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f8"/>
        <w:bidiVisual/>
        <w:tblW w:w="3928"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1895"/>
        <w:gridCol w:w="3377"/>
        <w:gridCol w:w="2300"/>
      </w:tblGrid>
      <w:tr w:rsidR="00EC369E" w:rsidRPr="002E2C55" w14:paraId="310E2C97" w14:textId="77777777" w:rsidTr="003A4C17">
        <w:trPr>
          <w:trHeight w:val="1270"/>
          <w:tblHeader/>
          <w:jc w:val="center"/>
        </w:trPr>
        <w:tc>
          <w:tcPr>
            <w:tcW w:w="1251" w:type="pct"/>
            <w:vAlign w:val="bottom"/>
          </w:tcPr>
          <w:p w14:paraId="7A2F5224" w14:textId="77777777" w:rsidR="00EC369E" w:rsidRPr="002E2C55" w:rsidRDefault="00EC369E" w:rsidP="000745EE">
            <w:pPr>
              <w:pStyle w:val="a9"/>
              <w:ind w:left="57"/>
              <w:jc w:val="center"/>
              <w:rPr>
                <w:rFonts w:ascii="David" w:hAnsi="David" w:cs="David"/>
                <w:b/>
                <w:bCs/>
                <w:rtl/>
              </w:rPr>
            </w:pPr>
            <w:r w:rsidRPr="002E2C55">
              <w:rPr>
                <w:rFonts w:ascii="David" w:hAnsi="David" w:cs="David"/>
                <w:noProof/>
                <w:rtl/>
                <w:lang w:eastAsia="en-US"/>
              </w:rPr>
              <w:drawing>
                <wp:inline distT="0" distB="0" distL="0" distR="0" wp14:anchorId="7FAA6E7F" wp14:editId="485E0229">
                  <wp:extent cx="819127" cy="855287"/>
                  <wp:effectExtent l="0" t="0" r="635" b="2540"/>
                  <wp:docPr id="31" name="תמונה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3"/>
                          <pic:cNvPicPr>
                            <a:picLocks noChangeAspect="1"/>
                          </pic:cNvPicPr>
                        </pic:nvPicPr>
                        <pic:blipFill rotWithShape="1">
                          <a:blip r:embed="rId8" cstate="print">
                            <a:extLst>
                              <a:ext uri="{28A0092B-C50C-407E-A947-70E740481C1C}">
                                <a14:useLocalDpi xmlns:a14="http://schemas.microsoft.com/office/drawing/2010/main" val="0"/>
                              </a:ext>
                            </a:extLst>
                          </a:blip>
                          <a:srcRect l="5435" t="1696" r="76991" b="85333"/>
                          <a:stretch/>
                        </pic:blipFill>
                        <pic:spPr bwMode="auto">
                          <a:xfrm>
                            <a:off x="0" y="0"/>
                            <a:ext cx="880355" cy="919218"/>
                          </a:xfrm>
                          <a:prstGeom prst="rect">
                            <a:avLst/>
                          </a:prstGeom>
                          <a:ln>
                            <a:noFill/>
                          </a:ln>
                          <a:extLst>
                            <a:ext uri="{53640926-AAD7-44D8-BBD7-CCE9431645EC}">
                              <a14:shadowObscured xmlns:a14="http://schemas.microsoft.com/office/drawing/2010/main"/>
                            </a:ext>
                          </a:extLst>
                        </pic:spPr>
                      </pic:pic>
                    </a:graphicData>
                  </a:graphic>
                </wp:inline>
              </w:drawing>
            </w:r>
          </w:p>
          <w:p w14:paraId="046F217F" w14:textId="77777777" w:rsidR="00EC369E" w:rsidRPr="002E2C55" w:rsidRDefault="00EC369E" w:rsidP="000745EE">
            <w:pPr>
              <w:pStyle w:val="a9"/>
              <w:ind w:left="57"/>
              <w:jc w:val="center"/>
              <w:rPr>
                <w:rFonts w:ascii="David" w:hAnsi="David" w:cs="David"/>
                <w:snapToGrid w:val="0"/>
                <w:rtl/>
              </w:rPr>
            </w:pPr>
          </w:p>
        </w:tc>
        <w:tc>
          <w:tcPr>
            <w:tcW w:w="2230" w:type="pct"/>
            <w:vAlign w:val="bottom"/>
          </w:tcPr>
          <w:p w14:paraId="3664C6B3" w14:textId="77777777" w:rsidR="00EC369E" w:rsidRPr="002E2C55" w:rsidRDefault="00B41887" w:rsidP="000745EE">
            <w:pPr>
              <w:pStyle w:val="a9"/>
              <w:rPr>
                <w:rFonts w:ascii="David" w:hAnsi="David" w:cs="David"/>
                <w:b/>
                <w:bCs/>
                <w:rtl/>
              </w:rPr>
            </w:pPr>
            <w:bookmarkStart w:id="0" w:name="מספר_מכרז_לכותרת"/>
            <w:r w:rsidRPr="002E2C55">
              <w:rPr>
                <w:rFonts w:ascii="David" w:hAnsi="David" w:cs="David"/>
                <w:b/>
                <w:bCs/>
                <w:rtl/>
              </w:rPr>
              <w:t xml:space="preserve">מכרז </w:t>
            </w:r>
            <w:r w:rsidR="00172076" w:rsidRPr="002E2C55">
              <w:rPr>
                <w:rFonts w:ascii="David" w:hAnsi="David" w:cs="David"/>
                <w:b/>
                <w:bCs/>
                <w:rtl/>
              </w:rPr>
              <w:t xml:space="preserve">פומבי דו-שלבי </w:t>
            </w:r>
            <w:r w:rsidRPr="002E2C55">
              <w:rPr>
                <w:rFonts w:ascii="David" w:hAnsi="David" w:cs="David"/>
                <w:b/>
                <w:bCs/>
                <w:rtl/>
              </w:rPr>
              <w:t xml:space="preserve">מספר </w:t>
            </w:r>
            <w:r w:rsidRPr="00A52E72">
              <w:rPr>
                <w:rFonts w:ascii="David" w:hAnsi="David" w:cs="David"/>
                <w:b/>
                <w:bCs/>
                <w:rtl/>
              </w:rPr>
              <w:t>001</w:t>
            </w:r>
            <w:r w:rsidRPr="002E2C55">
              <w:rPr>
                <w:rFonts w:ascii="David" w:hAnsi="David" w:cs="David"/>
                <w:b/>
                <w:bCs/>
                <w:rtl/>
              </w:rPr>
              <w:t>/202</w:t>
            </w:r>
            <w:r w:rsidR="004A6063" w:rsidRPr="002E2C55">
              <w:rPr>
                <w:rFonts w:ascii="David" w:hAnsi="David" w:cs="David"/>
                <w:b/>
                <w:bCs/>
                <w:rtl/>
              </w:rPr>
              <w:t>4</w:t>
            </w:r>
            <w:bookmarkEnd w:id="0"/>
          </w:p>
        </w:tc>
        <w:tc>
          <w:tcPr>
            <w:tcW w:w="1519" w:type="pct"/>
            <w:vAlign w:val="bottom"/>
          </w:tcPr>
          <w:p w14:paraId="53279865" w14:textId="77777777" w:rsidR="00EC369E" w:rsidRPr="002E2C55" w:rsidRDefault="00EC369E" w:rsidP="000745EE">
            <w:pPr>
              <w:pStyle w:val="a9"/>
              <w:ind w:left="57"/>
              <w:jc w:val="center"/>
              <w:rPr>
                <w:rFonts w:ascii="David" w:hAnsi="David" w:cs="David"/>
                <w:b/>
                <w:bCs/>
                <w:rtl/>
              </w:rPr>
            </w:pPr>
          </w:p>
        </w:tc>
      </w:tr>
    </w:tbl>
    <w:p w14:paraId="07D164CA" w14:textId="77777777" w:rsidR="002958BD" w:rsidRPr="002E2C55" w:rsidRDefault="002958BD" w:rsidP="000745EE">
      <w:pPr>
        <w:rPr>
          <w:rFonts w:ascii="David" w:hAnsi="David" w:cs="David"/>
          <w:b/>
          <w:bCs/>
          <w:sz w:val="24"/>
          <w:szCs w:val="24"/>
          <w:rtl/>
        </w:rPr>
      </w:pPr>
    </w:p>
    <w:p w14:paraId="07145B40" w14:textId="77777777" w:rsidR="002958BD" w:rsidRPr="002E2C55" w:rsidRDefault="002958BD" w:rsidP="000745EE">
      <w:pPr>
        <w:rPr>
          <w:rFonts w:ascii="David" w:hAnsi="David" w:cs="David"/>
          <w:b/>
          <w:bCs/>
          <w:sz w:val="24"/>
          <w:szCs w:val="24"/>
          <w:rtl/>
        </w:rPr>
      </w:pPr>
    </w:p>
    <w:p w14:paraId="32FD4CC4" w14:textId="77777777" w:rsidR="005F7A05" w:rsidRPr="002E2C55" w:rsidRDefault="005F7A05" w:rsidP="000745EE">
      <w:pPr>
        <w:jc w:val="center"/>
        <w:rPr>
          <w:rFonts w:ascii="David" w:hAnsi="David" w:cs="David"/>
          <w:b/>
          <w:bCs/>
          <w:sz w:val="24"/>
          <w:szCs w:val="24"/>
          <w:rtl/>
        </w:rPr>
      </w:pPr>
    </w:p>
    <w:p w14:paraId="3A76BC9E" w14:textId="77777777" w:rsidR="005F7A05" w:rsidRPr="002E2C55" w:rsidRDefault="005F7A05" w:rsidP="000745EE">
      <w:pPr>
        <w:jc w:val="center"/>
        <w:rPr>
          <w:rFonts w:ascii="David" w:hAnsi="David" w:cs="David"/>
          <w:sz w:val="44"/>
          <w:szCs w:val="44"/>
          <w:rtl/>
        </w:rPr>
      </w:pPr>
    </w:p>
    <w:p w14:paraId="782EC2D3" w14:textId="77777777" w:rsidR="00E40AF9" w:rsidRPr="002E2C55" w:rsidRDefault="00E40AF9" w:rsidP="000745EE">
      <w:pPr>
        <w:jc w:val="center"/>
        <w:rPr>
          <w:rFonts w:ascii="David" w:hAnsi="David" w:cs="David"/>
          <w:szCs w:val="28"/>
          <w:rtl/>
        </w:rPr>
      </w:pPr>
    </w:p>
    <w:p w14:paraId="34F51928" w14:textId="77777777" w:rsidR="005F7A05" w:rsidRPr="002E2C55" w:rsidRDefault="005F7A05" w:rsidP="000745EE">
      <w:pPr>
        <w:jc w:val="center"/>
        <w:rPr>
          <w:rFonts w:ascii="David" w:hAnsi="David" w:cs="David"/>
          <w:b/>
          <w:bCs/>
          <w:sz w:val="48"/>
          <w:szCs w:val="48"/>
          <w:rtl/>
        </w:rPr>
      </w:pPr>
    </w:p>
    <w:p w14:paraId="39D2DACA" w14:textId="77777777" w:rsidR="005F7A05" w:rsidRPr="00337C73" w:rsidRDefault="005F7A05" w:rsidP="000745EE">
      <w:pPr>
        <w:jc w:val="center"/>
        <w:rPr>
          <w:rFonts w:ascii="David" w:hAnsi="David" w:cs="David"/>
          <w:b/>
          <w:bCs/>
          <w:sz w:val="60"/>
          <w:szCs w:val="60"/>
          <w:rtl/>
        </w:rPr>
      </w:pPr>
      <w:r w:rsidRPr="002E2C55">
        <w:rPr>
          <w:rFonts w:ascii="David" w:hAnsi="David" w:cs="David"/>
          <w:b/>
          <w:bCs/>
          <w:szCs w:val="60"/>
          <w:rtl/>
        </w:rPr>
        <w:t xml:space="preserve">מכרז </w:t>
      </w:r>
      <w:r w:rsidR="00172076" w:rsidRPr="002E2C55">
        <w:rPr>
          <w:rFonts w:ascii="David" w:hAnsi="David" w:cs="David"/>
          <w:b/>
          <w:bCs/>
          <w:szCs w:val="60"/>
          <w:rtl/>
        </w:rPr>
        <w:t xml:space="preserve">פומבי דו-שלבי </w:t>
      </w:r>
      <w:r w:rsidRPr="002E2C55">
        <w:rPr>
          <w:rFonts w:ascii="David" w:hAnsi="David" w:cs="David"/>
          <w:b/>
          <w:bCs/>
          <w:szCs w:val="60"/>
          <w:rtl/>
        </w:rPr>
        <w:t xml:space="preserve">מס' </w:t>
      </w:r>
      <w:bookmarkStart w:id="1" w:name="מספר_מכרז"/>
      <w:r w:rsidR="00172076" w:rsidRPr="00A52E72">
        <w:rPr>
          <w:rFonts w:ascii="David" w:hAnsi="David" w:cs="David"/>
          <w:b/>
          <w:bCs/>
          <w:szCs w:val="60"/>
          <w:rtl/>
        </w:rPr>
        <w:t>0</w:t>
      </w:r>
      <w:r w:rsidR="004A6063" w:rsidRPr="00A52E72">
        <w:rPr>
          <w:rFonts w:ascii="David" w:hAnsi="David" w:cs="David"/>
          <w:b/>
          <w:bCs/>
          <w:szCs w:val="60"/>
          <w:rtl/>
        </w:rPr>
        <w:t>1</w:t>
      </w:r>
      <w:r w:rsidR="00553330" w:rsidRPr="002E2C55">
        <w:rPr>
          <w:rFonts w:ascii="David" w:hAnsi="David" w:cs="David"/>
          <w:b/>
          <w:bCs/>
          <w:szCs w:val="60"/>
          <w:rtl/>
        </w:rPr>
        <w:t>/</w:t>
      </w:r>
      <w:r w:rsidR="00FC6746" w:rsidRPr="002E2C55">
        <w:rPr>
          <w:rFonts w:ascii="David" w:hAnsi="David" w:cs="David"/>
          <w:b/>
          <w:bCs/>
          <w:szCs w:val="60"/>
          <w:rtl/>
        </w:rPr>
        <w:t>202</w:t>
      </w:r>
      <w:r w:rsidR="00F9553A" w:rsidRPr="002E2C55">
        <w:rPr>
          <w:rFonts w:ascii="David" w:hAnsi="David" w:cs="David"/>
          <w:b/>
          <w:bCs/>
          <w:szCs w:val="60"/>
          <w:rtl/>
        </w:rPr>
        <w:t>4</w:t>
      </w:r>
      <w:bookmarkEnd w:id="1"/>
    </w:p>
    <w:p w14:paraId="69204741" w14:textId="77777777" w:rsidR="005F7A05" w:rsidRPr="00337C73" w:rsidRDefault="005F7A05" w:rsidP="000745EE">
      <w:pPr>
        <w:pStyle w:val="af4"/>
        <w:rPr>
          <w:rFonts w:ascii="David" w:hAnsi="David"/>
          <w:sz w:val="48"/>
          <w:szCs w:val="48"/>
          <w:u w:val="single"/>
          <w:rtl/>
        </w:rPr>
      </w:pPr>
    </w:p>
    <w:p w14:paraId="165A7A95" w14:textId="77777777" w:rsidR="005F7A05" w:rsidRPr="00337C73" w:rsidRDefault="005F7A05" w:rsidP="000745EE">
      <w:pPr>
        <w:pStyle w:val="af4"/>
        <w:rPr>
          <w:rFonts w:ascii="David" w:hAnsi="David"/>
          <w:sz w:val="48"/>
          <w:szCs w:val="48"/>
          <w:u w:val="single"/>
          <w:rtl/>
        </w:rPr>
      </w:pPr>
    </w:p>
    <w:p w14:paraId="281D642C" w14:textId="3A285E3D" w:rsidR="005539BD" w:rsidRDefault="00F73BAA" w:rsidP="000745EE">
      <w:pPr>
        <w:jc w:val="center"/>
        <w:rPr>
          <w:ins w:id="2" w:author="אליחי ברקו" w:date="2024-12-03T15:29:00Z"/>
          <w:rFonts w:ascii="David" w:hAnsi="David" w:cs="David"/>
          <w:b/>
          <w:bCs/>
          <w:sz w:val="60"/>
          <w:szCs w:val="60"/>
          <w:rtl/>
        </w:rPr>
      </w:pPr>
      <w:r w:rsidRPr="00337C73">
        <w:rPr>
          <w:rFonts w:ascii="David" w:hAnsi="David" w:cs="David"/>
          <w:b/>
          <w:bCs/>
          <w:sz w:val="60"/>
          <w:szCs w:val="60"/>
          <w:rtl/>
        </w:rPr>
        <w:fldChar w:fldCharType="begin"/>
      </w:r>
      <w:r w:rsidRPr="00337C73">
        <w:rPr>
          <w:rFonts w:ascii="David" w:hAnsi="David" w:cs="David"/>
          <w:b/>
          <w:bCs/>
          <w:sz w:val="60"/>
          <w:szCs w:val="60"/>
          <w:rtl/>
        </w:rPr>
        <w:instrText xml:space="preserve"> </w:instrText>
      </w:r>
      <w:r w:rsidRPr="00337C73">
        <w:rPr>
          <w:rFonts w:ascii="David" w:hAnsi="David" w:cs="David"/>
          <w:b/>
          <w:bCs/>
          <w:sz w:val="60"/>
          <w:szCs w:val="60"/>
        </w:rPr>
        <w:instrText>REF</w:instrText>
      </w:r>
      <w:r w:rsidRPr="00337C73">
        <w:rPr>
          <w:rFonts w:ascii="David" w:hAnsi="David" w:cs="David"/>
          <w:b/>
          <w:bCs/>
          <w:sz w:val="60"/>
          <w:szCs w:val="60"/>
          <w:rtl/>
        </w:rPr>
        <w:instrText xml:space="preserve"> שם_המכרז \</w:instrText>
      </w:r>
      <w:r w:rsidRPr="00337C73">
        <w:rPr>
          <w:rFonts w:ascii="David" w:hAnsi="David" w:cs="David"/>
          <w:b/>
          <w:bCs/>
          <w:sz w:val="60"/>
          <w:szCs w:val="60"/>
        </w:rPr>
        <w:instrText>h</w:instrText>
      </w:r>
      <w:r w:rsidRPr="00337C73">
        <w:rPr>
          <w:rFonts w:ascii="David" w:hAnsi="David" w:cs="David"/>
          <w:b/>
          <w:bCs/>
          <w:sz w:val="60"/>
          <w:szCs w:val="60"/>
          <w:rtl/>
        </w:rPr>
        <w:instrText xml:space="preserve">  \* </w:instrText>
      </w:r>
      <w:r w:rsidRPr="00337C73">
        <w:rPr>
          <w:rFonts w:ascii="David" w:hAnsi="David" w:cs="David"/>
          <w:b/>
          <w:bCs/>
          <w:sz w:val="60"/>
          <w:szCs w:val="60"/>
        </w:rPr>
        <w:instrText>MERGEFORMAT</w:instrText>
      </w:r>
      <w:r w:rsidRPr="00337C73">
        <w:rPr>
          <w:rFonts w:ascii="David" w:hAnsi="David" w:cs="David"/>
          <w:b/>
          <w:bCs/>
          <w:sz w:val="60"/>
          <w:szCs w:val="60"/>
          <w:rtl/>
        </w:rPr>
        <w:instrText xml:space="preserve"> </w:instrText>
      </w:r>
      <w:r w:rsidRPr="00337C73">
        <w:rPr>
          <w:rFonts w:ascii="David" w:hAnsi="David" w:cs="David"/>
          <w:b/>
          <w:bCs/>
          <w:sz w:val="60"/>
          <w:szCs w:val="60"/>
          <w:rtl/>
        </w:rPr>
      </w:r>
      <w:r w:rsidRPr="00337C73">
        <w:rPr>
          <w:rFonts w:ascii="David" w:hAnsi="David" w:cs="David"/>
          <w:b/>
          <w:bCs/>
          <w:sz w:val="60"/>
          <w:szCs w:val="60"/>
          <w:rtl/>
        </w:rPr>
        <w:fldChar w:fldCharType="separate"/>
      </w:r>
      <w:r w:rsidR="006F16EE" w:rsidRPr="006F16EE">
        <w:rPr>
          <w:rFonts w:ascii="David" w:hAnsi="David" w:cs="David"/>
          <w:b/>
          <w:bCs/>
          <w:sz w:val="60"/>
          <w:szCs w:val="60"/>
          <w:rtl/>
        </w:rPr>
        <w:t>מתן שירותי ניקיון, אחזקה וקבלת קהל במשרדים הראשיים של הרשת בירושלים ובבני ברק</w:t>
      </w:r>
      <w:r w:rsidRPr="00337C73">
        <w:rPr>
          <w:rFonts w:ascii="David" w:hAnsi="David" w:cs="David"/>
          <w:b/>
          <w:bCs/>
          <w:sz w:val="60"/>
          <w:szCs w:val="60"/>
          <w:rtl/>
        </w:rPr>
        <w:fldChar w:fldCharType="end"/>
      </w:r>
    </w:p>
    <w:p w14:paraId="39B41038" w14:textId="34D33BF3" w:rsidR="00AD2BE2" w:rsidRPr="00337C73" w:rsidRDefault="00AD2BE2" w:rsidP="000745EE">
      <w:pPr>
        <w:jc w:val="center"/>
        <w:rPr>
          <w:rFonts w:ascii="David" w:hAnsi="David" w:cs="David"/>
          <w:b/>
          <w:bCs/>
          <w:sz w:val="60"/>
          <w:szCs w:val="60"/>
          <w:rtl/>
        </w:rPr>
      </w:pPr>
      <w:ins w:id="3" w:author="אליחי ברקו" w:date="2024-12-03T15:29:00Z">
        <w:r>
          <w:rPr>
            <w:rFonts w:ascii="David" w:hAnsi="David" w:cs="David" w:hint="cs"/>
            <w:b/>
            <w:bCs/>
            <w:sz w:val="60"/>
            <w:szCs w:val="60"/>
            <w:rtl/>
          </w:rPr>
          <w:t>נוסח מעודכן</w:t>
        </w:r>
      </w:ins>
    </w:p>
    <w:p w14:paraId="0A98AEC0" w14:textId="77777777" w:rsidR="00EE5DE5" w:rsidRPr="00337C73" w:rsidRDefault="00EE5DE5" w:rsidP="000745EE">
      <w:pPr>
        <w:rPr>
          <w:rFonts w:ascii="David" w:hAnsi="David" w:cs="David"/>
          <w:rtl/>
        </w:rPr>
      </w:pPr>
    </w:p>
    <w:p w14:paraId="1E74A929" w14:textId="77777777" w:rsidR="005F7A05" w:rsidRPr="00337C73" w:rsidRDefault="00EC0079" w:rsidP="000745EE">
      <w:pPr>
        <w:pStyle w:val="Hnormal1"/>
        <w:jc w:val="center"/>
        <w:rPr>
          <w:rFonts w:ascii="David" w:hAnsi="David"/>
          <w:b/>
          <w:bCs/>
          <w:spacing w:val="60"/>
          <w:sz w:val="24"/>
          <w:u w:val="single"/>
          <w:rtl/>
        </w:rPr>
      </w:pPr>
      <w:r w:rsidRPr="00337C73">
        <w:rPr>
          <w:rFonts w:ascii="David" w:hAnsi="David"/>
          <w:b/>
          <w:bCs/>
          <w:spacing w:val="60"/>
          <w:sz w:val="24"/>
          <w:u w:val="single"/>
          <w:rtl/>
        </w:rPr>
        <w:br w:type="page"/>
      </w:r>
      <w:r w:rsidR="005F7A05" w:rsidRPr="00337C73">
        <w:rPr>
          <w:rFonts w:ascii="David" w:hAnsi="David"/>
          <w:b/>
          <w:bCs/>
          <w:spacing w:val="60"/>
          <w:sz w:val="24"/>
          <w:u w:val="single"/>
          <w:rtl/>
        </w:rPr>
        <w:lastRenderedPageBreak/>
        <w:t>תוכן הענינים</w:t>
      </w:r>
    </w:p>
    <w:p w14:paraId="56CC107E" w14:textId="76ECA79F" w:rsidR="006F16EE" w:rsidRDefault="005F7A05">
      <w:pPr>
        <w:pStyle w:val="TOC1"/>
        <w:rPr>
          <w:rFonts w:asciiTheme="minorHAnsi" w:eastAsiaTheme="minorEastAsia" w:hAnsiTheme="minorHAnsi" w:cstheme="minorBidi"/>
          <w:b w:val="0"/>
          <w:bCs w:val="0"/>
          <w:kern w:val="2"/>
          <w:sz w:val="24"/>
          <w:rtl/>
          <w:lang w:eastAsia="en-US"/>
          <w14:ligatures w14:val="standardContextual"/>
        </w:rPr>
      </w:pPr>
      <w:r w:rsidRPr="00337C73">
        <w:rPr>
          <w:rFonts w:ascii="David" w:hAnsi="David"/>
          <w:b w:val="0"/>
          <w:bCs w:val="0"/>
          <w:rtl/>
        </w:rPr>
        <w:fldChar w:fldCharType="begin"/>
      </w:r>
      <w:r w:rsidRPr="00337C73">
        <w:rPr>
          <w:rFonts w:ascii="David" w:hAnsi="David"/>
          <w:rtl/>
        </w:rPr>
        <w:instrText xml:space="preserve"> </w:instrText>
      </w:r>
      <w:r w:rsidRPr="00337C73">
        <w:rPr>
          <w:rFonts w:ascii="David" w:hAnsi="David"/>
        </w:rPr>
        <w:instrText>TOC</w:instrText>
      </w:r>
      <w:r w:rsidRPr="00337C73">
        <w:rPr>
          <w:rFonts w:ascii="David" w:hAnsi="David"/>
          <w:rtl/>
        </w:rPr>
        <w:instrText xml:space="preserve"> \</w:instrText>
      </w:r>
      <w:r w:rsidRPr="00337C73">
        <w:rPr>
          <w:rFonts w:ascii="David" w:hAnsi="David"/>
        </w:rPr>
        <w:instrText>o "1-2" \h \z \u</w:instrText>
      </w:r>
      <w:r w:rsidRPr="00337C73">
        <w:rPr>
          <w:rFonts w:ascii="David" w:hAnsi="David"/>
          <w:rtl/>
        </w:rPr>
        <w:instrText xml:space="preserve"> </w:instrText>
      </w:r>
      <w:r w:rsidRPr="00337C73">
        <w:rPr>
          <w:rFonts w:ascii="David" w:hAnsi="David"/>
          <w:b w:val="0"/>
          <w:bCs w:val="0"/>
          <w:rtl/>
        </w:rPr>
        <w:fldChar w:fldCharType="separate"/>
      </w:r>
      <w:hyperlink w:anchor="_Toc182387659" w:history="1">
        <w:r w:rsidR="006F16EE" w:rsidRPr="00694F94">
          <w:rPr>
            <w:rStyle w:val="Hyperlink"/>
            <w:rFonts w:ascii="David" w:hAnsi="David" w:hint="eastAsia"/>
            <w:rtl/>
          </w:rPr>
          <w:t>פרק</w:t>
        </w:r>
        <w:r w:rsidR="006F16EE" w:rsidRPr="00694F94">
          <w:rPr>
            <w:rStyle w:val="Hyperlink"/>
            <w:rFonts w:ascii="David" w:hAnsi="David"/>
            <w:rtl/>
          </w:rPr>
          <w:t xml:space="preserve"> 1 – </w:t>
        </w:r>
        <w:r w:rsidR="006F16EE" w:rsidRPr="00694F94">
          <w:rPr>
            <w:rStyle w:val="Hyperlink"/>
            <w:rFonts w:ascii="David" w:hAnsi="David" w:hint="eastAsia"/>
            <w:rtl/>
          </w:rPr>
          <w:t>מנהלה</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Toc182387659 \h</w:instrText>
        </w:r>
        <w:r w:rsidR="006F16EE">
          <w:rPr>
            <w:webHidden/>
            <w:rtl/>
          </w:rPr>
          <w:instrText xml:space="preserve"> </w:instrText>
        </w:r>
        <w:r w:rsidR="006F16EE">
          <w:rPr>
            <w:webHidden/>
            <w:rtl/>
          </w:rPr>
        </w:r>
        <w:r w:rsidR="006F16EE">
          <w:rPr>
            <w:webHidden/>
            <w:rtl/>
          </w:rPr>
          <w:fldChar w:fldCharType="separate"/>
        </w:r>
        <w:r w:rsidR="006F16EE">
          <w:rPr>
            <w:webHidden/>
            <w:rtl/>
          </w:rPr>
          <w:t>4</w:t>
        </w:r>
        <w:r w:rsidR="006F16EE">
          <w:rPr>
            <w:webHidden/>
            <w:rtl/>
          </w:rPr>
          <w:fldChar w:fldCharType="end"/>
        </w:r>
      </w:hyperlink>
    </w:p>
    <w:p w14:paraId="6DA1A696" w14:textId="250FE9D7"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60" w:history="1">
        <w:r w:rsidR="006F16EE" w:rsidRPr="00694F94">
          <w:rPr>
            <w:rStyle w:val="Hyperlink"/>
            <w:rFonts w:ascii="David" w:hAnsi="David"/>
            <w:rtl/>
          </w:rPr>
          <w:t>1.1</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ריכוז</w:t>
        </w:r>
        <w:r w:rsidR="006F16EE" w:rsidRPr="00694F94">
          <w:rPr>
            <w:rStyle w:val="Hyperlink"/>
            <w:rFonts w:ascii="David" w:hAnsi="David"/>
            <w:rtl/>
          </w:rPr>
          <w:t xml:space="preserve"> </w:t>
        </w:r>
        <w:r w:rsidR="006F16EE" w:rsidRPr="00694F94">
          <w:rPr>
            <w:rStyle w:val="Hyperlink"/>
            <w:rFonts w:ascii="David" w:hAnsi="David" w:hint="eastAsia"/>
            <w:rtl/>
          </w:rPr>
          <w:t>של</w:t>
        </w:r>
        <w:r w:rsidR="006F16EE" w:rsidRPr="00694F94">
          <w:rPr>
            <w:rStyle w:val="Hyperlink"/>
            <w:rFonts w:ascii="David" w:hAnsi="David"/>
            <w:rtl/>
          </w:rPr>
          <w:t xml:space="preserve"> </w:t>
        </w:r>
        <w:r w:rsidR="006F16EE" w:rsidRPr="00694F94">
          <w:rPr>
            <w:rStyle w:val="Hyperlink"/>
            <w:rFonts w:ascii="David" w:hAnsi="David" w:hint="eastAsia"/>
            <w:rtl/>
          </w:rPr>
          <w:t>תאריכים</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Toc182387660 \h</w:instrText>
        </w:r>
        <w:r w:rsidR="006F16EE">
          <w:rPr>
            <w:webHidden/>
            <w:rtl/>
          </w:rPr>
          <w:instrText xml:space="preserve"> </w:instrText>
        </w:r>
        <w:r w:rsidR="006F16EE">
          <w:rPr>
            <w:webHidden/>
            <w:rtl/>
          </w:rPr>
        </w:r>
        <w:r w:rsidR="006F16EE">
          <w:rPr>
            <w:webHidden/>
            <w:rtl/>
          </w:rPr>
          <w:fldChar w:fldCharType="separate"/>
        </w:r>
        <w:r w:rsidR="006F16EE">
          <w:rPr>
            <w:webHidden/>
            <w:rtl/>
          </w:rPr>
          <w:t>4</w:t>
        </w:r>
        <w:r w:rsidR="006F16EE">
          <w:rPr>
            <w:webHidden/>
            <w:rtl/>
          </w:rPr>
          <w:fldChar w:fldCharType="end"/>
        </w:r>
      </w:hyperlink>
    </w:p>
    <w:p w14:paraId="6D80A926" w14:textId="64084037"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61" w:history="1">
        <w:r w:rsidR="006F16EE" w:rsidRPr="00694F94">
          <w:rPr>
            <w:rStyle w:val="Hyperlink"/>
            <w:rFonts w:ascii="David" w:hAnsi="David"/>
          </w:rPr>
          <w:t>1.2</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כללי</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Toc182387661 \h</w:instrText>
        </w:r>
        <w:r w:rsidR="006F16EE">
          <w:rPr>
            <w:webHidden/>
            <w:rtl/>
          </w:rPr>
          <w:instrText xml:space="preserve"> </w:instrText>
        </w:r>
        <w:r w:rsidR="006F16EE">
          <w:rPr>
            <w:webHidden/>
            <w:rtl/>
          </w:rPr>
        </w:r>
        <w:r w:rsidR="006F16EE">
          <w:rPr>
            <w:webHidden/>
            <w:rtl/>
          </w:rPr>
          <w:fldChar w:fldCharType="separate"/>
        </w:r>
        <w:r w:rsidR="006F16EE">
          <w:rPr>
            <w:webHidden/>
            <w:rtl/>
          </w:rPr>
          <w:t>4</w:t>
        </w:r>
        <w:r w:rsidR="006F16EE">
          <w:rPr>
            <w:webHidden/>
            <w:rtl/>
          </w:rPr>
          <w:fldChar w:fldCharType="end"/>
        </w:r>
      </w:hyperlink>
    </w:p>
    <w:p w14:paraId="7BE5FCEE" w14:textId="3EC46FE2"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62" w:history="1">
        <w:r w:rsidR="006F16EE" w:rsidRPr="00694F94">
          <w:rPr>
            <w:rStyle w:val="Hyperlink"/>
            <w:rFonts w:ascii="David" w:hAnsi="David"/>
          </w:rPr>
          <w:t>1.3</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הגדרות</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Toc182387662 \h</w:instrText>
        </w:r>
        <w:r w:rsidR="006F16EE">
          <w:rPr>
            <w:webHidden/>
            <w:rtl/>
          </w:rPr>
          <w:instrText xml:space="preserve"> </w:instrText>
        </w:r>
        <w:r w:rsidR="006F16EE">
          <w:rPr>
            <w:webHidden/>
            <w:rtl/>
          </w:rPr>
        </w:r>
        <w:r w:rsidR="006F16EE">
          <w:rPr>
            <w:webHidden/>
            <w:rtl/>
          </w:rPr>
          <w:fldChar w:fldCharType="separate"/>
        </w:r>
        <w:r w:rsidR="006F16EE">
          <w:rPr>
            <w:webHidden/>
            <w:rtl/>
          </w:rPr>
          <w:t>4</w:t>
        </w:r>
        <w:r w:rsidR="006F16EE">
          <w:rPr>
            <w:webHidden/>
            <w:rtl/>
          </w:rPr>
          <w:fldChar w:fldCharType="end"/>
        </w:r>
      </w:hyperlink>
    </w:p>
    <w:p w14:paraId="4125267B" w14:textId="137A4D9A"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63" w:history="1">
        <w:r w:rsidR="006F16EE" w:rsidRPr="00694F94">
          <w:rPr>
            <w:rStyle w:val="Hyperlink"/>
            <w:rFonts w:ascii="David" w:hAnsi="David"/>
          </w:rPr>
          <w:t>1.4</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תקופת</w:t>
        </w:r>
        <w:r w:rsidR="006F16EE" w:rsidRPr="00694F94">
          <w:rPr>
            <w:rStyle w:val="Hyperlink"/>
            <w:rFonts w:ascii="David" w:hAnsi="David"/>
            <w:rtl/>
          </w:rPr>
          <w:t xml:space="preserve"> </w:t>
        </w:r>
        <w:r w:rsidR="006F16EE" w:rsidRPr="00694F94">
          <w:rPr>
            <w:rStyle w:val="Hyperlink"/>
            <w:rFonts w:ascii="David" w:hAnsi="David" w:hint="eastAsia"/>
            <w:rtl/>
          </w:rPr>
          <w:t>ההתקשרות</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Toc182387663 \h</w:instrText>
        </w:r>
        <w:r w:rsidR="006F16EE">
          <w:rPr>
            <w:webHidden/>
            <w:rtl/>
          </w:rPr>
          <w:instrText xml:space="preserve"> </w:instrText>
        </w:r>
        <w:r w:rsidR="006F16EE">
          <w:rPr>
            <w:webHidden/>
            <w:rtl/>
          </w:rPr>
        </w:r>
        <w:r w:rsidR="006F16EE">
          <w:rPr>
            <w:webHidden/>
            <w:rtl/>
          </w:rPr>
          <w:fldChar w:fldCharType="separate"/>
        </w:r>
        <w:r w:rsidR="006F16EE">
          <w:rPr>
            <w:webHidden/>
            <w:rtl/>
          </w:rPr>
          <w:t>4</w:t>
        </w:r>
        <w:r w:rsidR="006F16EE">
          <w:rPr>
            <w:webHidden/>
            <w:rtl/>
          </w:rPr>
          <w:fldChar w:fldCharType="end"/>
        </w:r>
      </w:hyperlink>
    </w:p>
    <w:p w14:paraId="49420570" w14:textId="00A66F21"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64" w:history="1">
        <w:r w:rsidR="006F16EE" w:rsidRPr="00694F94">
          <w:rPr>
            <w:rStyle w:val="Hyperlink"/>
            <w:rFonts w:ascii="David" w:hAnsi="David"/>
          </w:rPr>
          <w:t>1.5</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שאלות</w:t>
        </w:r>
        <w:r w:rsidR="006F16EE" w:rsidRPr="00694F94">
          <w:rPr>
            <w:rStyle w:val="Hyperlink"/>
            <w:rFonts w:ascii="David" w:hAnsi="David"/>
            <w:rtl/>
          </w:rPr>
          <w:t xml:space="preserve"> </w:t>
        </w:r>
        <w:r w:rsidR="006F16EE" w:rsidRPr="00694F94">
          <w:rPr>
            <w:rStyle w:val="Hyperlink"/>
            <w:rFonts w:ascii="David" w:hAnsi="David" w:hint="eastAsia"/>
            <w:rtl/>
          </w:rPr>
          <w:t>הבהרה</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Toc182387664 \h</w:instrText>
        </w:r>
        <w:r w:rsidR="006F16EE">
          <w:rPr>
            <w:webHidden/>
            <w:rtl/>
          </w:rPr>
          <w:instrText xml:space="preserve"> </w:instrText>
        </w:r>
        <w:r w:rsidR="006F16EE">
          <w:rPr>
            <w:webHidden/>
            <w:rtl/>
          </w:rPr>
        </w:r>
        <w:r w:rsidR="006F16EE">
          <w:rPr>
            <w:webHidden/>
            <w:rtl/>
          </w:rPr>
          <w:fldChar w:fldCharType="separate"/>
        </w:r>
        <w:r w:rsidR="006F16EE">
          <w:rPr>
            <w:webHidden/>
            <w:rtl/>
          </w:rPr>
          <w:t>5</w:t>
        </w:r>
        <w:r w:rsidR="006F16EE">
          <w:rPr>
            <w:webHidden/>
            <w:rtl/>
          </w:rPr>
          <w:fldChar w:fldCharType="end"/>
        </w:r>
      </w:hyperlink>
    </w:p>
    <w:p w14:paraId="04D781D7" w14:textId="6BD7C305"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65" w:history="1">
        <w:r w:rsidR="006F16EE" w:rsidRPr="00694F94">
          <w:rPr>
            <w:rStyle w:val="Hyperlink"/>
            <w:rFonts w:ascii="David" w:hAnsi="David"/>
          </w:rPr>
          <w:t>1.6</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הגשת</w:t>
        </w:r>
        <w:r w:rsidR="006F16EE" w:rsidRPr="00694F94">
          <w:rPr>
            <w:rStyle w:val="Hyperlink"/>
            <w:rFonts w:ascii="David" w:hAnsi="David"/>
            <w:rtl/>
          </w:rPr>
          <w:t xml:space="preserve"> </w:t>
        </w:r>
        <w:r w:rsidR="006F16EE" w:rsidRPr="00694F94">
          <w:rPr>
            <w:rStyle w:val="Hyperlink"/>
            <w:rFonts w:ascii="David" w:hAnsi="David" w:hint="eastAsia"/>
            <w:rtl/>
          </w:rPr>
          <w:t>ההצעה</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Toc182387665 \h</w:instrText>
        </w:r>
        <w:r w:rsidR="006F16EE">
          <w:rPr>
            <w:webHidden/>
            <w:rtl/>
          </w:rPr>
          <w:instrText xml:space="preserve"> </w:instrText>
        </w:r>
        <w:r w:rsidR="006F16EE">
          <w:rPr>
            <w:webHidden/>
            <w:rtl/>
          </w:rPr>
        </w:r>
        <w:r w:rsidR="006F16EE">
          <w:rPr>
            <w:webHidden/>
            <w:rtl/>
          </w:rPr>
          <w:fldChar w:fldCharType="separate"/>
        </w:r>
        <w:r w:rsidR="006F16EE">
          <w:rPr>
            <w:webHidden/>
            <w:rtl/>
          </w:rPr>
          <w:t>5</w:t>
        </w:r>
        <w:r w:rsidR="006F16EE">
          <w:rPr>
            <w:webHidden/>
            <w:rtl/>
          </w:rPr>
          <w:fldChar w:fldCharType="end"/>
        </w:r>
      </w:hyperlink>
    </w:p>
    <w:p w14:paraId="5A9CDB03" w14:textId="33057126"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66" w:history="1">
        <w:r w:rsidR="006F16EE" w:rsidRPr="00694F94">
          <w:rPr>
            <w:rStyle w:val="Hyperlink"/>
            <w:rFonts w:ascii="David" w:hAnsi="David"/>
          </w:rPr>
          <w:t>1.7</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בטלות</w:t>
        </w:r>
        <w:r w:rsidR="006F16EE" w:rsidRPr="00694F94">
          <w:rPr>
            <w:rStyle w:val="Hyperlink"/>
            <w:rFonts w:ascii="David" w:hAnsi="David"/>
            <w:rtl/>
          </w:rPr>
          <w:t xml:space="preserve"> </w:t>
        </w:r>
        <w:r w:rsidR="006F16EE" w:rsidRPr="00694F94">
          <w:rPr>
            <w:rStyle w:val="Hyperlink"/>
            <w:rFonts w:ascii="David" w:hAnsi="David" w:hint="eastAsia"/>
            <w:rtl/>
          </w:rPr>
          <w:t>שינויים</w:t>
        </w:r>
        <w:r w:rsidR="006F16EE" w:rsidRPr="00694F94">
          <w:rPr>
            <w:rStyle w:val="Hyperlink"/>
            <w:rFonts w:ascii="David" w:hAnsi="David"/>
            <w:rtl/>
          </w:rPr>
          <w:t xml:space="preserve"> </w:t>
        </w:r>
        <w:r w:rsidR="006F16EE" w:rsidRPr="00694F94">
          <w:rPr>
            <w:rStyle w:val="Hyperlink"/>
            <w:rFonts w:ascii="David" w:hAnsi="David" w:hint="eastAsia"/>
            <w:rtl/>
          </w:rPr>
          <w:t>ע</w:t>
        </w:r>
        <w:r w:rsidR="006F16EE" w:rsidRPr="00694F94">
          <w:rPr>
            <w:rStyle w:val="Hyperlink"/>
            <w:rFonts w:ascii="David" w:hAnsi="David"/>
            <w:rtl/>
          </w:rPr>
          <w:t>"</w:t>
        </w:r>
        <w:r w:rsidR="006F16EE" w:rsidRPr="00694F94">
          <w:rPr>
            <w:rStyle w:val="Hyperlink"/>
            <w:rFonts w:ascii="David" w:hAnsi="David" w:hint="eastAsia"/>
            <w:rtl/>
          </w:rPr>
          <w:t>י</w:t>
        </w:r>
        <w:r w:rsidR="006F16EE" w:rsidRPr="00694F94">
          <w:rPr>
            <w:rStyle w:val="Hyperlink"/>
            <w:rFonts w:ascii="David" w:hAnsi="David"/>
            <w:rtl/>
          </w:rPr>
          <w:t xml:space="preserve"> </w:t>
        </w:r>
        <w:r w:rsidR="006F16EE" w:rsidRPr="00694F94">
          <w:rPr>
            <w:rStyle w:val="Hyperlink"/>
            <w:rFonts w:ascii="David" w:hAnsi="David" w:hint="eastAsia"/>
            <w:rtl/>
          </w:rPr>
          <w:t>המציע</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Toc182387666 \h</w:instrText>
        </w:r>
        <w:r w:rsidR="006F16EE">
          <w:rPr>
            <w:webHidden/>
            <w:rtl/>
          </w:rPr>
          <w:instrText xml:space="preserve"> </w:instrText>
        </w:r>
        <w:r w:rsidR="006F16EE">
          <w:rPr>
            <w:webHidden/>
            <w:rtl/>
          </w:rPr>
        </w:r>
        <w:r w:rsidR="006F16EE">
          <w:rPr>
            <w:webHidden/>
            <w:rtl/>
          </w:rPr>
          <w:fldChar w:fldCharType="separate"/>
        </w:r>
        <w:r w:rsidR="006F16EE">
          <w:rPr>
            <w:webHidden/>
            <w:rtl/>
          </w:rPr>
          <w:t>7</w:t>
        </w:r>
        <w:r w:rsidR="006F16EE">
          <w:rPr>
            <w:webHidden/>
            <w:rtl/>
          </w:rPr>
          <w:fldChar w:fldCharType="end"/>
        </w:r>
      </w:hyperlink>
    </w:p>
    <w:p w14:paraId="4E8AEDFC" w14:textId="6B119960"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67" w:history="1">
        <w:r w:rsidR="006F16EE" w:rsidRPr="00694F94">
          <w:rPr>
            <w:rStyle w:val="Hyperlink"/>
            <w:rFonts w:ascii="David" w:hAnsi="David"/>
          </w:rPr>
          <w:t>1.8</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דרישות</w:t>
        </w:r>
        <w:r w:rsidR="006F16EE" w:rsidRPr="00694F94">
          <w:rPr>
            <w:rStyle w:val="Hyperlink"/>
            <w:rFonts w:ascii="David" w:hAnsi="David"/>
            <w:rtl/>
          </w:rPr>
          <w:t xml:space="preserve"> </w:t>
        </w:r>
        <w:r w:rsidR="006F16EE" w:rsidRPr="00694F94">
          <w:rPr>
            <w:rStyle w:val="Hyperlink"/>
            <w:rFonts w:ascii="David" w:hAnsi="David" w:hint="eastAsia"/>
            <w:rtl/>
          </w:rPr>
          <w:t>נוספות</w:t>
        </w:r>
        <w:r w:rsidR="006F16EE" w:rsidRPr="00694F94">
          <w:rPr>
            <w:rStyle w:val="Hyperlink"/>
            <w:rFonts w:ascii="David" w:hAnsi="David"/>
            <w:rtl/>
          </w:rPr>
          <w:t xml:space="preserve"> </w:t>
        </w:r>
        <w:r w:rsidR="006F16EE" w:rsidRPr="00694F94">
          <w:rPr>
            <w:rStyle w:val="Hyperlink"/>
            <w:rFonts w:ascii="David" w:hAnsi="David" w:hint="eastAsia"/>
            <w:rtl/>
          </w:rPr>
          <w:t>עם</w:t>
        </w:r>
        <w:r w:rsidR="006F16EE" w:rsidRPr="00694F94">
          <w:rPr>
            <w:rStyle w:val="Hyperlink"/>
            <w:rFonts w:ascii="David" w:hAnsi="David"/>
            <w:rtl/>
          </w:rPr>
          <w:t xml:space="preserve"> </w:t>
        </w:r>
        <w:r w:rsidR="006F16EE" w:rsidRPr="00694F94">
          <w:rPr>
            <w:rStyle w:val="Hyperlink"/>
            <w:rFonts w:ascii="David" w:hAnsi="David" w:hint="eastAsia"/>
            <w:rtl/>
          </w:rPr>
          <w:t>הגשת</w:t>
        </w:r>
        <w:r w:rsidR="006F16EE" w:rsidRPr="00694F94">
          <w:rPr>
            <w:rStyle w:val="Hyperlink"/>
            <w:rFonts w:ascii="David" w:hAnsi="David"/>
            <w:rtl/>
          </w:rPr>
          <w:t xml:space="preserve"> </w:t>
        </w:r>
        <w:r w:rsidR="006F16EE" w:rsidRPr="00694F94">
          <w:rPr>
            <w:rStyle w:val="Hyperlink"/>
            <w:rFonts w:ascii="David" w:hAnsi="David" w:hint="eastAsia"/>
            <w:rtl/>
          </w:rPr>
          <w:t>ההצעה</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Toc182387667 \h</w:instrText>
        </w:r>
        <w:r w:rsidR="006F16EE">
          <w:rPr>
            <w:webHidden/>
            <w:rtl/>
          </w:rPr>
          <w:instrText xml:space="preserve"> </w:instrText>
        </w:r>
        <w:r w:rsidR="006F16EE">
          <w:rPr>
            <w:webHidden/>
            <w:rtl/>
          </w:rPr>
        </w:r>
        <w:r w:rsidR="006F16EE">
          <w:rPr>
            <w:webHidden/>
            <w:rtl/>
          </w:rPr>
          <w:fldChar w:fldCharType="separate"/>
        </w:r>
        <w:r w:rsidR="006F16EE">
          <w:rPr>
            <w:webHidden/>
            <w:rtl/>
          </w:rPr>
          <w:t>7</w:t>
        </w:r>
        <w:r w:rsidR="006F16EE">
          <w:rPr>
            <w:webHidden/>
            <w:rtl/>
          </w:rPr>
          <w:fldChar w:fldCharType="end"/>
        </w:r>
      </w:hyperlink>
    </w:p>
    <w:p w14:paraId="42D8CBF7" w14:textId="3FEB23FC"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68" w:history="1">
        <w:r w:rsidR="006F16EE" w:rsidRPr="00694F94">
          <w:rPr>
            <w:rStyle w:val="Hyperlink"/>
            <w:rFonts w:ascii="David" w:hAnsi="David"/>
          </w:rPr>
          <w:t>1.9</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התחייבויות</w:t>
        </w:r>
        <w:r w:rsidR="006F16EE" w:rsidRPr="00694F94">
          <w:rPr>
            <w:rStyle w:val="Hyperlink"/>
            <w:rFonts w:ascii="David" w:hAnsi="David"/>
            <w:rtl/>
          </w:rPr>
          <w:t xml:space="preserve"> </w:t>
        </w:r>
        <w:r w:rsidR="006F16EE" w:rsidRPr="00694F94">
          <w:rPr>
            <w:rStyle w:val="Hyperlink"/>
            <w:rFonts w:ascii="David" w:hAnsi="David" w:hint="eastAsia"/>
            <w:rtl/>
          </w:rPr>
          <w:t>ואישורים</w:t>
        </w:r>
        <w:r w:rsidR="006F16EE" w:rsidRPr="00694F94">
          <w:rPr>
            <w:rStyle w:val="Hyperlink"/>
            <w:rFonts w:ascii="David" w:hAnsi="David"/>
            <w:rtl/>
          </w:rPr>
          <w:t xml:space="preserve">, </w:t>
        </w:r>
        <w:r w:rsidR="006F16EE" w:rsidRPr="00694F94">
          <w:rPr>
            <w:rStyle w:val="Hyperlink"/>
            <w:rFonts w:ascii="David" w:hAnsi="David" w:hint="eastAsia"/>
            <w:rtl/>
          </w:rPr>
          <w:t>שידרשו</w:t>
        </w:r>
        <w:r w:rsidR="006F16EE" w:rsidRPr="00694F94">
          <w:rPr>
            <w:rStyle w:val="Hyperlink"/>
            <w:rFonts w:ascii="David" w:hAnsi="David"/>
            <w:rtl/>
          </w:rPr>
          <w:t xml:space="preserve"> </w:t>
        </w:r>
        <w:r w:rsidR="006F16EE" w:rsidRPr="00694F94">
          <w:rPr>
            <w:rStyle w:val="Hyperlink"/>
            <w:rFonts w:ascii="David" w:hAnsi="David" w:hint="eastAsia"/>
            <w:rtl/>
          </w:rPr>
          <w:t>מן</w:t>
        </w:r>
        <w:r w:rsidR="006F16EE" w:rsidRPr="00694F94">
          <w:rPr>
            <w:rStyle w:val="Hyperlink"/>
            <w:rFonts w:ascii="David" w:hAnsi="David"/>
            <w:rtl/>
          </w:rPr>
          <w:t xml:space="preserve"> </w:t>
        </w:r>
        <w:r w:rsidR="006F16EE" w:rsidRPr="00694F94">
          <w:rPr>
            <w:rStyle w:val="Hyperlink"/>
            <w:rFonts w:ascii="David" w:hAnsi="David" w:hint="eastAsia"/>
            <w:rtl/>
          </w:rPr>
          <w:t>הספק</w:t>
        </w:r>
        <w:r w:rsidR="006F16EE" w:rsidRPr="00694F94">
          <w:rPr>
            <w:rStyle w:val="Hyperlink"/>
            <w:rFonts w:ascii="David" w:hAnsi="David"/>
            <w:rtl/>
          </w:rPr>
          <w:t xml:space="preserve"> </w:t>
        </w:r>
        <w:r w:rsidR="006F16EE" w:rsidRPr="00694F94">
          <w:rPr>
            <w:rStyle w:val="Hyperlink"/>
            <w:rFonts w:ascii="David" w:hAnsi="David" w:hint="eastAsia"/>
            <w:rtl/>
          </w:rPr>
          <w:t>לאחר</w:t>
        </w:r>
        <w:r w:rsidR="006F16EE" w:rsidRPr="00694F94">
          <w:rPr>
            <w:rStyle w:val="Hyperlink"/>
            <w:rFonts w:ascii="David" w:hAnsi="David"/>
            <w:rtl/>
          </w:rPr>
          <w:t xml:space="preserve"> </w:t>
        </w:r>
        <w:r w:rsidR="006F16EE" w:rsidRPr="00694F94">
          <w:rPr>
            <w:rStyle w:val="Hyperlink"/>
            <w:rFonts w:ascii="David" w:hAnsi="David" w:hint="eastAsia"/>
            <w:rtl/>
          </w:rPr>
          <w:t>זכיה</w:t>
        </w:r>
        <w:r w:rsidR="006F16EE" w:rsidRPr="00694F94">
          <w:rPr>
            <w:rStyle w:val="Hyperlink"/>
            <w:rFonts w:ascii="David" w:hAnsi="David"/>
            <w:rtl/>
          </w:rPr>
          <w:t xml:space="preserve"> </w:t>
        </w:r>
        <w:r w:rsidR="006F16EE" w:rsidRPr="00694F94">
          <w:rPr>
            <w:rStyle w:val="Hyperlink"/>
            <w:rFonts w:ascii="David" w:hAnsi="David" w:hint="eastAsia"/>
            <w:rtl/>
          </w:rPr>
          <w:t>במכרז</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Toc182387668 \h</w:instrText>
        </w:r>
        <w:r w:rsidR="006F16EE">
          <w:rPr>
            <w:webHidden/>
            <w:rtl/>
          </w:rPr>
          <w:instrText xml:space="preserve"> </w:instrText>
        </w:r>
        <w:r w:rsidR="006F16EE">
          <w:rPr>
            <w:webHidden/>
            <w:rtl/>
          </w:rPr>
        </w:r>
        <w:r w:rsidR="006F16EE">
          <w:rPr>
            <w:webHidden/>
            <w:rtl/>
          </w:rPr>
          <w:fldChar w:fldCharType="separate"/>
        </w:r>
        <w:r w:rsidR="006F16EE">
          <w:rPr>
            <w:webHidden/>
            <w:rtl/>
          </w:rPr>
          <w:t>8</w:t>
        </w:r>
        <w:r w:rsidR="006F16EE">
          <w:rPr>
            <w:webHidden/>
            <w:rtl/>
          </w:rPr>
          <w:fldChar w:fldCharType="end"/>
        </w:r>
      </w:hyperlink>
    </w:p>
    <w:p w14:paraId="1215A065" w14:textId="6F6C52F3"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69" w:history="1">
        <w:r w:rsidR="006F16EE" w:rsidRPr="00694F94">
          <w:rPr>
            <w:rStyle w:val="Hyperlink"/>
            <w:rFonts w:ascii="David" w:hAnsi="David"/>
          </w:rPr>
          <w:t>1.10</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תנאי</w:t>
        </w:r>
        <w:r w:rsidR="006F16EE" w:rsidRPr="00694F94">
          <w:rPr>
            <w:rStyle w:val="Hyperlink"/>
            <w:rFonts w:ascii="David" w:hAnsi="David"/>
            <w:rtl/>
          </w:rPr>
          <w:t xml:space="preserve"> </w:t>
        </w:r>
        <w:r w:rsidR="006F16EE" w:rsidRPr="00694F94">
          <w:rPr>
            <w:rStyle w:val="Hyperlink"/>
            <w:rFonts w:ascii="David" w:hAnsi="David" w:hint="eastAsia"/>
            <w:rtl/>
          </w:rPr>
          <w:t>סף</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Toc182387669 \h</w:instrText>
        </w:r>
        <w:r w:rsidR="006F16EE">
          <w:rPr>
            <w:webHidden/>
            <w:rtl/>
          </w:rPr>
          <w:instrText xml:space="preserve"> </w:instrText>
        </w:r>
        <w:r w:rsidR="006F16EE">
          <w:rPr>
            <w:webHidden/>
            <w:rtl/>
          </w:rPr>
        </w:r>
        <w:r w:rsidR="006F16EE">
          <w:rPr>
            <w:webHidden/>
            <w:rtl/>
          </w:rPr>
          <w:fldChar w:fldCharType="separate"/>
        </w:r>
        <w:r w:rsidR="006F16EE">
          <w:rPr>
            <w:webHidden/>
            <w:rtl/>
          </w:rPr>
          <w:t>8</w:t>
        </w:r>
        <w:r w:rsidR="006F16EE">
          <w:rPr>
            <w:webHidden/>
            <w:rtl/>
          </w:rPr>
          <w:fldChar w:fldCharType="end"/>
        </w:r>
      </w:hyperlink>
    </w:p>
    <w:p w14:paraId="62B6F81D" w14:textId="32098DDD"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70" w:history="1">
        <w:r w:rsidR="006F16EE" w:rsidRPr="00694F94">
          <w:rPr>
            <w:rStyle w:val="Hyperlink"/>
            <w:rFonts w:ascii="David" w:hAnsi="David"/>
          </w:rPr>
          <w:t>1.11</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בדיקת</w:t>
        </w:r>
        <w:r w:rsidR="006F16EE" w:rsidRPr="00694F94">
          <w:rPr>
            <w:rStyle w:val="Hyperlink"/>
            <w:rFonts w:ascii="David" w:hAnsi="David"/>
            <w:rtl/>
          </w:rPr>
          <w:t xml:space="preserve"> </w:t>
        </w:r>
        <w:r w:rsidR="006F16EE" w:rsidRPr="00694F94">
          <w:rPr>
            <w:rStyle w:val="Hyperlink"/>
            <w:rFonts w:ascii="David" w:hAnsi="David" w:hint="eastAsia"/>
            <w:rtl/>
          </w:rPr>
          <w:t>ההצעות</w:t>
        </w:r>
        <w:r w:rsidR="006F16EE" w:rsidRPr="00694F94">
          <w:rPr>
            <w:rStyle w:val="Hyperlink"/>
            <w:rFonts w:ascii="David" w:hAnsi="David"/>
            <w:rtl/>
          </w:rPr>
          <w:t xml:space="preserve"> </w:t>
        </w:r>
        <w:r w:rsidR="006F16EE" w:rsidRPr="00694F94">
          <w:rPr>
            <w:rStyle w:val="Hyperlink"/>
            <w:rFonts w:ascii="David" w:hAnsi="David" w:hint="eastAsia"/>
            <w:rtl/>
          </w:rPr>
          <w:t>והערכתן</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Toc182387670 \h</w:instrText>
        </w:r>
        <w:r w:rsidR="006F16EE">
          <w:rPr>
            <w:webHidden/>
            <w:rtl/>
          </w:rPr>
          <w:instrText xml:space="preserve"> </w:instrText>
        </w:r>
        <w:r w:rsidR="006F16EE">
          <w:rPr>
            <w:webHidden/>
            <w:rtl/>
          </w:rPr>
        </w:r>
        <w:r w:rsidR="006F16EE">
          <w:rPr>
            <w:webHidden/>
            <w:rtl/>
          </w:rPr>
          <w:fldChar w:fldCharType="separate"/>
        </w:r>
        <w:r w:rsidR="006F16EE">
          <w:rPr>
            <w:webHidden/>
            <w:rtl/>
          </w:rPr>
          <w:t>11</w:t>
        </w:r>
        <w:r w:rsidR="006F16EE">
          <w:rPr>
            <w:webHidden/>
            <w:rtl/>
          </w:rPr>
          <w:fldChar w:fldCharType="end"/>
        </w:r>
      </w:hyperlink>
    </w:p>
    <w:p w14:paraId="20595DEF" w14:textId="301D2A1E"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71" w:history="1">
        <w:r w:rsidR="006F16EE" w:rsidRPr="00694F94">
          <w:rPr>
            <w:rStyle w:val="Hyperlink"/>
            <w:rFonts w:ascii="David" w:hAnsi="David"/>
          </w:rPr>
          <w:t>1.12</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אמות</w:t>
        </w:r>
        <w:r w:rsidR="006F16EE" w:rsidRPr="00694F94">
          <w:rPr>
            <w:rStyle w:val="Hyperlink"/>
            <w:rFonts w:ascii="David" w:hAnsi="David"/>
            <w:rtl/>
          </w:rPr>
          <w:t xml:space="preserve"> </w:t>
        </w:r>
        <w:r w:rsidR="006F16EE" w:rsidRPr="00694F94">
          <w:rPr>
            <w:rStyle w:val="Hyperlink"/>
            <w:rFonts w:ascii="David" w:hAnsi="David" w:hint="eastAsia"/>
            <w:rtl/>
          </w:rPr>
          <w:t>מידה</w:t>
        </w:r>
        <w:r w:rsidR="006F16EE" w:rsidRPr="00694F94">
          <w:rPr>
            <w:rStyle w:val="Hyperlink"/>
            <w:rFonts w:ascii="David" w:hAnsi="David"/>
            <w:rtl/>
          </w:rPr>
          <w:t xml:space="preserve"> </w:t>
        </w:r>
        <w:r w:rsidR="006F16EE" w:rsidRPr="00694F94">
          <w:rPr>
            <w:rStyle w:val="Hyperlink"/>
            <w:rFonts w:ascii="David" w:hAnsi="David" w:hint="eastAsia"/>
            <w:rtl/>
          </w:rPr>
          <w:t>לבחירת</w:t>
        </w:r>
        <w:r w:rsidR="006F16EE" w:rsidRPr="00694F94">
          <w:rPr>
            <w:rStyle w:val="Hyperlink"/>
            <w:rFonts w:ascii="David" w:hAnsi="David"/>
            <w:rtl/>
          </w:rPr>
          <w:t xml:space="preserve"> </w:t>
        </w:r>
        <w:r w:rsidR="006F16EE" w:rsidRPr="00694F94">
          <w:rPr>
            <w:rStyle w:val="Hyperlink"/>
            <w:rFonts w:ascii="David" w:hAnsi="David" w:hint="eastAsia"/>
            <w:rtl/>
          </w:rPr>
          <w:t>הזוכה</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Toc182387671 \h</w:instrText>
        </w:r>
        <w:r w:rsidR="006F16EE">
          <w:rPr>
            <w:webHidden/>
            <w:rtl/>
          </w:rPr>
          <w:instrText xml:space="preserve"> </w:instrText>
        </w:r>
        <w:r w:rsidR="006F16EE">
          <w:rPr>
            <w:webHidden/>
            <w:rtl/>
          </w:rPr>
        </w:r>
        <w:r w:rsidR="006F16EE">
          <w:rPr>
            <w:webHidden/>
            <w:rtl/>
          </w:rPr>
          <w:fldChar w:fldCharType="separate"/>
        </w:r>
        <w:r w:rsidR="006F16EE">
          <w:rPr>
            <w:webHidden/>
            <w:rtl/>
          </w:rPr>
          <w:t>11</w:t>
        </w:r>
        <w:r w:rsidR="006F16EE">
          <w:rPr>
            <w:webHidden/>
            <w:rtl/>
          </w:rPr>
          <w:fldChar w:fldCharType="end"/>
        </w:r>
      </w:hyperlink>
    </w:p>
    <w:p w14:paraId="1F7554CC" w14:textId="52501ED5"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72" w:history="1">
        <w:r w:rsidR="006F16EE" w:rsidRPr="00694F94">
          <w:rPr>
            <w:rStyle w:val="Hyperlink"/>
            <w:rFonts w:ascii="David" w:hAnsi="David"/>
          </w:rPr>
          <w:t>1.13</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בעלות</w:t>
        </w:r>
        <w:r w:rsidR="006F16EE" w:rsidRPr="00694F94">
          <w:rPr>
            <w:rStyle w:val="Hyperlink"/>
            <w:rFonts w:ascii="David" w:hAnsi="David"/>
            <w:rtl/>
          </w:rPr>
          <w:t xml:space="preserve"> </w:t>
        </w:r>
        <w:r w:rsidR="006F16EE" w:rsidRPr="00694F94">
          <w:rPr>
            <w:rStyle w:val="Hyperlink"/>
            <w:rFonts w:ascii="David" w:hAnsi="David" w:hint="eastAsia"/>
            <w:rtl/>
          </w:rPr>
          <w:t>על</w:t>
        </w:r>
        <w:r w:rsidR="006F16EE" w:rsidRPr="00694F94">
          <w:rPr>
            <w:rStyle w:val="Hyperlink"/>
            <w:rFonts w:ascii="David" w:hAnsi="David"/>
            <w:rtl/>
          </w:rPr>
          <w:t xml:space="preserve"> </w:t>
        </w:r>
        <w:r w:rsidR="006F16EE" w:rsidRPr="00694F94">
          <w:rPr>
            <w:rStyle w:val="Hyperlink"/>
            <w:rFonts w:ascii="David" w:hAnsi="David" w:hint="eastAsia"/>
            <w:rtl/>
          </w:rPr>
          <w:t>המכרז</w:t>
        </w:r>
        <w:r w:rsidR="006F16EE" w:rsidRPr="00694F94">
          <w:rPr>
            <w:rStyle w:val="Hyperlink"/>
            <w:rFonts w:ascii="David" w:hAnsi="David"/>
            <w:rtl/>
          </w:rPr>
          <w:t xml:space="preserve"> </w:t>
        </w:r>
        <w:r w:rsidR="006F16EE" w:rsidRPr="00694F94">
          <w:rPr>
            <w:rStyle w:val="Hyperlink"/>
            <w:rFonts w:ascii="David" w:hAnsi="David" w:hint="eastAsia"/>
            <w:rtl/>
          </w:rPr>
          <w:t>ועל</w:t>
        </w:r>
        <w:r w:rsidR="006F16EE" w:rsidRPr="00694F94">
          <w:rPr>
            <w:rStyle w:val="Hyperlink"/>
            <w:rFonts w:ascii="David" w:hAnsi="David"/>
            <w:rtl/>
          </w:rPr>
          <w:t xml:space="preserve"> </w:t>
        </w:r>
        <w:r w:rsidR="006F16EE" w:rsidRPr="00694F94">
          <w:rPr>
            <w:rStyle w:val="Hyperlink"/>
            <w:rFonts w:ascii="David" w:hAnsi="David" w:hint="eastAsia"/>
            <w:rtl/>
          </w:rPr>
          <w:t>ההצעה</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Toc182387672 \h</w:instrText>
        </w:r>
        <w:r w:rsidR="006F16EE">
          <w:rPr>
            <w:webHidden/>
            <w:rtl/>
          </w:rPr>
          <w:instrText xml:space="preserve"> </w:instrText>
        </w:r>
        <w:r w:rsidR="006F16EE">
          <w:rPr>
            <w:webHidden/>
            <w:rtl/>
          </w:rPr>
        </w:r>
        <w:r w:rsidR="006F16EE">
          <w:rPr>
            <w:webHidden/>
            <w:rtl/>
          </w:rPr>
          <w:fldChar w:fldCharType="separate"/>
        </w:r>
        <w:r w:rsidR="006F16EE">
          <w:rPr>
            <w:webHidden/>
            <w:rtl/>
          </w:rPr>
          <w:t>12</w:t>
        </w:r>
        <w:r w:rsidR="006F16EE">
          <w:rPr>
            <w:webHidden/>
            <w:rtl/>
          </w:rPr>
          <w:fldChar w:fldCharType="end"/>
        </w:r>
      </w:hyperlink>
    </w:p>
    <w:p w14:paraId="7342C7B6" w14:textId="41D20BB0"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73" w:history="1">
        <w:r w:rsidR="006F16EE" w:rsidRPr="00694F94">
          <w:rPr>
            <w:rStyle w:val="Hyperlink"/>
            <w:rFonts w:ascii="David" w:hAnsi="David"/>
          </w:rPr>
          <w:t>1.14</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זכויותיו</w:t>
        </w:r>
        <w:r w:rsidR="006F16EE" w:rsidRPr="00694F94">
          <w:rPr>
            <w:rStyle w:val="Hyperlink"/>
            <w:rFonts w:ascii="David" w:hAnsi="David"/>
            <w:rtl/>
          </w:rPr>
          <w:t xml:space="preserve"> </w:t>
        </w:r>
        <w:r w:rsidR="006F16EE" w:rsidRPr="00694F94">
          <w:rPr>
            <w:rStyle w:val="Hyperlink"/>
            <w:rFonts w:ascii="David" w:hAnsi="David" w:hint="eastAsia"/>
            <w:rtl/>
          </w:rPr>
          <w:t>של</w:t>
        </w:r>
        <w:r w:rsidR="006F16EE" w:rsidRPr="00694F94">
          <w:rPr>
            <w:rStyle w:val="Hyperlink"/>
            <w:rFonts w:ascii="David" w:hAnsi="David"/>
            <w:rtl/>
          </w:rPr>
          <w:t xml:space="preserve"> </w:t>
        </w:r>
        <w:r w:rsidR="006F16EE" w:rsidRPr="00694F94">
          <w:rPr>
            <w:rStyle w:val="Hyperlink"/>
            <w:rFonts w:ascii="David" w:hAnsi="David" w:hint="eastAsia"/>
            <w:rtl/>
          </w:rPr>
          <w:t>המזמין</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Toc182387673 \h</w:instrText>
        </w:r>
        <w:r w:rsidR="006F16EE">
          <w:rPr>
            <w:webHidden/>
            <w:rtl/>
          </w:rPr>
          <w:instrText xml:space="preserve"> </w:instrText>
        </w:r>
        <w:r w:rsidR="006F16EE">
          <w:rPr>
            <w:webHidden/>
            <w:rtl/>
          </w:rPr>
        </w:r>
        <w:r w:rsidR="006F16EE">
          <w:rPr>
            <w:webHidden/>
            <w:rtl/>
          </w:rPr>
          <w:fldChar w:fldCharType="separate"/>
        </w:r>
        <w:r w:rsidR="006F16EE">
          <w:rPr>
            <w:webHidden/>
            <w:rtl/>
          </w:rPr>
          <w:t>12</w:t>
        </w:r>
        <w:r w:rsidR="006F16EE">
          <w:rPr>
            <w:webHidden/>
            <w:rtl/>
          </w:rPr>
          <w:fldChar w:fldCharType="end"/>
        </w:r>
      </w:hyperlink>
    </w:p>
    <w:p w14:paraId="63F47465" w14:textId="2214864C" w:rsidR="006F16EE" w:rsidRDefault="00000000">
      <w:pPr>
        <w:pStyle w:val="TOC1"/>
        <w:rPr>
          <w:rFonts w:asciiTheme="minorHAnsi" w:eastAsiaTheme="minorEastAsia" w:hAnsiTheme="minorHAnsi" w:cstheme="minorBidi"/>
          <w:b w:val="0"/>
          <w:bCs w:val="0"/>
          <w:kern w:val="2"/>
          <w:sz w:val="24"/>
          <w:rtl/>
          <w:lang w:eastAsia="en-US"/>
          <w14:ligatures w14:val="standardContextual"/>
        </w:rPr>
      </w:pPr>
      <w:hyperlink w:anchor="_Toc182387674" w:history="1">
        <w:r w:rsidR="006F16EE" w:rsidRPr="00694F94">
          <w:rPr>
            <w:rStyle w:val="Hyperlink"/>
            <w:rFonts w:ascii="David" w:hAnsi="David" w:hint="eastAsia"/>
            <w:rtl/>
          </w:rPr>
          <w:t>פרק</w:t>
        </w:r>
        <w:r w:rsidR="006F16EE" w:rsidRPr="00694F94">
          <w:rPr>
            <w:rStyle w:val="Hyperlink"/>
            <w:rFonts w:ascii="David" w:hAnsi="David"/>
            <w:rtl/>
          </w:rPr>
          <w:t xml:space="preserve"> 2: </w:t>
        </w:r>
        <w:r w:rsidR="006F16EE" w:rsidRPr="00694F94">
          <w:rPr>
            <w:rStyle w:val="Hyperlink"/>
            <w:rFonts w:ascii="David" w:hAnsi="David" w:hint="eastAsia"/>
            <w:rtl/>
          </w:rPr>
          <w:t>עלות</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Toc182387674 \h</w:instrText>
        </w:r>
        <w:r w:rsidR="006F16EE">
          <w:rPr>
            <w:webHidden/>
            <w:rtl/>
          </w:rPr>
          <w:instrText xml:space="preserve"> </w:instrText>
        </w:r>
        <w:r w:rsidR="006F16EE">
          <w:rPr>
            <w:webHidden/>
            <w:rtl/>
          </w:rPr>
        </w:r>
        <w:r w:rsidR="006F16EE">
          <w:rPr>
            <w:webHidden/>
            <w:rtl/>
          </w:rPr>
          <w:fldChar w:fldCharType="separate"/>
        </w:r>
        <w:r w:rsidR="006F16EE">
          <w:rPr>
            <w:webHidden/>
            <w:rtl/>
          </w:rPr>
          <w:t>15</w:t>
        </w:r>
        <w:r w:rsidR="006F16EE">
          <w:rPr>
            <w:webHidden/>
            <w:rtl/>
          </w:rPr>
          <w:fldChar w:fldCharType="end"/>
        </w:r>
      </w:hyperlink>
    </w:p>
    <w:p w14:paraId="34223A75" w14:textId="4ECACEF6" w:rsidR="006F16EE" w:rsidRDefault="00000000">
      <w:pPr>
        <w:pStyle w:val="TOC1"/>
        <w:rPr>
          <w:rFonts w:asciiTheme="minorHAnsi" w:eastAsiaTheme="minorEastAsia" w:hAnsiTheme="minorHAnsi" w:cstheme="minorBidi"/>
          <w:b w:val="0"/>
          <w:bCs w:val="0"/>
          <w:kern w:val="2"/>
          <w:sz w:val="24"/>
          <w:rtl/>
          <w:lang w:eastAsia="en-US"/>
          <w14:ligatures w14:val="standardContextual"/>
        </w:rPr>
      </w:pPr>
      <w:hyperlink w:anchor="_Toc182387676" w:history="1">
        <w:r w:rsidR="006F16EE" w:rsidRPr="00694F94">
          <w:rPr>
            <w:rStyle w:val="Hyperlink"/>
            <w:rFonts w:ascii="David" w:hAnsi="David" w:hint="eastAsia"/>
            <w:rtl/>
          </w:rPr>
          <w:t>פרק</w:t>
        </w:r>
        <w:r w:rsidR="006F16EE" w:rsidRPr="00694F94">
          <w:rPr>
            <w:rStyle w:val="Hyperlink"/>
            <w:rFonts w:ascii="David" w:hAnsi="David"/>
            <w:rtl/>
          </w:rPr>
          <w:t xml:space="preserve"> 3: </w:t>
        </w:r>
        <w:r w:rsidR="006F16EE" w:rsidRPr="00694F94">
          <w:rPr>
            <w:rStyle w:val="Hyperlink"/>
            <w:rFonts w:ascii="David" w:hAnsi="David" w:hint="eastAsia"/>
            <w:rtl/>
          </w:rPr>
          <w:t>נספחים</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Toc182387676 \h</w:instrText>
        </w:r>
        <w:r w:rsidR="006F16EE">
          <w:rPr>
            <w:webHidden/>
            <w:rtl/>
          </w:rPr>
          <w:instrText xml:space="preserve"> </w:instrText>
        </w:r>
        <w:r w:rsidR="006F16EE">
          <w:rPr>
            <w:webHidden/>
            <w:rtl/>
          </w:rPr>
        </w:r>
        <w:r w:rsidR="006F16EE">
          <w:rPr>
            <w:webHidden/>
            <w:rtl/>
          </w:rPr>
          <w:fldChar w:fldCharType="separate"/>
        </w:r>
        <w:r w:rsidR="006F16EE">
          <w:rPr>
            <w:webHidden/>
            <w:rtl/>
          </w:rPr>
          <w:t>16</w:t>
        </w:r>
        <w:r w:rsidR="006F16EE">
          <w:rPr>
            <w:webHidden/>
            <w:rtl/>
          </w:rPr>
          <w:fldChar w:fldCharType="end"/>
        </w:r>
      </w:hyperlink>
    </w:p>
    <w:p w14:paraId="20296655" w14:textId="316FCC80"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77" w:history="1">
        <w:r w:rsidR="006F16EE" w:rsidRPr="00694F94">
          <w:rPr>
            <w:rStyle w:val="Hyperlink"/>
            <w:rFonts w:ascii="David" w:hAnsi="David" w:hint="eastAsia"/>
            <w:rtl/>
          </w:rPr>
          <w:t>מסמכים</w:t>
        </w:r>
        <w:r w:rsidR="006F16EE" w:rsidRPr="00694F94">
          <w:rPr>
            <w:rStyle w:val="Hyperlink"/>
            <w:rFonts w:ascii="David" w:hAnsi="David"/>
            <w:rtl/>
          </w:rPr>
          <w:t xml:space="preserve"> </w:t>
        </w:r>
        <w:r w:rsidR="006F16EE" w:rsidRPr="00694F94">
          <w:rPr>
            <w:rStyle w:val="Hyperlink"/>
            <w:rFonts w:ascii="David" w:hAnsi="David" w:hint="eastAsia"/>
            <w:rtl/>
          </w:rPr>
          <w:t>שעל</w:t>
        </w:r>
        <w:r w:rsidR="006F16EE" w:rsidRPr="00694F94">
          <w:rPr>
            <w:rStyle w:val="Hyperlink"/>
            <w:rFonts w:ascii="David" w:hAnsi="David"/>
            <w:rtl/>
          </w:rPr>
          <w:t xml:space="preserve"> </w:t>
        </w:r>
        <w:r w:rsidR="006F16EE" w:rsidRPr="00694F94">
          <w:rPr>
            <w:rStyle w:val="Hyperlink"/>
            <w:rFonts w:ascii="David" w:hAnsi="David" w:hint="eastAsia"/>
            <w:rtl/>
          </w:rPr>
          <w:t>המציע</w:t>
        </w:r>
        <w:r w:rsidR="006F16EE" w:rsidRPr="00694F94">
          <w:rPr>
            <w:rStyle w:val="Hyperlink"/>
            <w:rFonts w:ascii="David" w:hAnsi="David"/>
            <w:rtl/>
          </w:rPr>
          <w:t xml:space="preserve"> </w:t>
        </w:r>
        <w:r w:rsidR="006F16EE" w:rsidRPr="00694F94">
          <w:rPr>
            <w:rStyle w:val="Hyperlink"/>
            <w:rFonts w:ascii="David" w:hAnsi="David" w:hint="eastAsia"/>
            <w:rtl/>
          </w:rPr>
          <w:t>למלא</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Toc182387677 \h</w:instrText>
        </w:r>
        <w:r w:rsidR="006F16EE">
          <w:rPr>
            <w:webHidden/>
            <w:rtl/>
          </w:rPr>
          <w:instrText xml:space="preserve"> </w:instrText>
        </w:r>
        <w:r w:rsidR="006F16EE">
          <w:rPr>
            <w:webHidden/>
            <w:rtl/>
          </w:rPr>
        </w:r>
        <w:r w:rsidR="006F16EE">
          <w:rPr>
            <w:webHidden/>
            <w:rtl/>
          </w:rPr>
          <w:fldChar w:fldCharType="separate"/>
        </w:r>
        <w:r w:rsidR="006F16EE">
          <w:rPr>
            <w:webHidden/>
            <w:rtl/>
          </w:rPr>
          <w:t>16</w:t>
        </w:r>
        <w:r w:rsidR="006F16EE">
          <w:rPr>
            <w:webHidden/>
            <w:rtl/>
          </w:rPr>
          <w:fldChar w:fldCharType="end"/>
        </w:r>
      </w:hyperlink>
    </w:p>
    <w:p w14:paraId="6F479DD2" w14:textId="79293B37"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78" w:history="1">
        <w:r w:rsidR="006F16EE" w:rsidRPr="00694F94">
          <w:rPr>
            <w:rStyle w:val="Hyperlink"/>
            <w:rFonts w:ascii="David" w:hAnsi="David" w:hint="eastAsia"/>
            <w:rtl/>
          </w:rPr>
          <w:t>נספח</w:t>
        </w:r>
        <w:r w:rsidR="006F16EE" w:rsidRPr="00694F94">
          <w:rPr>
            <w:rStyle w:val="Hyperlink"/>
            <w:rFonts w:ascii="David" w:hAnsi="David"/>
            <w:rtl/>
          </w:rPr>
          <w:t xml:space="preserve"> </w:t>
        </w:r>
        <w:r w:rsidR="006F16EE" w:rsidRPr="00694F94">
          <w:rPr>
            <w:rStyle w:val="Hyperlink"/>
            <w:rFonts w:hint="eastAsia"/>
          </w:rPr>
          <w:t>‏א</w:t>
        </w:r>
        <w:r w:rsidR="006F16EE" w:rsidRPr="00694F94">
          <w:rPr>
            <w:rStyle w:val="Hyperlink"/>
          </w:rPr>
          <w:t>'</w:t>
        </w:r>
        <w:r w:rsidR="006F16EE" w:rsidRPr="00694F94">
          <w:rPr>
            <w:rStyle w:val="Hyperlink"/>
            <w:rFonts w:ascii="David" w:hAnsi="David"/>
            <w:rtl/>
          </w:rPr>
          <w:t xml:space="preserve"> – </w:t>
        </w:r>
        <w:r w:rsidR="006F16EE" w:rsidRPr="00694F94">
          <w:rPr>
            <w:rStyle w:val="Hyperlink"/>
            <w:rFonts w:ascii="David" w:hAnsi="David" w:hint="eastAsia"/>
            <w:rtl/>
          </w:rPr>
          <w:t>פרטי</w:t>
        </w:r>
        <w:r w:rsidR="006F16EE" w:rsidRPr="00694F94">
          <w:rPr>
            <w:rStyle w:val="Hyperlink"/>
            <w:rFonts w:ascii="David" w:hAnsi="David"/>
            <w:rtl/>
          </w:rPr>
          <w:t xml:space="preserve"> </w:t>
        </w:r>
        <w:r w:rsidR="006F16EE" w:rsidRPr="00694F94">
          <w:rPr>
            <w:rStyle w:val="Hyperlink"/>
            <w:rFonts w:ascii="David" w:hAnsi="David" w:hint="eastAsia"/>
            <w:rtl/>
          </w:rPr>
          <w:t>המציע</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Toc182387678 \h</w:instrText>
        </w:r>
        <w:r w:rsidR="006F16EE">
          <w:rPr>
            <w:webHidden/>
            <w:rtl/>
          </w:rPr>
          <w:instrText xml:space="preserve"> </w:instrText>
        </w:r>
        <w:r w:rsidR="006F16EE">
          <w:rPr>
            <w:webHidden/>
            <w:rtl/>
          </w:rPr>
        </w:r>
        <w:r w:rsidR="006F16EE">
          <w:rPr>
            <w:webHidden/>
            <w:rtl/>
          </w:rPr>
          <w:fldChar w:fldCharType="separate"/>
        </w:r>
        <w:r w:rsidR="006F16EE">
          <w:rPr>
            <w:webHidden/>
            <w:rtl/>
          </w:rPr>
          <w:t>17</w:t>
        </w:r>
        <w:r w:rsidR="006F16EE">
          <w:rPr>
            <w:webHidden/>
            <w:rtl/>
          </w:rPr>
          <w:fldChar w:fldCharType="end"/>
        </w:r>
      </w:hyperlink>
    </w:p>
    <w:p w14:paraId="297E846A" w14:textId="18B7AB9F"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79" w:history="1">
        <w:r w:rsidR="006F16EE" w:rsidRPr="00694F94">
          <w:rPr>
            <w:rStyle w:val="Hyperlink"/>
            <w:rFonts w:ascii="David" w:hAnsi="David" w:hint="eastAsia"/>
            <w:rtl/>
          </w:rPr>
          <w:t>נספח</w:t>
        </w:r>
        <w:r w:rsidR="006F16EE" w:rsidRPr="00694F94">
          <w:rPr>
            <w:rStyle w:val="Hyperlink"/>
            <w:rFonts w:ascii="David" w:hAnsi="David"/>
            <w:rtl/>
          </w:rPr>
          <w:t xml:space="preserve"> </w:t>
        </w:r>
        <w:r w:rsidR="006F16EE" w:rsidRPr="00694F94">
          <w:rPr>
            <w:rStyle w:val="Hyperlink"/>
            <w:rFonts w:hint="eastAsia"/>
          </w:rPr>
          <w:t>ב</w:t>
        </w:r>
        <w:r w:rsidR="006F16EE" w:rsidRPr="00694F94">
          <w:rPr>
            <w:rStyle w:val="Hyperlink"/>
          </w:rPr>
          <w:t>'</w:t>
        </w:r>
        <w:r w:rsidR="006F16EE" w:rsidRPr="00694F94">
          <w:rPr>
            <w:rStyle w:val="Hyperlink"/>
            <w:rFonts w:ascii="David" w:hAnsi="David"/>
            <w:rtl/>
          </w:rPr>
          <w:t xml:space="preserve"> – </w:t>
        </w:r>
        <w:r w:rsidR="006F16EE" w:rsidRPr="00694F94">
          <w:rPr>
            <w:rStyle w:val="Hyperlink"/>
            <w:rFonts w:ascii="David" w:hAnsi="David" w:hint="eastAsia"/>
            <w:rtl/>
          </w:rPr>
          <w:t>ניסיון</w:t>
        </w:r>
        <w:r w:rsidR="006F16EE" w:rsidRPr="00694F94">
          <w:rPr>
            <w:rStyle w:val="Hyperlink"/>
            <w:rFonts w:ascii="David" w:hAnsi="David"/>
            <w:rtl/>
          </w:rPr>
          <w:t xml:space="preserve"> </w:t>
        </w:r>
        <w:r w:rsidR="006F16EE" w:rsidRPr="00694F94">
          <w:rPr>
            <w:rStyle w:val="Hyperlink"/>
            <w:rFonts w:ascii="David" w:hAnsi="David" w:hint="eastAsia"/>
            <w:rtl/>
          </w:rPr>
          <w:t>המציע</w:t>
        </w:r>
        <w:r w:rsidR="006F16EE" w:rsidRPr="00694F94">
          <w:rPr>
            <w:rStyle w:val="Hyperlink"/>
            <w:rFonts w:ascii="David" w:hAnsi="David"/>
            <w:rtl/>
          </w:rPr>
          <w:t xml:space="preserve"> </w:t>
        </w:r>
        <w:r w:rsidR="006F16EE" w:rsidRPr="00694F94">
          <w:rPr>
            <w:rStyle w:val="Hyperlink"/>
            <w:rFonts w:ascii="David" w:hAnsi="David" w:hint="eastAsia"/>
            <w:rtl/>
          </w:rPr>
          <w:t>לתנאי</w:t>
        </w:r>
        <w:r w:rsidR="006F16EE" w:rsidRPr="00694F94">
          <w:rPr>
            <w:rStyle w:val="Hyperlink"/>
            <w:rFonts w:ascii="David" w:hAnsi="David"/>
            <w:rtl/>
          </w:rPr>
          <w:t xml:space="preserve"> </w:t>
        </w:r>
        <w:r w:rsidR="006F16EE" w:rsidRPr="00694F94">
          <w:rPr>
            <w:rStyle w:val="Hyperlink"/>
            <w:rFonts w:ascii="David" w:hAnsi="David" w:hint="eastAsia"/>
            <w:rtl/>
          </w:rPr>
          <w:t>הסף</w:t>
        </w:r>
        <w:r w:rsidR="006F16EE" w:rsidRPr="00694F94">
          <w:rPr>
            <w:rStyle w:val="Hyperlink"/>
            <w:rFonts w:ascii="David" w:hAnsi="David"/>
            <w:rtl/>
          </w:rPr>
          <w:t xml:space="preserve"> </w:t>
        </w:r>
        <w:r w:rsidR="006F16EE" w:rsidRPr="00694F94">
          <w:rPr>
            <w:rStyle w:val="Hyperlink"/>
            <w:rFonts w:ascii="David" w:hAnsi="David" w:hint="eastAsia"/>
            <w:rtl/>
          </w:rPr>
          <w:t>ולאמות</w:t>
        </w:r>
        <w:r w:rsidR="006F16EE" w:rsidRPr="00694F94">
          <w:rPr>
            <w:rStyle w:val="Hyperlink"/>
            <w:rFonts w:ascii="David" w:hAnsi="David"/>
            <w:rtl/>
          </w:rPr>
          <w:t xml:space="preserve"> </w:t>
        </w:r>
        <w:r w:rsidR="006F16EE" w:rsidRPr="00694F94">
          <w:rPr>
            <w:rStyle w:val="Hyperlink"/>
            <w:rFonts w:ascii="David" w:hAnsi="David" w:hint="eastAsia"/>
            <w:rtl/>
          </w:rPr>
          <w:t>המידה</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Toc182387679 \h</w:instrText>
        </w:r>
        <w:r w:rsidR="006F16EE">
          <w:rPr>
            <w:webHidden/>
            <w:rtl/>
          </w:rPr>
          <w:instrText xml:space="preserve"> </w:instrText>
        </w:r>
        <w:r w:rsidR="006F16EE">
          <w:rPr>
            <w:webHidden/>
            <w:rtl/>
          </w:rPr>
        </w:r>
        <w:r w:rsidR="006F16EE">
          <w:rPr>
            <w:webHidden/>
            <w:rtl/>
          </w:rPr>
          <w:fldChar w:fldCharType="separate"/>
        </w:r>
        <w:r w:rsidR="006F16EE">
          <w:rPr>
            <w:webHidden/>
            <w:rtl/>
          </w:rPr>
          <w:t>18</w:t>
        </w:r>
        <w:r w:rsidR="006F16EE">
          <w:rPr>
            <w:webHidden/>
            <w:rtl/>
          </w:rPr>
          <w:fldChar w:fldCharType="end"/>
        </w:r>
      </w:hyperlink>
    </w:p>
    <w:p w14:paraId="75AAAB8C" w14:textId="1732514D"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80" w:history="1">
        <w:r w:rsidR="006F16EE" w:rsidRPr="00694F94">
          <w:rPr>
            <w:rStyle w:val="Hyperlink"/>
            <w:rFonts w:ascii="David" w:hAnsi="David" w:hint="eastAsia"/>
            <w:rtl/>
          </w:rPr>
          <w:t>נספח</w:t>
        </w:r>
        <w:r w:rsidR="006F16EE" w:rsidRPr="00694F94">
          <w:rPr>
            <w:rStyle w:val="Hyperlink"/>
            <w:rFonts w:ascii="David" w:hAnsi="David"/>
            <w:rtl/>
          </w:rPr>
          <w:t xml:space="preserve"> </w:t>
        </w:r>
        <w:r w:rsidR="006F16EE" w:rsidRPr="00694F94">
          <w:rPr>
            <w:rStyle w:val="Hyperlink"/>
            <w:rFonts w:hint="eastAsia"/>
          </w:rPr>
          <w:t>ג</w:t>
        </w:r>
        <w:r w:rsidR="006F16EE" w:rsidRPr="00694F94">
          <w:rPr>
            <w:rStyle w:val="Hyperlink"/>
          </w:rPr>
          <w:t>'</w:t>
        </w:r>
        <w:r w:rsidR="006F16EE" w:rsidRPr="00694F94">
          <w:rPr>
            <w:rStyle w:val="Hyperlink"/>
            <w:rFonts w:ascii="David" w:hAnsi="David"/>
            <w:rtl/>
          </w:rPr>
          <w:t xml:space="preserve"> – </w:t>
        </w:r>
        <w:r w:rsidR="006F16EE" w:rsidRPr="00694F94">
          <w:rPr>
            <w:rStyle w:val="Hyperlink"/>
            <w:rFonts w:ascii="David" w:hAnsi="David" w:hint="eastAsia"/>
            <w:rtl/>
          </w:rPr>
          <w:t>תצהיר</w:t>
        </w:r>
        <w:r w:rsidR="006F16EE" w:rsidRPr="00694F94">
          <w:rPr>
            <w:rStyle w:val="Hyperlink"/>
            <w:rFonts w:ascii="David" w:hAnsi="David"/>
            <w:rtl/>
          </w:rPr>
          <w:t xml:space="preserve"> </w:t>
        </w:r>
        <w:r w:rsidR="006F16EE" w:rsidRPr="00694F94">
          <w:rPr>
            <w:rStyle w:val="Hyperlink"/>
            <w:rFonts w:ascii="David" w:hAnsi="David" w:hint="eastAsia"/>
            <w:rtl/>
          </w:rPr>
          <w:t>בדבר</w:t>
        </w:r>
        <w:r w:rsidR="006F16EE" w:rsidRPr="00694F94">
          <w:rPr>
            <w:rStyle w:val="Hyperlink"/>
            <w:rFonts w:ascii="David" w:hAnsi="David"/>
            <w:rtl/>
          </w:rPr>
          <w:t xml:space="preserve"> </w:t>
        </w:r>
        <w:r w:rsidR="006F16EE" w:rsidRPr="00694F94">
          <w:rPr>
            <w:rStyle w:val="Hyperlink"/>
            <w:rFonts w:ascii="David" w:hAnsi="David" w:hint="eastAsia"/>
            <w:rtl/>
          </w:rPr>
          <w:t>היעדר</w:t>
        </w:r>
        <w:r w:rsidR="006F16EE" w:rsidRPr="00694F94">
          <w:rPr>
            <w:rStyle w:val="Hyperlink"/>
            <w:rFonts w:ascii="David" w:hAnsi="David"/>
            <w:rtl/>
          </w:rPr>
          <w:t xml:space="preserve"> </w:t>
        </w:r>
        <w:r w:rsidR="006F16EE" w:rsidRPr="00694F94">
          <w:rPr>
            <w:rStyle w:val="Hyperlink"/>
            <w:rFonts w:ascii="David" w:hAnsi="David" w:hint="eastAsia"/>
            <w:rtl/>
          </w:rPr>
          <w:t>הרשעות</w:t>
        </w:r>
        <w:r w:rsidR="006F16EE" w:rsidRPr="00694F94">
          <w:rPr>
            <w:rStyle w:val="Hyperlink"/>
            <w:rFonts w:ascii="David" w:hAnsi="David"/>
            <w:rtl/>
          </w:rPr>
          <w:t xml:space="preserve"> </w:t>
        </w:r>
        <w:r w:rsidR="006F16EE" w:rsidRPr="00694F94">
          <w:rPr>
            <w:rStyle w:val="Hyperlink"/>
            <w:rFonts w:ascii="David" w:hAnsi="David" w:hint="eastAsia"/>
            <w:rtl/>
          </w:rPr>
          <w:t>בגין</w:t>
        </w:r>
        <w:r w:rsidR="006F16EE" w:rsidRPr="00694F94">
          <w:rPr>
            <w:rStyle w:val="Hyperlink"/>
            <w:rFonts w:ascii="David" w:hAnsi="David"/>
            <w:rtl/>
          </w:rPr>
          <w:t xml:space="preserve"> </w:t>
        </w:r>
        <w:r w:rsidR="006F16EE" w:rsidRPr="00694F94">
          <w:rPr>
            <w:rStyle w:val="Hyperlink"/>
            <w:rFonts w:ascii="David" w:hAnsi="David" w:hint="eastAsia"/>
            <w:rtl/>
          </w:rPr>
          <w:t>העסקת</w:t>
        </w:r>
        <w:r w:rsidR="006F16EE" w:rsidRPr="00694F94">
          <w:rPr>
            <w:rStyle w:val="Hyperlink"/>
            <w:rFonts w:ascii="David" w:hAnsi="David"/>
            <w:rtl/>
          </w:rPr>
          <w:t xml:space="preserve"> </w:t>
        </w:r>
        <w:r w:rsidR="006F16EE" w:rsidRPr="00694F94">
          <w:rPr>
            <w:rStyle w:val="Hyperlink"/>
            <w:rFonts w:ascii="David" w:hAnsi="David" w:hint="eastAsia"/>
            <w:rtl/>
          </w:rPr>
          <w:t>עובדים</w:t>
        </w:r>
        <w:r w:rsidR="006F16EE" w:rsidRPr="00694F94">
          <w:rPr>
            <w:rStyle w:val="Hyperlink"/>
            <w:rFonts w:ascii="David" w:hAnsi="David"/>
            <w:rtl/>
          </w:rPr>
          <w:t xml:space="preserve"> </w:t>
        </w:r>
        <w:r w:rsidR="006F16EE" w:rsidRPr="00694F94">
          <w:rPr>
            <w:rStyle w:val="Hyperlink"/>
            <w:rFonts w:ascii="David" w:hAnsi="David" w:hint="eastAsia"/>
            <w:rtl/>
          </w:rPr>
          <w:t>זרים</w:t>
        </w:r>
        <w:r w:rsidR="006F16EE" w:rsidRPr="00694F94">
          <w:rPr>
            <w:rStyle w:val="Hyperlink"/>
            <w:rFonts w:ascii="David" w:hAnsi="David"/>
            <w:rtl/>
          </w:rPr>
          <w:t xml:space="preserve"> </w:t>
        </w:r>
        <w:r w:rsidR="006F16EE" w:rsidRPr="00694F94">
          <w:rPr>
            <w:rStyle w:val="Hyperlink"/>
            <w:rFonts w:ascii="David" w:hAnsi="David" w:hint="eastAsia"/>
            <w:rtl/>
          </w:rPr>
          <w:t>ושכר</w:t>
        </w:r>
        <w:r w:rsidR="006F16EE" w:rsidRPr="00694F94">
          <w:rPr>
            <w:rStyle w:val="Hyperlink"/>
            <w:rFonts w:ascii="David" w:hAnsi="David"/>
            <w:rtl/>
          </w:rPr>
          <w:t xml:space="preserve"> </w:t>
        </w:r>
        <w:r w:rsidR="006F16EE" w:rsidRPr="00694F94">
          <w:rPr>
            <w:rStyle w:val="Hyperlink"/>
            <w:rFonts w:ascii="David" w:hAnsi="David" w:hint="eastAsia"/>
            <w:rtl/>
          </w:rPr>
          <w:t>מינימום</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Toc182387680 \h</w:instrText>
        </w:r>
        <w:r w:rsidR="006F16EE">
          <w:rPr>
            <w:webHidden/>
            <w:rtl/>
          </w:rPr>
          <w:instrText xml:space="preserve"> </w:instrText>
        </w:r>
        <w:r w:rsidR="006F16EE">
          <w:rPr>
            <w:webHidden/>
            <w:rtl/>
          </w:rPr>
        </w:r>
        <w:r w:rsidR="006F16EE">
          <w:rPr>
            <w:webHidden/>
            <w:rtl/>
          </w:rPr>
          <w:fldChar w:fldCharType="separate"/>
        </w:r>
        <w:r w:rsidR="006F16EE">
          <w:rPr>
            <w:webHidden/>
            <w:rtl/>
          </w:rPr>
          <w:t>19</w:t>
        </w:r>
        <w:r w:rsidR="006F16EE">
          <w:rPr>
            <w:webHidden/>
            <w:rtl/>
          </w:rPr>
          <w:fldChar w:fldCharType="end"/>
        </w:r>
      </w:hyperlink>
    </w:p>
    <w:p w14:paraId="2F842048" w14:textId="2E8268AE"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81" w:history="1">
        <w:r w:rsidR="006F16EE" w:rsidRPr="00694F94">
          <w:rPr>
            <w:rStyle w:val="Hyperlink"/>
            <w:rFonts w:ascii="David" w:hAnsi="David" w:hint="eastAsia"/>
            <w:rtl/>
          </w:rPr>
          <w:t>נספח</w:t>
        </w:r>
        <w:r w:rsidR="006F16EE" w:rsidRPr="00694F94">
          <w:rPr>
            <w:rStyle w:val="Hyperlink"/>
            <w:rFonts w:ascii="David" w:hAnsi="David"/>
            <w:rtl/>
          </w:rPr>
          <w:t xml:space="preserve"> </w:t>
        </w:r>
        <w:r w:rsidR="006F16EE" w:rsidRPr="00694F94">
          <w:rPr>
            <w:rStyle w:val="Hyperlink"/>
            <w:rFonts w:hint="eastAsia"/>
          </w:rPr>
          <w:t>ד</w:t>
        </w:r>
        <w:r w:rsidR="006F16EE" w:rsidRPr="00694F94">
          <w:rPr>
            <w:rStyle w:val="Hyperlink"/>
          </w:rPr>
          <w:t>'</w:t>
        </w:r>
        <w:r w:rsidR="006F16EE" w:rsidRPr="00694F94">
          <w:rPr>
            <w:rStyle w:val="Hyperlink"/>
            <w:rFonts w:ascii="David" w:hAnsi="David"/>
            <w:rtl/>
          </w:rPr>
          <w:t xml:space="preserve"> – </w:t>
        </w:r>
        <w:r w:rsidR="006F16EE" w:rsidRPr="00694F94">
          <w:rPr>
            <w:rStyle w:val="Hyperlink"/>
            <w:rFonts w:ascii="David" w:hAnsi="David" w:hint="eastAsia"/>
            <w:rtl/>
          </w:rPr>
          <w:t>תצהיר</w:t>
        </w:r>
        <w:r w:rsidR="006F16EE" w:rsidRPr="00694F94">
          <w:rPr>
            <w:rStyle w:val="Hyperlink"/>
            <w:rFonts w:ascii="David" w:hAnsi="David"/>
            <w:rtl/>
          </w:rPr>
          <w:t xml:space="preserve"> </w:t>
        </w:r>
        <w:r w:rsidR="006F16EE" w:rsidRPr="00694F94">
          <w:rPr>
            <w:rStyle w:val="Hyperlink"/>
            <w:rFonts w:ascii="David" w:hAnsi="David" w:hint="eastAsia"/>
            <w:rtl/>
          </w:rPr>
          <w:t>בדבר</w:t>
        </w:r>
        <w:r w:rsidR="006F16EE" w:rsidRPr="00694F94">
          <w:rPr>
            <w:rStyle w:val="Hyperlink"/>
            <w:rFonts w:ascii="David" w:hAnsi="David"/>
            <w:rtl/>
          </w:rPr>
          <w:t xml:space="preserve"> </w:t>
        </w:r>
        <w:r w:rsidR="006F16EE" w:rsidRPr="00694F94">
          <w:rPr>
            <w:rStyle w:val="Hyperlink"/>
            <w:rFonts w:ascii="David" w:hAnsi="David" w:hint="eastAsia"/>
            <w:rtl/>
          </w:rPr>
          <w:t>העסקת</w:t>
        </w:r>
        <w:r w:rsidR="006F16EE" w:rsidRPr="00694F94">
          <w:rPr>
            <w:rStyle w:val="Hyperlink"/>
            <w:rFonts w:ascii="David" w:hAnsi="David"/>
            <w:rtl/>
          </w:rPr>
          <w:t xml:space="preserve"> </w:t>
        </w:r>
        <w:r w:rsidR="006F16EE" w:rsidRPr="00694F94">
          <w:rPr>
            <w:rStyle w:val="Hyperlink"/>
            <w:rFonts w:ascii="David" w:hAnsi="David" w:hint="eastAsia"/>
            <w:rtl/>
          </w:rPr>
          <w:t>אנשים</w:t>
        </w:r>
        <w:r w:rsidR="006F16EE" w:rsidRPr="00694F94">
          <w:rPr>
            <w:rStyle w:val="Hyperlink"/>
            <w:rFonts w:ascii="David" w:hAnsi="David"/>
            <w:rtl/>
          </w:rPr>
          <w:t xml:space="preserve"> </w:t>
        </w:r>
        <w:r w:rsidR="006F16EE" w:rsidRPr="00694F94">
          <w:rPr>
            <w:rStyle w:val="Hyperlink"/>
            <w:rFonts w:ascii="David" w:hAnsi="David" w:hint="eastAsia"/>
            <w:rtl/>
          </w:rPr>
          <w:t>עם</w:t>
        </w:r>
        <w:r w:rsidR="006F16EE" w:rsidRPr="00694F94">
          <w:rPr>
            <w:rStyle w:val="Hyperlink"/>
            <w:rFonts w:ascii="David" w:hAnsi="David"/>
            <w:rtl/>
          </w:rPr>
          <w:t xml:space="preserve"> </w:t>
        </w:r>
        <w:r w:rsidR="006F16EE" w:rsidRPr="00694F94">
          <w:rPr>
            <w:rStyle w:val="Hyperlink"/>
            <w:rFonts w:ascii="David" w:hAnsi="David" w:hint="eastAsia"/>
            <w:rtl/>
          </w:rPr>
          <w:t>מוגבלות</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Toc182387681 \h</w:instrText>
        </w:r>
        <w:r w:rsidR="006F16EE">
          <w:rPr>
            <w:webHidden/>
            <w:rtl/>
          </w:rPr>
          <w:instrText xml:space="preserve"> </w:instrText>
        </w:r>
        <w:r w:rsidR="006F16EE">
          <w:rPr>
            <w:webHidden/>
            <w:rtl/>
          </w:rPr>
        </w:r>
        <w:r w:rsidR="006F16EE">
          <w:rPr>
            <w:webHidden/>
            <w:rtl/>
          </w:rPr>
          <w:fldChar w:fldCharType="separate"/>
        </w:r>
        <w:r w:rsidR="006F16EE">
          <w:rPr>
            <w:webHidden/>
            <w:rtl/>
          </w:rPr>
          <w:t>20</w:t>
        </w:r>
        <w:r w:rsidR="006F16EE">
          <w:rPr>
            <w:webHidden/>
            <w:rtl/>
          </w:rPr>
          <w:fldChar w:fldCharType="end"/>
        </w:r>
      </w:hyperlink>
    </w:p>
    <w:p w14:paraId="7AD73EE6" w14:textId="19ABE589"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82" w:history="1">
        <w:r w:rsidR="006F16EE" w:rsidRPr="00694F94">
          <w:rPr>
            <w:rStyle w:val="Hyperlink"/>
            <w:rFonts w:ascii="David" w:hAnsi="David" w:hint="eastAsia"/>
            <w:rtl/>
          </w:rPr>
          <w:t>נספח</w:t>
        </w:r>
        <w:r w:rsidR="006F16EE" w:rsidRPr="00694F94">
          <w:rPr>
            <w:rStyle w:val="Hyperlink"/>
            <w:rFonts w:ascii="David" w:hAnsi="David"/>
            <w:rtl/>
          </w:rPr>
          <w:t xml:space="preserve"> </w:t>
        </w:r>
        <w:r w:rsidR="006F16EE" w:rsidRPr="00694F94">
          <w:rPr>
            <w:rStyle w:val="Hyperlink"/>
            <w:rFonts w:hint="eastAsia"/>
          </w:rPr>
          <w:t>ה</w:t>
        </w:r>
        <w:r w:rsidR="006F16EE" w:rsidRPr="00694F94">
          <w:rPr>
            <w:rStyle w:val="Hyperlink"/>
          </w:rPr>
          <w:t>'</w:t>
        </w:r>
        <w:r w:rsidR="006F16EE" w:rsidRPr="00694F94">
          <w:rPr>
            <w:rStyle w:val="Hyperlink"/>
            <w:rFonts w:ascii="David" w:hAnsi="David"/>
            <w:rtl/>
          </w:rPr>
          <w:t xml:space="preserve"> – </w:t>
        </w:r>
        <w:r w:rsidR="006F16EE" w:rsidRPr="00694F94">
          <w:rPr>
            <w:rStyle w:val="Hyperlink"/>
            <w:rFonts w:ascii="David" w:hAnsi="David" w:hint="eastAsia"/>
            <w:rtl/>
          </w:rPr>
          <w:t>הצהרה</w:t>
        </w:r>
        <w:r w:rsidR="006F16EE" w:rsidRPr="00694F94">
          <w:rPr>
            <w:rStyle w:val="Hyperlink"/>
            <w:rFonts w:ascii="David" w:hAnsi="David"/>
            <w:rtl/>
          </w:rPr>
          <w:t xml:space="preserve"> </w:t>
        </w:r>
        <w:r w:rsidR="006F16EE" w:rsidRPr="00694F94">
          <w:rPr>
            <w:rStyle w:val="Hyperlink"/>
            <w:rFonts w:ascii="David" w:hAnsi="David" w:hint="eastAsia"/>
            <w:rtl/>
          </w:rPr>
          <w:t>בדבר</w:t>
        </w:r>
        <w:r w:rsidR="006F16EE" w:rsidRPr="00694F94">
          <w:rPr>
            <w:rStyle w:val="Hyperlink"/>
            <w:rFonts w:ascii="David" w:hAnsi="David"/>
            <w:rtl/>
          </w:rPr>
          <w:t xml:space="preserve"> </w:t>
        </w:r>
        <w:r w:rsidR="006F16EE" w:rsidRPr="00694F94">
          <w:rPr>
            <w:rStyle w:val="Hyperlink"/>
            <w:rFonts w:ascii="David" w:hAnsi="David" w:hint="eastAsia"/>
            <w:rtl/>
          </w:rPr>
          <w:t>תשלום</w:t>
        </w:r>
        <w:r w:rsidR="006F16EE" w:rsidRPr="00694F94">
          <w:rPr>
            <w:rStyle w:val="Hyperlink"/>
            <w:rFonts w:ascii="David" w:hAnsi="David"/>
            <w:rtl/>
          </w:rPr>
          <w:t xml:space="preserve"> </w:t>
        </w:r>
        <w:r w:rsidR="006F16EE" w:rsidRPr="00694F94">
          <w:rPr>
            <w:rStyle w:val="Hyperlink"/>
            <w:rFonts w:ascii="David" w:hAnsi="David" w:hint="eastAsia"/>
            <w:rtl/>
          </w:rPr>
          <w:t>שכר</w:t>
        </w:r>
        <w:r w:rsidR="006F16EE" w:rsidRPr="00694F94">
          <w:rPr>
            <w:rStyle w:val="Hyperlink"/>
            <w:rFonts w:ascii="David" w:hAnsi="David"/>
            <w:rtl/>
          </w:rPr>
          <w:t xml:space="preserve"> </w:t>
        </w:r>
        <w:r w:rsidR="006F16EE" w:rsidRPr="00694F94">
          <w:rPr>
            <w:rStyle w:val="Hyperlink"/>
            <w:rFonts w:ascii="David" w:hAnsi="David" w:hint="eastAsia"/>
            <w:rtl/>
          </w:rPr>
          <w:t>מינימום</w:t>
        </w:r>
        <w:r w:rsidR="006F16EE" w:rsidRPr="00694F94">
          <w:rPr>
            <w:rStyle w:val="Hyperlink"/>
            <w:rFonts w:ascii="David" w:hAnsi="David"/>
            <w:rtl/>
          </w:rPr>
          <w:t xml:space="preserve"> </w:t>
        </w:r>
        <w:r w:rsidR="006F16EE" w:rsidRPr="00694F94">
          <w:rPr>
            <w:rStyle w:val="Hyperlink"/>
            <w:rFonts w:ascii="David" w:hAnsi="David" w:hint="eastAsia"/>
            <w:rtl/>
          </w:rPr>
          <w:t>והיעדר</w:t>
        </w:r>
        <w:r w:rsidR="006F16EE" w:rsidRPr="00694F94">
          <w:rPr>
            <w:rStyle w:val="Hyperlink"/>
            <w:rFonts w:ascii="David" w:hAnsi="David"/>
            <w:rtl/>
          </w:rPr>
          <w:t xml:space="preserve"> </w:t>
        </w:r>
        <w:r w:rsidR="006F16EE" w:rsidRPr="00694F94">
          <w:rPr>
            <w:rStyle w:val="Hyperlink"/>
            <w:rFonts w:ascii="David" w:hAnsi="David" w:hint="eastAsia"/>
            <w:rtl/>
          </w:rPr>
          <w:t>הפרות</w:t>
        </w:r>
        <w:r w:rsidR="006F16EE" w:rsidRPr="00694F94">
          <w:rPr>
            <w:rStyle w:val="Hyperlink"/>
            <w:rFonts w:ascii="David" w:hAnsi="David"/>
            <w:rtl/>
          </w:rPr>
          <w:t xml:space="preserve"> </w:t>
        </w:r>
        <w:r w:rsidR="006F16EE" w:rsidRPr="00694F94">
          <w:rPr>
            <w:rStyle w:val="Hyperlink"/>
            <w:rFonts w:ascii="David" w:hAnsi="David" w:hint="eastAsia"/>
            <w:rtl/>
          </w:rPr>
          <w:t>בדיני</w:t>
        </w:r>
        <w:r w:rsidR="006F16EE" w:rsidRPr="00694F94">
          <w:rPr>
            <w:rStyle w:val="Hyperlink"/>
            <w:rFonts w:ascii="David" w:hAnsi="David"/>
            <w:rtl/>
          </w:rPr>
          <w:t xml:space="preserve"> </w:t>
        </w:r>
        <w:r w:rsidR="006F16EE" w:rsidRPr="00694F94">
          <w:rPr>
            <w:rStyle w:val="Hyperlink"/>
            <w:rFonts w:ascii="David" w:hAnsi="David" w:hint="eastAsia"/>
            <w:rtl/>
          </w:rPr>
          <w:t>עבודה</w:t>
        </w:r>
        <w:r w:rsidR="006F16EE" w:rsidRPr="00694F94">
          <w:rPr>
            <w:rStyle w:val="Hyperlink"/>
            <w:rFonts w:ascii="David" w:hAnsi="David"/>
            <w:rtl/>
          </w:rPr>
          <w:t xml:space="preserve">, </w:t>
        </w:r>
        <w:r w:rsidR="006F16EE" w:rsidRPr="00694F94">
          <w:rPr>
            <w:rStyle w:val="Hyperlink"/>
            <w:rFonts w:ascii="David" w:hAnsi="David" w:hint="eastAsia"/>
            <w:rtl/>
          </w:rPr>
          <w:t>וחוות</w:t>
        </w:r>
        <w:r w:rsidR="006F16EE" w:rsidRPr="00694F94">
          <w:rPr>
            <w:rStyle w:val="Hyperlink"/>
            <w:rFonts w:ascii="David" w:hAnsi="David"/>
            <w:rtl/>
          </w:rPr>
          <w:t xml:space="preserve"> </w:t>
        </w:r>
        <w:r w:rsidR="006F16EE" w:rsidRPr="00694F94">
          <w:rPr>
            <w:rStyle w:val="Hyperlink"/>
            <w:rFonts w:ascii="David" w:hAnsi="David" w:hint="eastAsia"/>
            <w:rtl/>
          </w:rPr>
          <w:t>דעת</w:t>
        </w:r>
        <w:r w:rsidR="006F16EE" w:rsidRPr="00694F94">
          <w:rPr>
            <w:rStyle w:val="Hyperlink"/>
            <w:rFonts w:ascii="David" w:hAnsi="David"/>
            <w:rtl/>
          </w:rPr>
          <w:t xml:space="preserve"> </w:t>
        </w:r>
        <w:r w:rsidR="006F16EE" w:rsidRPr="00694F94">
          <w:rPr>
            <w:rStyle w:val="Hyperlink"/>
            <w:rFonts w:ascii="David" w:hAnsi="David" w:hint="eastAsia"/>
            <w:rtl/>
          </w:rPr>
          <w:t>רואה</w:t>
        </w:r>
        <w:r w:rsidR="006F16EE" w:rsidRPr="00694F94">
          <w:rPr>
            <w:rStyle w:val="Hyperlink"/>
            <w:rFonts w:ascii="David" w:hAnsi="David"/>
            <w:rtl/>
          </w:rPr>
          <w:t xml:space="preserve"> </w:t>
        </w:r>
        <w:r w:rsidR="006F16EE" w:rsidRPr="00694F94">
          <w:rPr>
            <w:rStyle w:val="Hyperlink"/>
            <w:rFonts w:ascii="David" w:hAnsi="David" w:hint="eastAsia"/>
            <w:rtl/>
          </w:rPr>
          <w:t>חשבון</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Toc182387682 \h</w:instrText>
        </w:r>
        <w:r w:rsidR="006F16EE">
          <w:rPr>
            <w:webHidden/>
            <w:rtl/>
          </w:rPr>
          <w:instrText xml:space="preserve"> </w:instrText>
        </w:r>
        <w:r w:rsidR="006F16EE">
          <w:rPr>
            <w:webHidden/>
            <w:rtl/>
          </w:rPr>
        </w:r>
        <w:r w:rsidR="006F16EE">
          <w:rPr>
            <w:webHidden/>
            <w:rtl/>
          </w:rPr>
          <w:fldChar w:fldCharType="separate"/>
        </w:r>
        <w:r w:rsidR="006F16EE">
          <w:rPr>
            <w:webHidden/>
            <w:rtl/>
          </w:rPr>
          <w:t>21</w:t>
        </w:r>
        <w:r w:rsidR="006F16EE">
          <w:rPr>
            <w:webHidden/>
            <w:rtl/>
          </w:rPr>
          <w:fldChar w:fldCharType="end"/>
        </w:r>
      </w:hyperlink>
    </w:p>
    <w:p w14:paraId="2E94E81B" w14:textId="59FBB28F"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83" w:history="1">
        <w:r w:rsidR="006F16EE" w:rsidRPr="00694F94">
          <w:rPr>
            <w:rStyle w:val="Hyperlink"/>
            <w:rFonts w:ascii="David" w:hAnsi="David" w:hint="eastAsia"/>
            <w:rtl/>
          </w:rPr>
          <w:t>נספח</w:t>
        </w:r>
        <w:r w:rsidR="006F16EE" w:rsidRPr="00694F94">
          <w:rPr>
            <w:rStyle w:val="Hyperlink"/>
            <w:rFonts w:ascii="David" w:hAnsi="David"/>
            <w:rtl/>
          </w:rPr>
          <w:t xml:space="preserve"> </w:t>
        </w:r>
        <w:r w:rsidR="006F16EE" w:rsidRPr="00694F94">
          <w:rPr>
            <w:rStyle w:val="Hyperlink"/>
            <w:rFonts w:hint="eastAsia"/>
          </w:rPr>
          <w:t>ו</w:t>
        </w:r>
        <w:r w:rsidR="006F16EE" w:rsidRPr="00694F94">
          <w:rPr>
            <w:rStyle w:val="Hyperlink"/>
          </w:rPr>
          <w:t>'</w:t>
        </w:r>
        <w:r w:rsidR="006F16EE" w:rsidRPr="00694F94">
          <w:rPr>
            <w:rStyle w:val="Hyperlink"/>
            <w:rFonts w:ascii="David" w:hAnsi="David"/>
            <w:rtl/>
          </w:rPr>
          <w:t xml:space="preserve"> - </w:t>
        </w:r>
        <w:r w:rsidR="006F16EE" w:rsidRPr="00694F94">
          <w:rPr>
            <w:rStyle w:val="Hyperlink"/>
            <w:rFonts w:ascii="David" w:hAnsi="David" w:hint="eastAsia"/>
            <w:rtl/>
          </w:rPr>
          <w:t>שמירת</w:t>
        </w:r>
        <w:r w:rsidR="006F16EE" w:rsidRPr="00694F94">
          <w:rPr>
            <w:rStyle w:val="Hyperlink"/>
            <w:rFonts w:ascii="David" w:hAnsi="David"/>
            <w:rtl/>
          </w:rPr>
          <w:t xml:space="preserve"> </w:t>
        </w:r>
        <w:r w:rsidR="006F16EE" w:rsidRPr="00694F94">
          <w:rPr>
            <w:rStyle w:val="Hyperlink"/>
            <w:rFonts w:ascii="David" w:hAnsi="David" w:hint="eastAsia"/>
            <w:rtl/>
          </w:rPr>
          <w:t>סודיות</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Toc182387683 \h</w:instrText>
        </w:r>
        <w:r w:rsidR="006F16EE">
          <w:rPr>
            <w:webHidden/>
            <w:rtl/>
          </w:rPr>
          <w:instrText xml:space="preserve"> </w:instrText>
        </w:r>
        <w:r w:rsidR="006F16EE">
          <w:rPr>
            <w:webHidden/>
            <w:rtl/>
          </w:rPr>
        </w:r>
        <w:r w:rsidR="006F16EE">
          <w:rPr>
            <w:webHidden/>
            <w:rtl/>
          </w:rPr>
          <w:fldChar w:fldCharType="separate"/>
        </w:r>
        <w:r w:rsidR="006F16EE">
          <w:rPr>
            <w:webHidden/>
            <w:rtl/>
          </w:rPr>
          <w:t>23</w:t>
        </w:r>
        <w:r w:rsidR="006F16EE">
          <w:rPr>
            <w:webHidden/>
            <w:rtl/>
          </w:rPr>
          <w:fldChar w:fldCharType="end"/>
        </w:r>
      </w:hyperlink>
    </w:p>
    <w:p w14:paraId="219912AD" w14:textId="5411A387"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84" w:history="1">
        <w:r w:rsidR="006F16EE" w:rsidRPr="00694F94">
          <w:rPr>
            <w:rStyle w:val="Hyperlink"/>
            <w:rFonts w:ascii="David" w:hAnsi="David" w:hint="eastAsia"/>
            <w:rtl/>
          </w:rPr>
          <w:t>נספח</w:t>
        </w:r>
        <w:r w:rsidR="006F16EE" w:rsidRPr="00694F94">
          <w:rPr>
            <w:rStyle w:val="Hyperlink"/>
            <w:rFonts w:ascii="David" w:hAnsi="David"/>
            <w:rtl/>
          </w:rPr>
          <w:t xml:space="preserve"> </w:t>
        </w:r>
        <w:r w:rsidR="006F16EE" w:rsidRPr="00694F94">
          <w:rPr>
            <w:rStyle w:val="Hyperlink"/>
            <w:rFonts w:hint="eastAsia"/>
          </w:rPr>
          <w:t>ז</w:t>
        </w:r>
        <w:r w:rsidR="006F16EE" w:rsidRPr="00694F94">
          <w:rPr>
            <w:rStyle w:val="Hyperlink"/>
          </w:rPr>
          <w:t>'</w:t>
        </w:r>
        <w:r w:rsidR="006F16EE" w:rsidRPr="00694F94">
          <w:rPr>
            <w:rStyle w:val="Hyperlink"/>
            <w:rFonts w:ascii="David" w:hAnsi="David"/>
            <w:rtl/>
          </w:rPr>
          <w:t xml:space="preserve"> - </w:t>
        </w:r>
        <w:r w:rsidR="006F16EE" w:rsidRPr="00694F94">
          <w:rPr>
            <w:rStyle w:val="Hyperlink"/>
            <w:rFonts w:ascii="David" w:hAnsi="David" w:hint="eastAsia"/>
            <w:rtl/>
          </w:rPr>
          <w:t>הצהרה</w:t>
        </w:r>
        <w:r w:rsidR="006F16EE" w:rsidRPr="00694F94">
          <w:rPr>
            <w:rStyle w:val="Hyperlink"/>
            <w:rFonts w:ascii="David" w:hAnsi="David"/>
            <w:rtl/>
          </w:rPr>
          <w:t xml:space="preserve"> </w:t>
        </w:r>
        <w:r w:rsidR="006F16EE" w:rsidRPr="00694F94">
          <w:rPr>
            <w:rStyle w:val="Hyperlink"/>
            <w:rFonts w:ascii="David" w:hAnsi="David" w:hint="eastAsia"/>
            <w:rtl/>
          </w:rPr>
          <w:t>בדבר</w:t>
        </w:r>
        <w:r w:rsidR="006F16EE" w:rsidRPr="00694F94">
          <w:rPr>
            <w:rStyle w:val="Hyperlink"/>
            <w:rFonts w:ascii="David" w:hAnsi="David"/>
            <w:rtl/>
          </w:rPr>
          <w:t xml:space="preserve"> </w:t>
        </w:r>
        <w:r w:rsidR="006F16EE" w:rsidRPr="00694F94">
          <w:rPr>
            <w:rStyle w:val="Hyperlink"/>
            <w:rFonts w:ascii="David" w:hAnsi="David" w:hint="eastAsia"/>
            <w:rtl/>
          </w:rPr>
          <w:t>השכר</w:t>
        </w:r>
        <w:r w:rsidR="006F16EE" w:rsidRPr="00694F94">
          <w:rPr>
            <w:rStyle w:val="Hyperlink"/>
            <w:rFonts w:ascii="David" w:hAnsi="David"/>
            <w:rtl/>
          </w:rPr>
          <w:t xml:space="preserve"> </w:t>
        </w:r>
        <w:r w:rsidR="006F16EE" w:rsidRPr="00694F94">
          <w:rPr>
            <w:rStyle w:val="Hyperlink"/>
            <w:rFonts w:ascii="David" w:hAnsi="David" w:hint="eastAsia"/>
            <w:rtl/>
          </w:rPr>
          <w:t>שישולם</w:t>
        </w:r>
        <w:r w:rsidR="006F16EE" w:rsidRPr="00694F94">
          <w:rPr>
            <w:rStyle w:val="Hyperlink"/>
            <w:rFonts w:ascii="David" w:hAnsi="David"/>
            <w:rtl/>
          </w:rPr>
          <w:t xml:space="preserve"> </w:t>
        </w:r>
        <w:r w:rsidR="006F16EE" w:rsidRPr="00694F94">
          <w:rPr>
            <w:rStyle w:val="Hyperlink"/>
            <w:rFonts w:ascii="David" w:hAnsi="David" w:hint="eastAsia"/>
            <w:rtl/>
          </w:rPr>
          <w:t>לעובדים</w:t>
        </w:r>
        <w:r w:rsidR="006F16EE" w:rsidRPr="00694F94">
          <w:rPr>
            <w:rStyle w:val="Hyperlink"/>
            <w:rFonts w:ascii="David" w:hAnsi="David"/>
            <w:rtl/>
          </w:rPr>
          <w:t xml:space="preserve"> </w:t>
        </w:r>
        <w:r w:rsidR="006F16EE" w:rsidRPr="00694F94">
          <w:rPr>
            <w:rStyle w:val="Hyperlink"/>
            <w:rFonts w:ascii="David" w:hAnsi="David" w:hint="eastAsia"/>
            <w:rtl/>
          </w:rPr>
          <w:t>והיעדר</w:t>
        </w:r>
        <w:r w:rsidR="006F16EE" w:rsidRPr="00694F94">
          <w:rPr>
            <w:rStyle w:val="Hyperlink"/>
            <w:rFonts w:ascii="David" w:hAnsi="David"/>
            <w:rtl/>
          </w:rPr>
          <w:t xml:space="preserve"> </w:t>
        </w:r>
        <w:r w:rsidR="006F16EE" w:rsidRPr="00694F94">
          <w:rPr>
            <w:rStyle w:val="Hyperlink"/>
            <w:rFonts w:ascii="David" w:hAnsi="David" w:hint="eastAsia"/>
            <w:rtl/>
          </w:rPr>
          <w:t>העסקת</w:t>
        </w:r>
        <w:r w:rsidR="006F16EE" w:rsidRPr="00694F94">
          <w:rPr>
            <w:rStyle w:val="Hyperlink"/>
            <w:rFonts w:ascii="David" w:hAnsi="David"/>
            <w:rtl/>
          </w:rPr>
          <w:t xml:space="preserve"> </w:t>
        </w:r>
        <w:r w:rsidR="006F16EE" w:rsidRPr="00694F94">
          <w:rPr>
            <w:rStyle w:val="Hyperlink"/>
            <w:rFonts w:ascii="David" w:hAnsi="David" w:hint="eastAsia"/>
            <w:rtl/>
          </w:rPr>
          <w:t>עובדים</w:t>
        </w:r>
        <w:r w:rsidR="006F16EE" w:rsidRPr="00694F94">
          <w:rPr>
            <w:rStyle w:val="Hyperlink"/>
            <w:rFonts w:ascii="David" w:hAnsi="David"/>
            <w:rtl/>
          </w:rPr>
          <w:t xml:space="preserve"> </w:t>
        </w:r>
        <w:r w:rsidR="006F16EE" w:rsidRPr="00694F94">
          <w:rPr>
            <w:rStyle w:val="Hyperlink"/>
            <w:rFonts w:ascii="David" w:hAnsi="David" w:hint="eastAsia"/>
            <w:rtl/>
          </w:rPr>
          <w:t>זרים</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Toc182387684 \h</w:instrText>
        </w:r>
        <w:r w:rsidR="006F16EE">
          <w:rPr>
            <w:webHidden/>
            <w:rtl/>
          </w:rPr>
          <w:instrText xml:space="preserve"> </w:instrText>
        </w:r>
        <w:r w:rsidR="006F16EE">
          <w:rPr>
            <w:webHidden/>
            <w:rtl/>
          </w:rPr>
        </w:r>
        <w:r w:rsidR="006F16EE">
          <w:rPr>
            <w:webHidden/>
            <w:rtl/>
          </w:rPr>
          <w:fldChar w:fldCharType="separate"/>
        </w:r>
        <w:r w:rsidR="006F16EE">
          <w:rPr>
            <w:webHidden/>
            <w:rtl/>
          </w:rPr>
          <w:t>24</w:t>
        </w:r>
        <w:r w:rsidR="006F16EE">
          <w:rPr>
            <w:webHidden/>
            <w:rtl/>
          </w:rPr>
          <w:fldChar w:fldCharType="end"/>
        </w:r>
      </w:hyperlink>
    </w:p>
    <w:p w14:paraId="086E398A" w14:textId="583BA782"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85" w:history="1">
        <w:r w:rsidR="006F16EE" w:rsidRPr="00694F94">
          <w:rPr>
            <w:rStyle w:val="Hyperlink"/>
            <w:rFonts w:ascii="David" w:hAnsi="David" w:hint="eastAsia"/>
            <w:rtl/>
          </w:rPr>
          <w:t>נספח</w:t>
        </w:r>
        <w:r w:rsidR="006F16EE" w:rsidRPr="00694F94">
          <w:rPr>
            <w:rStyle w:val="Hyperlink"/>
            <w:rFonts w:ascii="David" w:hAnsi="David"/>
            <w:rtl/>
          </w:rPr>
          <w:t xml:space="preserve"> </w:t>
        </w:r>
        <w:r w:rsidR="006F16EE" w:rsidRPr="00694F94">
          <w:rPr>
            <w:rStyle w:val="Hyperlink"/>
            <w:rFonts w:hint="eastAsia"/>
          </w:rPr>
          <w:t>ח</w:t>
        </w:r>
        <w:r w:rsidR="006F16EE" w:rsidRPr="00694F94">
          <w:rPr>
            <w:rStyle w:val="Hyperlink"/>
          </w:rPr>
          <w:t>'</w:t>
        </w:r>
        <w:r w:rsidR="006F16EE" w:rsidRPr="00694F94">
          <w:rPr>
            <w:rStyle w:val="Hyperlink"/>
            <w:rFonts w:ascii="David" w:hAnsi="David"/>
            <w:rtl/>
          </w:rPr>
          <w:t xml:space="preserve"> - </w:t>
        </w:r>
        <w:r w:rsidR="006F16EE" w:rsidRPr="00694F94">
          <w:rPr>
            <w:rStyle w:val="Hyperlink"/>
            <w:rFonts w:ascii="David" w:hAnsi="David" w:hint="eastAsia"/>
            <w:rtl/>
          </w:rPr>
          <w:t>חלקים</w:t>
        </w:r>
        <w:r w:rsidR="006F16EE" w:rsidRPr="00694F94">
          <w:rPr>
            <w:rStyle w:val="Hyperlink"/>
            <w:rFonts w:ascii="David" w:hAnsi="David"/>
            <w:rtl/>
          </w:rPr>
          <w:t xml:space="preserve"> </w:t>
        </w:r>
        <w:r w:rsidR="006F16EE" w:rsidRPr="00694F94">
          <w:rPr>
            <w:rStyle w:val="Hyperlink"/>
            <w:rFonts w:ascii="David" w:hAnsi="David" w:hint="eastAsia"/>
            <w:rtl/>
          </w:rPr>
          <w:t>חסויים</w:t>
        </w:r>
        <w:r w:rsidR="006F16EE" w:rsidRPr="00694F94">
          <w:rPr>
            <w:rStyle w:val="Hyperlink"/>
            <w:rFonts w:ascii="David" w:hAnsi="David"/>
            <w:rtl/>
          </w:rPr>
          <w:t xml:space="preserve"> </w:t>
        </w:r>
        <w:r w:rsidR="006F16EE" w:rsidRPr="00694F94">
          <w:rPr>
            <w:rStyle w:val="Hyperlink"/>
            <w:rFonts w:ascii="David" w:hAnsi="David" w:hint="eastAsia"/>
            <w:rtl/>
          </w:rPr>
          <w:t>בהצעה</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Toc182387685 \h</w:instrText>
        </w:r>
        <w:r w:rsidR="006F16EE">
          <w:rPr>
            <w:webHidden/>
            <w:rtl/>
          </w:rPr>
          <w:instrText xml:space="preserve"> </w:instrText>
        </w:r>
        <w:r w:rsidR="006F16EE">
          <w:rPr>
            <w:webHidden/>
            <w:rtl/>
          </w:rPr>
        </w:r>
        <w:r w:rsidR="006F16EE">
          <w:rPr>
            <w:webHidden/>
            <w:rtl/>
          </w:rPr>
          <w:fldChar w:fldCharType="separate"/>
        </w:r>
        <w:r w:rsidR="006F16EE">
          <w:rPr>
            <w:webHidden/>
            <w:rtl/>
          </w:rPr>
          <w:t>25</w:t>
        </w:r>
        <w:r w:rsidR="006F16EE">
          <w:rPr>
            <w:webHidden/>
            <w:rtl/>
          </w:rPr>
          <w:fldChar w:fldCharType="end"/>
        </w:r>
      </w:hyperlink>
    </w:p>
    <w:p w14:paraId="07A20993" w14:textId="1E3B6721"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86" w:history="1">
        <w:r w:rsidR="006F16EE" w:rsidRPr="00694F94">
          <w:rPr>
            <w:rStyle w:val="Hyperlink"/>
            <w:rFonts w:ascii="David" w:hAnsi="David" w:hint="eastAsia"/>
            <w:rtl/>
          </w:rPr>
          <w:t>נספח</w:t>
        </w:r>
        <w:r w:rsidR="006F16EE" w:rsidRPr="00694F94">
          <w:rPr>
            <w:rStyle w:val="Hyperlink"/>
            <w:rFonts w:ascii="David" w:hAnsi="David"/>
            <w:rtl/>
          </w:rPr>
          <w:t xml:space="preserve"> </w:t>
        </w:r>
        <w:r w:rsidR="006F16EE" w:rsidRPr="00694F94">
          <w:rPr>
            <w:rStyle w:val="Hyperlink"/>
            <w:rFonts w:hint="eastAsia"/>
          </w:rPr>
          <w:t>ט</w:t>
        </w:r>
        <w:r w:rsidR="006F16EE" w:rsidRPr="00694F94">
          <w:rPr>
            <w:rStyle w:val="Hyperlink"/>
          </w:rPr>
          <w:t>'</w:t>
        </w:r>
        <w:r w:rsidR="006F16EE" w:rsidRPr="00694F94">
          <w:rPr>
            <w:rStyle w:val="Hyperlink"/>
            <w:rFonts w:ascii="David" w:hAnsi="David"/>
            <w:rtl/>
          </w:rPr>
          <w:t xml:space="preserve"> - </w:t>
        </w:r>
        <w:r w:rsidR="006F16EE" w:rsidRPr="00694F94">
          <w:rPr>
            <w:rStyle w:val="Hyperlink"/>
            <w:rFonts w:ascii="David" w:hAnsi="David" w:hint="eastAsia"/>
            <w:rtl/>
          </w:rPr>
          <w:t>תצהיר</w:t>
        </w:r>
        <w:r w:rsidR="006F16EE" w:rsidRPr="00694F94">
          <w:rPr>
            <w:rStyle w:val="Hyperlink"/>
            <w:rFonts w:ascii="David" w:hAnsi="David"/>
            <w:rtl/>
          </w:rPr>
          <w:t xml:space="preserve"> </w:t>
        </w:r>
        <w:r w:rsidR="006F16EE" w:rsidRPr="00694F94">
          <w:rPr>
            <w:rStyle w:val="Hyperlink"/>
            <w:rFonts w:ascii="David" w:hAnsi="David" w:hint="eastAsia"/>
            <w:rtl/>
          </w:rPr>
          <w:t>בדבר</w:t>
        </w:r>
        <w:r w:rsidR="006F16EE" w:rsidRPr="00694F94">
          <w:rPr>
            <w:rStyle w:val="Hyperlink"/>
            <w:rFonts w:ascii="David" w:hAnsi="David"/>
            <w:rtl/>
          </w:rPr>
          <w:t xml:space="preserve"> </w:t>
        </w:r>
        <w:r w:rsidR="006F16EE" w:rsidRPr="00694F94">
          <w:rPr>
            <w:rStyle w:val="Hyperlink"/>
            <w:rFonts w:ascii="David" w:hAnsi="David" w:hint="eastAsia"/>
            <w:rtl/>
          </w:rPr>
          <w:t>אי</w:t>
        </w:r>
        <w:r w:rsidR="006F16EE" w:rsidRPr="00694F94">
          <w:rPr>
            <w:rStyle w:val="Hyperlink"/>
            <w:rFonts w:ascii="David" w:hAnsi="David"/>
            <w:rtl/>
          </w:rPr>
          <w:t xml:space="preserve"> </w:t>
        </w:r>
        <w:r w:rsidR="006F16EE" w:rsidRPr="00694F94">
          <w:rPr>
            <w:rStyle w:val="Hyperlink"/>
            <w:rFonts w:ascii="David" w:hAnsi="David" w:hint="eastAsia"/>
            <w:rtl/>
          </w:rPr>
          <w:t>תיאום</w:t>
        </w:r>
        <w:r w:rsidR="006F16EE" w:rsidRPr="00694F94">
          <w:rPr>
            <w:rStyle w:val="Hyperlink"/>
            <w:rFonts w:ascii="David" w:hAnsi="David"/>
            <w:rtl/>
          </w:rPr>
          <w:t xml:space="preserve"> </w:t>
        </w:r>
        <w:r w:rsidR="006F16EE" w:rsidRPr="00694F94">
          <w:rPr>
            <w:rStyle w:val="Hyperlink"/>
            <w:rFonts w:ascii="David" w:hAnsi="David" w:hint="eastAsia"/>
            <w:rtl/>
          </w:rPr>
          <w:t>הצעות</w:t>
        </w:r>
        <w:r w:rsidR="006F16EE" w:rsidRPr="00694F94">
          <w:rPr>
            <w:rStyle w:val="Hyperlink"/>
            <w:rFonts w:ascii="David" w:hAnsi="David"/>
            <w:rtl/>
          </w:rPr>
          <w:t xml:space="preserve"> </w:t>
        </w:r>
        <w:r w:rsidR="006F16EE" w:rsidRPr="00694F94">
          <w:rPr>
            <w:rStyle w:val="Hyperlink"/>
            <w:rFonts w:ascii="David" w:hAnsi="David" w:hint="eastAsia"/>
            <w:rtl/>
          </w:rPr>
          <w:t>במכרז</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Toc182387686 \h</w:instrText>
        </w:r>
        <w:r w:rsidR="006F16EE">
          <w:rPr>
            <w:webHidden/>
            <w:rtl/>
          </w:rPr>
          <w:instrText xml:space="preserve"> </w:instrText>
        </w:r>
        <w:r w:rsidR="006F16EE">
          <w:rPr>
            <w:webHidden/>
            <w:rtl/>
          </w:rPr>
        </w:r>
        <w:r w:rsidR="006F16EE">
          <w:rPr>
            <w:webHidden/>
            <w:rtl/>
          </w:rPr>
          <w:fldChar w:fldCharType="separate"/>
        </w:r>
        <w:r w:rsidR="006F16EE">
          <w:rPr>
            <w:webHidden/>
            <w:rtl/>
          </w:rPr>
          <w:t>26</w:t>
        </w:r>
        <w:r w:rsidR="006F16EE">
          <w:rPr>
            <w:webHidden/>
            <w:rtl/>
          </w:rPr>
          <w:fldChar w:fldCharType="end"/>
        </w:r>
      </w:hyperlink>
    </w:p>
    <w:p w14:paraId="6E5606D8" w14:textId="159F1FBA"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87" w:history="1">
        <w:r w:rsidR="006F16EE" w:rsidRPr="00694F94">
          <w:rPr>
            <w:rStyle w:val="Hyperlink"/>
            <w:rFonts w:ascii="David" w:hAnsi="David" w:hint="eastAsia"/>
            <w:rtl/>
          </w:rPr>
          <w:t>נספח</w:t>
        </w:r>
        <w:r w:rsidR="006F16EE" w:rsidRPr="00694F94">
          <w:rPr>
            <w:rStyle w:val="Hyperlink"/>
            <w:rFonts w:ascii="David" w:hAnsi="David"/>
            <w:rtl/>
          </w:rPr>
          <w:t xml:space="preserve"> </w:t>
        </w:r>
        <w:r w:rsidR="006F16EE" w:rsidRPr="00694F94">
          <w:rPr>
            <w:rStyle w:val="Hyperlink"/>
            <w:rFonts w:hint="eastAsia"/>
          </w:rPr>
          <w:t>י</w:t>
        </w:r>
        <w:r w:rsidR="006F16EE" w:rsidRPr="00694F94">
          <w:rPr>
            <w:rStyle w:val="Hyperlink"/>
          </w:rPr>
          <w:t>'</w:t>
        </w:r>
        <w:r w:rsidR="006F16EE" w:rsidRPr="00694F94">
          <w:rPr>
            <w:rStyle w:val="Hyperlink"/>
            <w:rFonts w:ascii="David" w:hAnsi="David"/>
            <w:rtl/>
          </w:rPr>
          <w:t xml:space="preserve"> - </w:t>
        </w:r>
        <w:r w:rsidR="006F16EE" w:rsidRPr="00694F94">
          <w:rPr>
            <w:rStyle w:val="Hyperlink"/>
            <w:rFonts w:ascii="David" w:hAnsi="David" w:hint="eastAsia"/>
            <w:rtl/>
          </w:rPr>
          <w:t>הצעת</w:t>
        </w:r>
        <w:r w:rsidR="006F16EE" w:rsidRPr="00694F94">
          <w:rPr>
            <w:rStyle w:val="Hyperlink"/>
            <w:rFonts w:ascii="David" w:hAnsi="David"/>
            <w:rtl/>
          </w:rPr>
          <w:t xml:space="preserve"> </w:t>
        </w:r>
        <w:r w:rsidR="006F16EE" w:rsidRPr="00694F94">
          <w:rPr>
            <w:rStyle w:val="Hyperlink"/>
            <w:rFonts w:ascii="David" w:hAnsi="David" w:hint="eastAsia"/>
            <w:rtl/>
          </w:rPr>
          <w:t>מחיר</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Toc182387687 \h</w:instrText>
        </w:r>
        <w:r w:rsidR="006F16EE">
          <w:rPr>
            <w:webHidden/>
            <w:rtl/>
          </w:rPr>
          <w:instrText xml:space="preserve"> </w:instrText>
        </w:r>
        <w:r w:rsidR="006F16EE">
          <w:rPr>
            <w:webHidden/>
            <w:rtl/>
          </w:rPr>
        </w:r>
        <w:r w:rsidR="006F16EE">
          <w:rPr>
            <w:webHidden/>
            <w:rtl/>
          </w:rPr>
          <w:fldChar w:fldCharType="separate"/>
        </w:r>
        <w:r w:rsidR="006F16EE">
          <w:rPr>
            <w:webHidden/>
            <w:rtl/>
          </w:rPr>
          <w:t>27</w:t>
        </w:r>
        <w:r w:rsidR="006F16EE">
          <w:rPr>
            <w:webHidden/>
            <w:rtl/>
          </w:rPr>
          <w:fldChar w:fldCharType="end"/>
        </w:r>
      </w:hyperlink>
    </w:p>
    <w:p w14:paraId="75518061" w14:textId="7B803793"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88" w:history="1">
        <w:r w:rsidR="006F16EE" w:rsidRPr="00694F94">
          <w:rPr>
            <w:rStyle w:val="Hyperlink"/>
            <w:rFonts w:ascii="David" w:hAnsi="David" w:hint="eastAsia"/>
            <w:rtl/>
          </w:rPr>
          <w:t>נספח</w:t>
        </w:r>
        <w:r w:rsidR="006F16EE" w:rsidRPr="00694F94">
          <w:rPr>
            <w:rStyle w:val="Hyperlink"/>
            <w:rFonts w:ascii="David" w:hAnsi="David"/>
            <w:rtl/>
          </w:rPr>
          <w:t xml:space="preserve"> </w:t>
        </w:r>
        <w:r w:rsidR="006F16EE" w:rsidRPr="00694F94">
          <w:rPr>
            <w:rStyle w:val="Hyperlink"/>
            <w:rFonts w:hint="eastAsia"/>
          </w:rPr>
          <w:t>יא</w:t>
        </w:r>
        <w:r w:rsidR="006F16EE" w:rsidRPr="00694F94">
          <w:rPr>
            <w:rStyle w:val="Hyperlink"/>
          </w:rPr>
          <w:t>'</w:t>
        </w:r>
        <w:r w:rsidR="006F16EE" w:rsidRPr="00694F94">
          <w:rPr>
            <w:rStyle w:val="Hyperlink"/>
            <w:rFonts w:ascii="David" w:hAnsi="David"/>
            <w:rtl/>
          </w:rPr>
          <w:t xml:space="preserve"> – </w:t>
        </w:r>
        <w:r w:rsidR="006F16EE" w:rsidRPr="00694F94">
          <w:rPr>
            <w:rStyle w:val="Hyperlink"/>
            <w:rFonts w:ascii="David" w:hAnsi="David" w:hint="eastAsia"/>
            <w:rtl/>
          </w:rPr>
          <w:t>הסכם</w:t>
        </w:r>
        <w:r w:rsidR="006F16EE" w:rsidRPr="00694F94">
          <w:rPr>
            <w:rStyle w:val="Hyperlink"/>
            <w:rFonts w:ascii="David" w:hAnsi="David"/>
            <w:rtl/>
          </w:rPr>
          <w:t xml:space="preserve"> </w:t>
        </w:r>
        <w:r w:rsidR="006F16EE" w:rsidRPr="00694F94">
          <w:rPr>
            <w:rStyle w:val="Hyperlink"/>
            <w:rFonts w:ascii="David" w:hAnsi="David" w:hint="eastAsia"/>
            <w:rtl/>
          </w:rPr>
          <w:t>למתן</w:t>
        </w:r>
        <w:r w:rsidR="006F16EE" w:rsidRPr="00694F94">
          <w:rPr>
            <w:rStyle w:val="Hyperlink"/>
            <w:rFonts w:ascii="David" w:hAnsi="David"/>
            <w:rtl/>
          </w:rPr>
          <w:t xml:space="preserve"> </w:t>
        </w:r>
        <w:r w:rsidR="006F16EE" w:rsidRPr="00694F94">
          <w:rPr>
            <w:rStyle w:val="Hyperlink"/>
            <w:rFonts w:ascii="David" w:hAnsi="David" w:hint="eastAsia"/>
            <w:rtl/>
          </w:rPr>
          <w:t>שירותים</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Toc182387688 \h</w:instrText>
        </w:r>
        <w:r w:rsidR="006F16EE">
          <w:rPr>
            <w:webHidden/>
            <w:rtl/>
          </w:rPr>
          <w:instrText xml:space="preserve"> </w:instrText>
        </w:r>
        <w:r w:rsidR="006F16EE">
          <w:rPr>
            <w:webHidden/>
            <w:rtl/>
          </w:rPr>
        </w:r>
        <w:r w:rsidR="006F16EE">
          <w:rPr>
            <w:webHidden/>
            <w:rtl/>
          </w:rPr>
          <w:fldChar w:fldCharType="separate"/>
        </w:r>
        <w:r w:rsidR="006F16EE">
          <w:rPr>
            <w:webHidden/>
            <w:rtl/>
          </w:rPr>
          <w:t>31</w:t>
        </w:r>
        <w:r w:rsidR="006F16EE">
          <w:rPr>
            <w:webHidden/>
            <w:rtl/>
          </w:rPr>
          <w:fldChar w:fldCharType="end"/>
        </w:r>
      </w:hyperlink>
    </w:p>
    <w:p w14:paraId="52B70971" w14:textId="341A99FB"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89" w:history="1">
        <w:r w:rsidR="006F16EE" w:rsidRPr="00694F94">
          <w:rPr>
            <w:rStyle w:val="Hyperlink"/>
            <w:rFonts w:ascii="David" w:hAnsi="David"/>
            <w:rtl/>
          </w:rPr>
          <w:t>1.</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כללי</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Toc182387689 \h</w:instrText>
        </w:r>
        <w:r w:rsidR="006F16EE">
          <w:rPr>
            <w:webHidden/>
            <w:rtl/>
          </w:rPr>
          <w:instrText xml:space="preserve"> </w:instrText>
        </w:r>
        <w:r w:rsidR="006F16EE">
          <w:rPr>
            <w:webHidden/>
            <w:rtl/>
          </w:rPr>
        </w:r>
        <w:r w:rsidR="006F16EE">
          <w:rPr>
            <w:webHidden/>
            <w:rtl/>
          </w:rPr>
          <w:fldChar w:fldCharType="separate"/>
        </w:r>
        <w:r w:rsidR="006F16EE">
          <w:rPr>
            <w:webHidden/>
            <w:rtl/>
          </w:rPr>
          <w:t>41</w:t>
        </w:r>
        <w:r w:rsidR="006F16EE">
          <w:rPr>
            <w:webHidden/>
            <w:rtl/>
          </w:rPr>
          <w:fldChar w:fldCharType="end"/>
        </w:r>
      </w:hyperlink>
    </w:p>
    <w:p w14:paraId="52F205CC" w14:textId="0DC6C545"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90" w:history="1">
        <w:r w:rsidR="006F16EE" w:rsidRPr="00694F94">
          <w:rPr>
            <w:rStyle w:val="Hyperlink"/>
            <w:rFonts w:ascii="David" w:hAnsi="David"/>
          </w:rPr>
          <w:t>2.</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שירותי</w:t>
        </w:r>
        <w:r w:rsidR="006F16EE" w:rsidRPr="00694F94">
          <w:rPr>
            <w:rStyle w:val="Hyperlink"/>
            <w:rFonts w:ascii="David" w:hAnsi="David"/>
            <w:rtl/>
          </w:rPr>
          <w:t xml:space="preserve"> </w:t>
        </w:r>
        <w:r w:rsidR="006F16EE" w:rsidRPr="00694F94">
          <w:rPr>
            <w:rStyle w:val="Hyperlink"/>
            <w:rFonts w:ascii="David" w:hAnsi="David" w:hint="eastAsia"/>
            <w:rtl/>
          </w:rPr>
          <w:t>ניקיון</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Toc182387690 \h</w:instrText>
        </w:r>
        <w:r w:rsidR="006F16EE">
          <w:rPr>
            <w:webHidden/>
            <w:rtl/>
          </w:rPr>
          <w:instrText xml:space="preserve"> </w:instrText>
        </w:r>
        <w:r w:rsidR="006F16EE">
          <w:rPr>
            <w:webHidden/>
            <w:rtl/>
          </w:rPr>
        </w:r>
        <w:r w:rsidR="006F16EE">
          <w:rPr>
            <w:webHidden/>
            <w:rtl/>
          </w:rPr>
          <w:fldChar w:fldCharType="separate"/>
        </w:r>
        <w:r w:rsidR="006F16EE">
          <w:rPr>
            <w:webHidden/>
            <w:rtl/>
          </w:rPr>
          <w:t>41</w:t>
        </w:r>
        <w:r w:rsidR="006F16EE">
          <w:rPr>
            <w:webHidden/>
            <w:rtl/>
          </w:rPr>
          <w:fldChar w:fldCharType="end"/>
        </w:r>
      </w:hyperlink>
    </w:p>
    <w:p w14:paraId="29D54378" w14:textId="64972ED9"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91" w:history="1">
        <w:r w:rsidR="006F16EE" w:rsidRPr="00694F94">
          <w:rPr>
            <w:rStyle w:val="Hyperlink"/>
            <w:rFonts w:ascii="David" w:hAnsi="David"/>
          </w:rPr>
          <w:t>3.</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שירותי</w:t>
        </w:r>
        <w:r w:rsidR="006F16EE" w:rsidRPr="00694F94">
          <w:rPr>
            <w:rStyle w:val="Hyperlink"/>
            <w:rFonts w:ascii="David" w:hAnsi="David"/>
            <w:rtl/>
          </w:rPr>
          <w:t xml:space="preserve"> </w:t>
        </w:r>
        <w:r w:rsidR="006F16EE" w:rsidRPr="00694F94">
          <w:rPr>
            <w:rStyle w:val="Hyperlink"/>
            <w:rFonts w:ascii="David" w:hAnsi="David" w:hint="eastAsia"/>
            <w:rtl/>
          </w:rPr>
          <w:t>אחזקה</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Toc182387691 \h</w:instrText>
        </w:r>
        <w:r w:rsidR="006F16EE">
          <w:rPr>
            <w:webHidden/>
            <w:rtl/>
          </w:rPr>
          <w:instrText xml:space="preserve"> </w:instrText>
        </w:r>
        <w:r w:rsidR="006F16EE">
          <w:rPr>
            <w:webHidden/>
            <w:rtl/>
          </w:rPr>
        </w:r>
        <w:r w:rsidR="006F16EE">
          <w:rPr>
            <w:webHidden/>
            <w:rtl/>
          </w:rPr>
          <w:fldChar w:fldCharType="separate"/>
        </w:r>
        <w:r w:rsidR="006F16EE">
          <w:rPr>
            <w:webHidden/>
            <w:rtl/>
          </w:rPr>
          <w:t>43</w:t>
        </w:r>
        <w:r w:rsidR="006F16EE">
          <w:rPr>
            <w:webHidden/>
            <w:rtl/>
          </w:rPr>
          <w:fldChar w:fldCharType="end"/>
        </w:r>
      </w:hyperlink>
    </w:p>
    <w:p w14:paraId="758A1CB2" w14:textId="7AC758CD"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92" w:history="1">
        <w:r w:rsidR="006F16EE" w:rsidRPr="00694F94">
          <w:rPr>
            <w:rStyle w:val="Hyperlink"/>
            <w:rFonts w:ascii="David" w:hAnsi="David"/>
          </w:rPr>
          <w:t>4.</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שירותי</w:t>
        </w:r>
        <w:r w:rsidR="006F16EE" w:rsidRPr="00694F94">
          <w:rPr>
            <w:rStyle w:val="Hyperlink"/>
            <w:rFonts w:ascii="David" w:hAnsi="David"/>
            <w:rtl/>
          </w:rPr>
          <w:t xml:space="preserve"> </w:t>
        </w:r>
        <w:r w:rsidR="006F16EE" w:rsidRPr="00694F94">
          <w:rPr>
            <w:rStyle w:val="Hyperlink"/>
            <w:rFonts w:ascii="David" w:hAnsi="David" w:hint="eastAsia"/>
            <w:rtl/>
          </w:rPr>
          <w:t>קבלת</w:t>
        </w:r>
        <w:r w:rsidR="006F16EE" w:rsidRPr="00694F94">
          <w:rPr>
            <w:rStyle w:val="Hyperlink"/>
            <w:rFonts w:ascii="David" w:hAnsi="David"/>
            <w:rtl/>
          </w:rPr>
          <w:t xml:space="preserve"> </w:t>
        </w:r>
        <w:r w:rsidR="006F16EE" w:rsidRPr="00694F94">
          <w:rPr>
            <w:rStyle w:val="Hyperlink"/>
            <w:rFonts w:ascii="David" w:hAnsi="David" w:hint="eastAsia"/>
            <w:rtl/>
          </w:rPr>
          <w:t>קהל</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Toc182387692 \h</w:instrText>
        </w:r>
        <w:r w:rsidR="006F16EE">
          <w:rPr>
            <w:webHidden/>
            <w:rtl/>
          </w:rPr>
          <w:instrText xml:space="preserve"> </w:instrText>
        </w:r>
        <w:r w:rsidR="006F16EE">
          <w:rPr>
            <w:webHidden/>
            <w:rtl/>
          </w:rPr>
        </w:r>
        <w:r w:rsidR="006F16EE">
          <w:rPr>
            <w:webHidden/>
            <w:rtl/>
          </w:rPr>
          <w:fldChar w:fldCharType="separate"/>
        </w:r>
        <w:r w:rsidR="006F16EE">
          <w:rPr>
            <w:webHidden/>
            <w:rtl/>
          </w:rPr>
          <w:t>44</w:t>
        </w:r>
        <w:r w:rsidR="006F16EE">
          <w:rPr>
            <w:webHidden/>
            <w:rtl/>
          </w:rPr>
          <w:fldChar w:fldCharType="end"/>
        </w:r>
      </w:hyperlink>
    </w:p>
    <w:p w14:paraId="4E7BCB27" w14:textId="0DFF390A"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93" w:history="1">
        <w:r w:rsidR="006F16EE" w:rsidRPr="00694F94">
          <w:rPr>
            <w:rStyle w:val="Hyperlink"/>
            <w:rFonts w:ascii="David" w:hAnsi="David"/>
          </w:rPr>
          <w:t>5.</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כח</w:t>
        </w:r>
        <w:r w:rsidR="006F16EE" w:rsidRPr="00694F94">
          <w:rPr>
            <w:rStyle w:val="Hyperlink"/>
            <w:rFonts w:ascii="David" w:hAnsi="David"/>
            <w:rtl/>
          </w:rPr>
          <w:t xml:space="preserve"> </w:t>
        </w:r>
        <w:r w:rsidR="006F16EE" w:rsidRPr="00694F94">
          <w:rPr>
            <w:rStyle w:val="Hyperlink"/>
            <w:rFonts w:ascii="David" w:hAnsi="David" w:hint="eastAsia"/>
            <w:rtl/>
          </w:rPr>
          <w:t>אדם</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Toc182387693 \h</w:instrText>
        </w:r>
        <w:r w:rsidR="006F16EE">
          <w:rPr>
            <w:webHidden/>
            <w:rtl/>
          </w:rPr>
          <w:instrText xml:space="preserve"> </w:instrText>
        </w:r>
        <w:r w:rsidR="006F16EE">
          <w:rPr>
            <w:webHidden/>
            <w:rtl/>
          </w:rPr>
        </w:r>
        <w:r w:rsidR="006F16EE">
          <w:rPr>
            <w:webHidden/>
            <w:rtl/>
          </w:rPr>
          <w:fldChar w:fldCharType="separate"/>
        </w:r>
        <w:r w:rsidR="006F16EE">
          <w:rPr>
            <w:webHidden/>
            <w:rtl/>
          </w:rPr>
          <w:t>45</w:t>
        </w:r>
        <w:r w:rsidR="006F16EE">
          <w:rPr>
            <w:webHidden/>
            <w:rtl/>
          </w:rPr>
          <w:fldChar w:fldCharType="end"/>
        </w:r>
      </w:hyperlink>
    </w:p>
    <w:p w14:paraId="7E2D85FC" w14:textId="00608276"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94" w:history="1">
        <w:r w:rsidR="006F16EE" w:rsidRPr="00694F94">
          <w:rPr>
            <w:rStyle w:val="Hyperlink"/>
            <w:rFonts w:ascii="David" w:hAnsi="David"/>
          </w:rPr>
          <w:t>6.</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דרישות</w:t>
        </w:r>
        <w:r w:rsidR="006F16EE" w:rsidRPr="00694F94">
          <w:rPr>
            <w:rStyle w:val="Hyperlink"/>
            <w:rFonts w:ascii="David" w:hAnsi="David"/>
            <w:rtl/>
          </w:rPr>
          <w:t xml:space="preserve"> </w:t>
        </w:r>
        <w:r w:rsidR="006F16EE" w:rsidRPr="00694F94">
          <w:rPr>
            <w:rStyle w:val="Hyperlink"/>
            <w:rFonts w:ascii="David" w:hAnsi="David" w:hint="eastAsia"/>
            <w:rtl/>
          </w:rPr>
          <w:t>נוספות</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Toc182387694 \h</w:instrText>
        </w:r>
        <w:r w:rsidR="006F16EE">
          <w:rPr>
            <w:webHidden/>
            <w:rtl/>
          </w:rPr>
          <w:instrText xml:space="preserve"> </w:instrText>
        </w:r>
        <w:r w:rsidR="006F16EE">
          <w:rPr>
            <w:webHidden/>
            <w:rtl/>
          </w:rPr>
        </w:r>
        <w:r w:rsidR="006F16EE">
          <w:rPr>
            <w:webHidden/>
            <w:rtl/>
          </w:rPr>
          <w:fldChar w:fldCharType="separate"/>
        </w:r>
        <w:r w:rsidR="006F16EE">
          <w:rPr>
            <w:webHidden/>
            <w:rtl/>
          </w:rPr>
          <w:t>45</w:t>
        </w:r>
        <w:r w:rsidR="006F16EE">
          <w:rPr>
            <w:webHidden/>
            <w:rtl/>
          </w:rPr>
          <w:fldChar w:fldCharType="end"/>
        </w:r>
      </w:hyperlink>
    </w:p>
    <w:p w14:paraId="337A0730" w14:textId="63801326"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95" w:history="1">
        <w:r w:rsidR="006F16EE" w:rsidRPr="00694F94">
          <w:rPr>
            <w:rStyle w:val="Hyperlink"/>
            <w:rFonts w:ascii="David" w:hAnsi="David"/>
          </w:rPr>
          <w:t>7.</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דיווח</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Toc182387695 \h</w:instrText>
        </w:r>
        <w:r w:rsidR="006F16EE">
          <w:rPr>
            <w:webHidden/>
            <w:rtl/>
          </w:rPr>
          <w:instrText xml:space="preserve"> </w:instrText>
        </w:r>
        <w:r w:rsidR="006F16EE">
          <w:rPr>
            <w:webHidden/>
            <w:rtl/>
          </w:rPr>
        </w:r>
        <w:r w:rsidR="006F16EE">
          <w:rPr>
            <w:webHidden/>
            <w:rtl/>
          </w:rPr>
          <w:fldChar w:fldCharType="separate"/>
        </w:r>
        <w:r w:rsidR="006F16EE">
          <w:rPr>
            <w:webHidden/>
            <w:rtl/>
          </w:rPr>
          <w:t>46</w:t>
        </w:r>
        <w:r w:rsidR="006F16EE">
          <w:rPr>
            <w:webHidden/>
            <w:rtl/>
          </w:rPr>
          <w:fldChar w:fldCharType="end"/>
        </w:r>
      </w:hyperlink>
    </w:p>
    <w:p w14:paraId="6B7292FA" w14:textId="12FC89C3"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96" w:history="1">
        <w:r w:rsidR="006F16EE" w:rsidRPr="00694F94">
          <w:rPr>
            <w:rStyle w:val="Hyperlink"/>
            <w:rFonts w:ascii="David" w:hAnsi="David"/>
          </w:rPr>
          <w:t>8.</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מניעת</w:t>
        </w:r>
        <w:r w:rsidR="006F16EE" w:rsidRPr="00694F94">
          <w:rPr>
            <w:rStyle w:val="Hyperlink"/>
            <w:rFonts w:ascii="David" w:hAnsi="David"/>
            <w:rtl/>
          </w:rPr>
          <w:t xml:space="preserve"> </w:t>
        </w:r>
        <w:r w:rsidR="006F16EE" w:rsidRPr="00694F94">
          <w:rPr>
            <w:rStyle w:val="Hyperlink"/>
            <w:rFonts w:ascii="David" w:hAnsi="David" w:hint="eastAsia"/>
            <w:rtl/>
          </w:rPr>
          <w:t>הפרעות</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Toc182387696 \h</w:instrText>
        </w:r>
        <w:r w:rsidR="006F16EE">
          <w:rPr>
            <w:webHidden/>
            <w:rtl/>
          </w:rPr>
          <w:instrText xml:space="preserve"> </w:instrText>
        </w:r>
        <w:r w:rsidR="006F16EE">
          <w:rPr>
            <w:webHidden/>
            <w:rtl/>
          </w:rPr>
        </w:r>
        <w:r w:rsidR="006F16EE">
          <w:rPr>
            <w:webHidden/>
            <w:rtl/>
          </w:rPr>
          <w:fldChar w:fldCharType="separate"/>
        </w:r>
        <w:r w:rsidR="006F16EE">
          <w:rPr>
            <w:webHidden/>
            <w:rtl/>
          </w:rPr>
          <w:t>46</w:t>
        </w:r>
        <w:r w:rsidR="006F16EE">
          <w:rPr>
            <w:webHidden/>
            <w:rtl/>
          </w:rPr>
          <w:fldChar w:fldCharType="end"/>
        </w:r>
      </w:hyperlink>
    </w:p>
    <w:p w14:paraId="257D7928" w14:textId="6DD92899"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97" w:history="1">
        <w:r w:rsidR="006F16EE" w:rsidRPr="00694F94">
          <w:rPr>
            <w:rStyle w:val="Hyperlink"/>
            <w:rFonts w:ascii="David" w:hAnsi="David"/>
          </w:rPr>
          <w:t>9.</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מפגעי</w:t>
        </w:r>
        <w:r w:rsidR="006F16EE" w:rsidRPr="00694F94">
          <w:rPr>
            <w:rStyle w:val="Hyperlink"/>
            <w:rFonts w:ascii="David" w:hAnsi="David"/>
            <w:rtl/>
          </w:rPr>
          <w:t xml:space="preserve"> </w:t>
        </w:r>
        <w:r w:rsidR="006F16EE" w:rsidRPr="00694F94">
          <w:rPr>
            <w:rStyle w:val="Hyperlink"/>
            <w:rFonts w:ascii="David" w:hAnsi="David" w:hint="eastAsia"/>
            <w:rtl/>
          </w:rPr>
          <w:t>בטיחות</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Toc182387697 \h</w:instrText>
        </w:r>
        <w:r w:rsidR="006F16EE">
          <w:rPr>
            <w:webHidden/>
            <w:rtl/>
          </w:rPr>
          <w:instrText xml:space="preserve"> </w:instrText>
        </w:r>
        <w:r w:rsidR="006F16EE">
          <w:rPr>
            <w:webHidden/>
            <w:rtl/>
          </w:rPr>
        </w:r>
        <w:r w:rsidR="006F16EE">
          <w:rPr>
            <w:webHidden/>
            <w:rtl/>
          </w:rPr>
          <w:fldChar w:fldCharType="separate"/>
        </w:r>
        <w:r w:rsidR="006F16EE">
          <w:rPr>
            <w:webHidden/>
            <w:rtl/>
          </w:rPr>
          <w:t>46</w:t>
        </w:r>
        <w:r w:rsidR="006F16EE">
          <w:rPr>
            <w:webHidden/>
            <w:rtl/>
          </w:rPr>
          <w:fldChar w:fldCharType="end"/>
        </w:r>
      </w:hyperlink>
    </w:p>
    <w:p w14:paraId="599DC294" w14:textId="268625B5"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98" w:history="1">
        <w:r w:rsidR="006F16EE" w:rsidRPr="00694F94">
          <w:rPr>
            <w:rStyle w:val="Hyperlink"/>
            <w:rFonts w:ascii="David" w:hAnsi="David"/>
          </w:rPr>
          <w:t>10.</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סילוק</w:t>
        </w:r>
        <w:r w:rsidR="006F16EE" w:rsidRPr="00694F94">
          <w:rPr>
            <w:rStyle w:val="Hyperlink"/>
            <w:rFonts w:ascii="David" w:hAnsi="David"/>
            <w:rtl/>
          </w:rPr>
          <w:t xml:space="preserve"> </w:t>
        </w:r>
        <w:r w:rsidR="006F16EE" w:rsidRPr="00694F94">
          <w:rPr>
            <w:rStyle w:val="Hyperlink"/>
            <w:rFonts w:ascii="David" w:hAnsi="David" w:hint="eastAsia"/>
            <w:rtl/>
          </w:rPr>
          <w:t>פסולת</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Toc182387698 \h</w:instrText>
        </w:r>
        <w:r w:rsidR="006F16EE">
          <w:rPr>
            <w:webHidden/>
            <w:rtl/>
          </w:rPr>
          <w:instrText xml:space="preserve"> </w:instrText>
        </w:r>
        <w:r w:rsidR="006F16EE">
          <w:rPr>
            <w:webHidden/>
            <w:rtl/>
          </w:rPr>
        </w:r>
        <w:r w:rsidR="006F16EE">
          <w:rPr>
            <w:webHidden/>
            <w:rtl/>
          </w:rPr>
          <w:fldChar w:fldCharType="separate"/>
        </w:r>
        <w:r w:rsidR="006F16EE">
          <w:rPr>
            <w:webHidden/>
            <w:rtl/>
          </w:rPr>
          <w:t>46</w:t>
        </w:r>
        <w:r w:rsidR="006F16EE">
          <w:rPr>
            <w:webHidden/>
            <w:rtl/>
          </w:rPr>
          <w:fldChar w:fldCharType="end"/>
        </w:r>
      </w:hyperlink>
    </w:p>
    <w:p w14:paraId="143E99CF" w14:textId="0629F640"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699" w:history="1">
        <w:r w:rsidR="006F16EE" w:rsidRPr="00694F94">
          <w:rPr>
            <w:rStyle w:val="Hyperlink"/>
            <w:rFonts w:ascii="David" w:hAnsi="David"/>
          </w:rPr>
          <w:t>11.</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ארגון</w:t>
        </w:r>
        <w:r w:rsidR="006F16EE" w:rsidRPr="00694F94">
          <w:rPr>
            <w:rStyle w:val="Hyperlink"/>
            <w:rFonts w:ascii="David" w:hAnsi="David"/>
            <w:rtl/>
          </w:rPr>
          <w:t xml:space="preserve"> </w:t>
        </w:r>
        <w:r w:rsidR="006F16EE" w:rsidRPr="00694F94">
          <w:rPr>
            <w:rStyle w:val="Hyperlink"/>
            <w:rFonts w:ascii="David" w:hAnsi="David" w:hint="eastAsia"/>
            <w:rtl/>
          </w:rPr>
          <w:t>אתר</w:t>
        </w:r>
        <w:r w:rsidR="006F16EE" w:rsidRPr="00694F94">
          <w:rPr>
            <w:rStyle w:val="Hyperlink"/>
            <w:rFonts w:ascii="David" w:hAnsi="David"/>
            <w:rtl/>
          </w:rPr>
          <w:t xml:space="preserve"> </w:t>
        </w:r>
        <w:r w:rsidR="006F16EE" w:rsidRPr="00694F94">
          <w:rPr>
            <w:rStyle w:val="Hyperlink"/>
            <w:rFonts w:ascii="David" w:hAnsi="David" w:hint="eastAsia"/>
            <w:rtl/>
          </w:rPr>
          <w:t>העבודה</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Toc182387699 \h</w:instrText>
        </w:r>
        <w:r w:rsidR="006F16EE">
          <w:rPr>
            <w:webHidden/>
            <w:rtl/>
          </w:rPr>
          <w:instrText xml:space="preserve"> </w:instrText>
        </w:r>
        <w:r w:rsidR="006F16EE">
          <w:rPr>
            <w:webHidden/>
            <w:rtl/>
          </w:rPr>
        </w:r>
        <w:r w:rsidR="006F16EE">
          <w:rPr>
            <w:webHidden/>
            <w:rtl/>
          </w:rPr>
          <w:fldChar w:fldCharType="separate"/>
        </w:r>
        <w:r w:rsidR="006F16EE">
          <w:rPr>
            <w:webHidden/>
            <w:rtl/>
          </w:rPr>
          <w:t>46</w:t>
        </w:r>
        <w:r w:rsidR="006F16EE">
          <w:rPr>
            <w:webHidden/>
            <w:rtl/>
          </w:rPr>
          <w:fldChar w:fldCharType="end"/>
        </w:r>
      </w:hyperlink>
    </w:p>
    <w:p w14:paraId="409F5F35" w14:textId="78328403"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700" w:history="1">
        <w:r w:rsidR="006F16EE" w:rsidRPr="00694F94">
          <w:rPr>
            <w:rStyle w:val="Hyperlink"/>
            <w:rFonts w:ascii="David" w:hAnsi="David"/>
          </w:rPr>
          <w:t>12.</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שמירת</w:t>
        </w:r>
        <w:r w:rsidR="006F16EE" w:rsidRPr="00694F94">
          <w:rPr>
            <w:rStyle w:val="Hyperlink"/>
            <w:rFonts w:ascii="David" w:hAnsi="David"/>
            <w:rtl/>
          </w:rPr>
          <w:t xml:space="preserve"> </w:t>
        </w:r>
        <w:r w:rsidR="006F16EE" w:rsidRPr="00694F94">
          <w:rPr>
            <w:rStyle w:val="Hyperlink"/>
            <w:rFonts w:ascii="David" w:hAnsi="David" w:hint="eastAsia"/>
            <w:rtl/>
          </w:rPr>
          <w:t>הרכוש</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Toc182387700 \h</w:instrText>
        </w:r>
        <w:r w:rsidR="006F16EE">
          <w:rPr>
            <w:webHidden/>
            <w:rtl/>
          </w:rPr>
          <w:instrText xml:space="preserve"> </w:instrText>
        </w:r>
        <w:r w:rsidR="006F16EE">
          <w:rPr>
            <w:webHidden/>
            <w:rtl/>
          </w:rPr>
        </w:r>
        <w:r w:rsidR="006F16EE">
          <w:rPr>
            <w:webHidden/>
            <w:rtl/>
          </w:rPr>
          <w:fldChar w:fldCharType="separate"/>
        </w:r>
        <w:r w:rsidR="006F16EE">
          <w:rPr>
            <w:webHidden/>
            <w:rtl/>
          </w:rPr>
          <w:t>46</w:t>
        </w:r>
        <w:r w:rsidR="006F16EE">
          <w:rPr>
            <w:webHidden/>
            <w:rtl/>
          </w:rPr>
          <w:fldChar w:fldCharType="end"/>
        </w:r>
      </w:hyperlink>
    </w:p>
    <w:p w14:paraId="3D145942" w14:textId="3F2F3021"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701" w:history="1">
        <w:r w:rsidR="006F16EE" w:rsidRPr="00694F94">
          <w:rPr>
            <w:rStyle w:val="Hyperlink"/>
            <w:rFonts w:ascii="David" w:hAnsi="David"/>
          </w:rPr>
          <w:t>13.</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הנחיות</w:t>
        </w:r>
        <w:r w:rsidR="006F16EE" w:rsidRPr="00694F94">
          <w:rPr>
            <w:rStyle w:val="Hyperlink"/>
            <w:rFonts w:ascii="David" w:hAnsi="David"/>
            <w:rtl/>
          </w:rPr>
          <w:t xml:space="preserve">, </w:t>
        </w:r>
        <w:r w:rsidR="006F16EE" w:rsidRPr="00694F94">
          <w:rPr>
            <w:rStyle w:val="Hyperlink"/>
            <w:rFonts w:ascii="David" w:hAnsi="David" w:hint="eastAsia"/>
            <w:rtl/>
          </w:rPr>
          <w:t>תקנות</w:t>
        </w:r>
        <w:r w:rsidR="006F16EE" w:rsidRPr="00694F94">
          <w:rPr>
            <w:rStyle w:val="Hyperlink"/>
            <w:rFonts w:ascii="David" w:hAnsi="David"/>
            <w:rtl/>
          </w:rPr>
          <w:t xml:space="preserve"> </w:t>
        </w:r>
        <w:r w:rsidR="006F16EE" w:rsidRPr="00694F94">
          <w:rPr>
            <w:rStyle w:val="Hyperlink"/>
            <w:rFonts w:ascii="David" w:hAnsi="David" w:hint="eastAsia"/>
            <w:rtl/>
          </w:rPr>
          <w:t>והוראות</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Toc182387701 \h</w:instrText>
        </w:r>
        <w:r w:rsidR="006F16EE">
          <w:rPr>
            <w:webHidden/>
            <w:rtl/>
          </w:rPr>
          <w:instrText xml:space="preserve"> </w:instrText>
        </w:r>
        <w:r w:rsidR="006F16EE">
          <w:rPr>
            <w:webHidden/>
            <w:rtl/>
          </w:rPr>
        </w:r>
        <w:r w:rsidR="006F16EE">
          <w:rPr>
            <w:webHidden/>
            <w:rtl/>
          </w:rPr>
          <w:fldChar w:fldCharType="separate"/>
        </w:r>
        <w:r w:rsidR="006F16EE">
          <w:rPr>
            <w:webHidden/>
            <w:rtl/>
          </w:rPr>
          <w:t>46</w:t>
        </w:r>
        <w:r w:rsidR="006F16EE">
          <w:rPr>
            <w:webHidden/>
            <w:rtl/>
          </w:rPr>
          <w:fldChar w:fldCharType="end"/>
        </w:r>
      </w:hyperlink>
    </w:p>
    <w:p w14:paraId="50B10D1F" w14:textId="6DEB69C9"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702" w:history="1">
        <w:r w:rsidR="006F16EE" w:rsidRPr="00694F94">
          <w:rPr>
            <w:rStyle w:val="Hyperlink"/>
            <w:rFonts w:ascii="David" w:hAnsi="David"/>
          </w:rPr>
          <w:t>14.</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תיאום</w:t>
        </w:r>
        <w:r w:rsidR="006F16EE" w:rsidRPr="00694F94">
          <w:rPr>
            <w:rStyle w:val="Hyperlink"/>
            <w:rFonts w:ascii="David" w:hAnsi="David"/>
            <w:rtl/>
          </w:rPr>
          <w:t xml:space="preserve"> </w:t>
        </w:r>
        <w:r w:rsidR="006F16EE" w:rsidRPr="00694F94">
          <w:rPr>
            <w:rStyle w:val="Hyperlink"/>
            <w:rFonts w:ascii="David" w:hAnsi="David" w:hint="eastAsia"/>
            <w:rtl/>
          </w:rPr>
          <w:t>עם</w:t>
        </w:r>
        <w:r w:rsidR="006F16EE" w:rsidRPr="00694F94">
          <w:rPr>
            <w:rStyle w:val="Hyperlink"/>
            <w:rFonts w:ascii="David" w:hAnsi="David"/>
            <w:rtl/>
          </w:rPr>
          <w:t xml:space="preserve"> </w:t>
        </w:r>
        <w:r w:rsidR="006F16EE" w:rsidRPr="00694F94">
          <w:rPr>
            <w:rStyle w:val="Hyperlink"/>
            <w:rFonts w:ascii="David" w:hAnsi="David" w:hint="eastAsia"/>
            <w:rtl/>
          </w:rPr>
          <w:t>גורמים</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Toc182387702 \h</w:instrText>
        </w:r>
        <w:r w:rsidR="006F16EE">
          <w:rPr>
            <w:webHidden/>
            <w:rtl/>
          </w:rPr>
          <w:instrText xml:space="preserve"> </w:instrText>
        </w:r>
        <w:r w:rsidR="006F16EE">
          <w:rPr>
            <w:webHidden/>
            <w:rtl/>
          </w:rPr>
        </w:r>
        <w:r w:rsidR="006F16EE">
          <w:rPr>
            <w:webHidden/>
            <w:rtl/>
          </w:rPr>
          <w:fldChar w:fldCharType="separate"/>
        </w:r>
        <w:r w:rsidR="006F16EE">
          <w:rPr>
            <w:webHidden/>
            <w:rtl/>
          </w:rPr>
          <w:t>46</w:t>
        </w:r>
        <w:r w:rsidR="006F16EE">
          <w:rPr>
            <w:webHidden/>
            <w:rtl/>
          </w:rPr>
          <w:fldChar w:fldCharType="end"/>
        </w:r>
      </w:hyperlink>
    </w:p>
    <w:p w14:paraId="3351376D" w14:textId="782442BD"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703" w:history="1">
        <w:r w:rsidR="006F16EE" w:rsidRPr="00694F94">
          <w:rPr>
            <w:rStyle w:val="Hyperlink"/>
            <w:rFonts w:ascii="David" w:hAnsi="David"/>
          </w:rPr>
          <w:t>15.</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אבדן</w:t>
        </w:r>
        <w:r w:rsidR="006F16EE" w:rsidRPr="00694F94">
          <w:rPr>
            <w:rStyle w:val="Hyperlink"/>
            <w:rFonts w:ascii="David" w:hAnsi="David"/>
            <w:rtl/>
          </w:rPr>
          <w:t xml:space="preserve"> </w:t>
        </w:r>
        <w:r w:rsidR="006F16EE" w:rsidRPr="00694F94">
          <w:rPr>
            <w:rStyle w:val="Hyperlink"/>
            <w:rFonts w:ascii="David" w:hAnsi="David" w:hint="eastAsia"/>
            <w:rtl/>
          </w:rPr>
          <w:t>או</w:t>
        </w:r>
        <w:r w:rsidR="006F16EE" w:rsidRPr="00694F94">
          <w:rPr>
            <w:rStyle w:val="Hyperlink"/>
            <w:rFonts w:ascii="David" w:hAnsi="David"/>
            <w:rtl/>
          </w:rPr>
          <w:t xml:space="preserve"> </w:t>
        </w:r>
        <w:r w:rsidR="006F16EE" w:rsidRPr="00694F94">
          <w:rPr>
            <w:rStyle w:val="Hyperlink"/>
            <w:rFonts w:ascii="David" w:hAnsi="David" w:hint="eastAsia"/>
            <w:rtl/>
          </w:rPr>
          <w:t>נזק</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Toc182387703 \h</w:instrText>
        </w:r>
        <w:r w:rsidR="006F16EE">
          <w:rPr>
            <w:webHidden/>
            <w:rtl/>
          </w:rPr>
          <w:instrText xml:space="preserve"> </w:instrText>
        </w:r>
        <w:r w:rsidR="006F16EE">
          <w:rPr>
            <w:webHidden/>
            <w:rtl/>
          </w:rPr>
        </w:r>
        <w:r w:rsidR="006F16EE">
          <w:rPr>
            <w:webHidden/>
            <w:rtl/>
          </w:rPr>
          <w:fldChar w:fldCharType="separate"/>
        </w:r>
        <w:r w:rsidR="006F16EE">
          <w:rPr>
            <w:webHidden/>
            <w:rtl/>
          </w:rPr>
          <w:t>46</w:t>
        </w:r>
        <w:r w:rsidR="006F16EE">
          <w:rPr>
            <w:webHidden/>
            <w:rtl/>
          </w:rPr>
          <w:fldChar w:fldCharType="end"/>
        </w:r>
      </w:hyperlink>
    </w:p>
    <w:p w14:paraId="4DC83048" w14:textId="0F713B6D"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704" w:history="1">
        <w:r w:rsidR="006F16EE" w:rsidRPr="00694F94">
          <w:rPr>
            <w:rStyle w:val="Hyperlink"/>
            <w:rFonts w:ascii="David" w:hAnsi="David"/>
          </w:rPr>
          <w:t>16.</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היגיינה</w:t>
        </w:r>
        <w:r w:rsidR="006F16EE" w:rsidRPr="00694F94">
          <w:rPr>
            <w:rStyle w:val="Hyperlink"/>
            <w:rFonts w:ascii="David" w:hAnsi="David"/>
            <w:rtl/>
          </w:rPr>
          <w:t xml:space="preserve"> </w:t>
        </w:r>
        <w:r w:rsidR="006F16EE" w:rsidRPr="00694F94">
          <w:rPr>
            <w:rStyle w:val="Hyperlink"/>
            <w:rFonts w:ascii="David" w:hAnsi="David" w:hint="eastAsia"/>
            <w:rtl/>
          </w:rPr>
          <w:t>אישית</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Toc182387704 \h</w:instrText>
        </w:r>
        <w:r w:rsidR="006F16EE">
          <w:rPr>
            <w:webHidden/>
            <w:rtl/>
          </w:rPr>
          <w:instrText xml:space="preserve"> </w:instrText>
        </w:r>
        <w:r w:rsidR="006F16EE">
          <w:rPr>
            <w:webHidden/>
            <w:rtl/>
          </w:rPr>
        </w:r>
        <w:r w:rsidR="006F16EE">
          <w:rPr>
            <w:webHidden/>
            <w:rtl/>
          </w:rPr>
          <w:fldChar w:fldCharType="separate"/>
        </w:r>
        <w:r w:rsidR="006F16EE">
          <w:rPr>
            <w:webHidden/>
            <w:rtl/>
          </w:rPr>
          <w:t>47</w:t>
        </w:r>
        <w:r w:rsidR="006F16EE">
          <w:rPr>
            <w:webHidden/>
            <w:rtl/>
          </w:rPr>
          <w:fldChar w:fldCharType="end"/>
        </w:r>
      </w:hyperlink>
    </w:p>
    <w:p w14:paraId="13F11246" w14:textId="59008709"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705" w:history="1">
        <w:r w:rsidR="006F16EE" w:rsidRPr="00694F94">
          <w:rPr>
            <w:rStyle w:val="Hyperlink"/>
            <w:rFonts w:ascii="David" w:hAnsi="David"/>
          </w:rPr>
          <w:t>17.</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בדיקות</w:t>
        </w:r>
        <w:r w:rsidR="006F16EE" w:rsidRPr="00694F94">
          <w:rPr>
            <w:rStyle w:val="Hyperlink"/>
            <w:rFonts w:ascii="David" w:hAnsi="David"/>
            <w:rtl/>
          </w:rPr>
          <w:t xml:space="preserve"> </w:t>
        </w:r>
        <w:r w:rsidR="006F16EE" w:rsidRPr="00694F94">
          <w:rPr>
            <w:rStyle w:val="Hyperlink"/>
            <w:rFonts w:ascii="David" w:hAnsi="David" w:hint="eastAsia"/>
            <w:rtl/>
          </w:rPr>
          <w:t>רפואיות</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Toc182387705 \h</w:instrText>
        </w:r>
        <w:r w:rsidR="006F16EE">
          <w:rPr>
            <w:webHidden/>
            <w:rtl/>
          </w:rPr>
          <w:instrText xml:space="preserve"> </w:instrText>
        </w:r>
        <w:r w:rsidR="006F16EE">
          <w:rPr>
            <w:webHidden/>
            <w:rtl/>
          </w:rPr>
        </w:r>
        <w:r w:rsidR="006F16EE">
          <w:rPr>
            <w:webHidden/>
            <w:rtl/>
          </w:rPr>
          <w:fldChar w:fldCharType="separate"/>
        </w:r>
        <w:r w:rsidR="006F16EE">
          <w:rPr>
            <w:webHidden/>
            <w:rtl/>
          </w:rPr>
          <w:t>47</w:t>
        </w:r>
        <w:r w:rsidR="006F16EE">
          <w:rPr>
            <w:webHidden/>
            <w:rtl/>
          </w:rPr>
          <w:fldChar w:fldCharType="end"/>
        </w:r>
      </w:hyperlink>
    </w:p>
    <w:p w14:paraId="2256D249" w14:textId="463AB43E"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706" w:history="1">
        <w:r w:rsidR="006F16EE" w:rsidRPr="00694F94">
          <w:rPr>
            <w:rStyle w:val="Hyperlink"/>
            <w:rFonts w:ascii="David" w:hAnsi="David"/>
          </w:rPr>
          <w:t>18.</w:t>
        </w:r>
        <w:r w:rsidR="006F16EE">
          <w:rPr>
            <w:rFonts w:asciiTheme="minorHAnsi" w:eastAsiaTheme="minorEastAsia" w:hAnsiTheme="minorHAnsi" w:cstheme="minorBidi"/>
            <w:kern w:val="2"/>
            <w:sz w:val="24"/>
            <w:rtl/>
            <w:lang w:eastAsia="en-US"/>
            <w14:ligatures w14:val="standardContextual"/>
          </w:rPr>
          <w:tab/>
        </w:r>
        <w:r w:rsidR="006F16EE" w:rsidRPr="00694F94">
          <w:rPr>
            <w:rStyle w:val="Hyperlink"/>
            <w:rFonts w:ascii="David" w:hAnsi="David" w:hint="eastAsia"/>
            <w:rtl/>
          </w:rPr>
          <w:t>מנגנון</w:t>
        </w:r>
        <w:r w:rsidR="006F16EE" w:rsidRPr="00694F94">
          <w:rPr>
            <w:rStyle w:val="Hyperlink"/>
            <w:rFonts w:ascii="David" w:hAnsi="David"/>
            <w:rtl/>
          </w:rPr>
          <w:t xml:space="preserve"> </w:t>
        </w:r>
        <w:r w:rsidR="006F16EE" w:rsidRPr="00694F94">
          <w:rPr>
            <w:rStyle w:val="Hyperlink"/>
            <w:rFonts w:ascii="David" w:hAnsi="David" w:hint="eastAsia"/>
            <w:rtl/>
          </w:rPr>
          <w:t>לפיצוי</w:t>
        </w:r>
        <w:r w:rsidR="006F16EE" w:rsidRPr="00694F94">
          <w:rPr>
            <w:rStyle w:val="Hyperlink"/>
            <w:rFonts w:ascii="David" w:hAnsi="David"/>
            <w:rtl/>
          </w:rPr>
          <w:t xml:space="preserve"> </w:t>
        </w:r>
        <w:r w:rsidR="006F16EE" w:rsidRPr="00694F94">
          <w:rPr>
            <w:rStyle w:val="Hyperlink"/>
            <w:rFonts w:ascii="David" w:hAnsi="David" w:hint="eastAsia"/>
            <w:rtl/>
          </w:rPr>
          <w:t>מוסכם</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Toc182387706 \h</w:instrText>
        </w:r>
        <w:r w:rsidR="006F16EE">
          <w:rPr>
            <w:webHidden/>
            <w:rtl/>
          </w:rPr>
          <w:instrText xml:space="preserve"> </w:instrText>
        </w:r>
        <w:r w:rsidR="006F16EE">
          <w:rPr>
            <w:webHidden/>
            <w:rtl/>
          </w:rPr>
        </w:r>
        <w:r w:rsidR="006F16EE">
          <w:rPr>
            <w:webHidden/>
            <w:rtl/>
          </w:rPr>
          <w:fldChar w:fldCharType="separate"/>
        </w:r>
        <w:r w:rsidR="006F16EE">
          <w:rPr>
            <w:webHidden/>
            <w:rtl/>
          </w:rPr>
          <w:t>47</w:t>
        </w:r>
        <w:r w:rsidR="006F16EE">
          <w:rPr>
            <w:webHidden/>
            <w:rtl/>
          </w:rPr>
          <w:fldChar w:fldCharType="end"/>
        </w:r>
      </w:hyperlink>
    </w:p>
    <w:p w14:paraId="77CDFF9A" w14:textId="4DDF4DDD"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707" w:history="1">
        <w:r w:rsidR="006F16EE" w:rsidRPr="00694F94">
          <w:rPr>
            <w:rStyle w:val="Hyperlink"/>
            <w:rFonts w:ascii="David" w:hAnsi="David" w:hint="eastAsia"/>
            <w:rtl/>
          </w:rPr>
          <w:t>נספח</w:t>
        </w:r>
        <w:r w:rsidR="006F16EE" w:rsidRPr="00694F94">
          <w:rPr>
            <w:rStyle w:val="Hyperlink"/>
            <w:rFonts w:ascii="David" w:hAnsi="David"/>
            <w:rtl/>
          </w:rPr>
          <w:t xml:space="preserve"> </w:t>
        </w:r>
        <w:r w:rsidR="006F16EE" w:rsidRPr="00694F94">
          <w:rPr>
            <w:rStyle w:val="Hyperlink"/>
            <w:rFonts w:hint="eastAsia"/>
          </w:rPr>
          <w:t>יב</w:t>
        </w:r>
        <w:r w:rsidR="006F16EE" w:rsidRPr="00694F94">
          <w:rPr>
            <w:rStyle w:val="Hyperlink"/>
          </w:rPr>
          <w:t>'</w:t>
        </w:r>
        <w:r w:rsidR="006F16EE" w:rsidRPr="00694F94">
          <w:rPr>
            <w:rStyle w:val="Hyperlink"/>
            <w:rFonts w:ascii="David" w:hAnsi="David"/>
            <w:rtl/>
          </w:rPr>
          <w:t xml:space="preserve"> – </w:t>
        </w:r>
        <w:r w:rsidR="006F16EE" w:rsidRPr="00694F94">
          <w:rPr>
            <w:rStyle w:val="Hyperlink"/>
            <w:rFonts w:ascii="David" w:hAnsi="David" w:hint="eastAsia"/>
            <w:rtl/>
          </w:rPr>
          <w:t>הוראת</w:t>
        </w:r>
        <w:r w:rsidR="006F16EE" w:rsidRPr="00694F94">
          <w:rPr>
            <w:rStyle w:val="Hyperlink"/>
            <w:rFonts w:ascii="David" w:hAnsi="David"/>
            <w:rtl/>
          </w:rPr>
          <w:t xml:space="preserve"> </w:t>
        </w:r>
        <w:r w:rsidR="006F16EE" w:rsidRPr="00694F94">
          <w:rPr>
            <w:rStyle w:val="Hyperlink"/>
            <w:rFonts w:ascii="David" w:hAnsi="David" w:hint="eastAsia"/>
            <w:rtl/>
          </w:rPr>
          <w:t>התכ</w:t>
        </w:r>
        <w:r w:rsidR="006F16EE" w:rsidRPr="00694F94">
          <w:rPr>
            <w:rStyle w:val="Hyperlink"/>
            <w:rFonts w:ascii="David" w:hAnsi="David"/>
            <w:rtl/>
          </w:rPr>
          <w:t>"</w:t>
        </w:r>
        <w:r w:rsidR="006F16EE" w:rsidRPr="00694F94">
          <w:rPr>
            <w:rStyle w:val="Hyperlink"/>
            <w:rFonts w:ascii="David" w:hAnsi="David" w:hint="eastAsia"/>
            <w:rtl/>
          </w:rPr>
          <w:t>ם</w:t>
        </w:r>
        <w:r w:rsidR="006F16EE" w:rsidRPr="00694F94">
          <w:rPr>
            <w:rStyle w:val="Hyperlink"/>
            <w:rFonts w:ascii="David" w:hAnsi="David"/>
            <w:rtl/>
          </w:rPr>
          <w:t xml:space="preserve"> </w:t>
        </w:r>
        <w:r w:rsidR="006F16EE" w:rsidRPr="00694F94">
          <w:rPr>
            <w:rStyle w:val="Hyperlink"/>
            <w:rFonts w:ascii="David" w:hAnsi="David" w:hint="eastAsia"/>
            <w:rtl/>
          </w:rPr>
          <w:t>מספר</w:t>
        </w:r>
        <w:r w:rsidR="006F16EE" w:rsidRPr="00694F94">
          <w:rPr>
            <w:rStyle w:val="Hyperlink"/>
            <w:rFonts w:ascii="David" w:hAnsi="David"/>
            <w:rtl/>
          </w:rPr>
          <w:t xml:space="preserve"> 8.2.1 </w:t>
        </w:r>
        <w:r w:rsidR="006F16EE" w:rsidRPr="00694F94">
          <w:rPr>
            <w:rStyle w:val="Hyperlink"/>
            <w:rFonts w:ascii="David" w:hAnsi="David" w:hint="eastAsia"/>
            <w:rtl/>
          </w:rPr>
          <w:t>בנושא</w:t>
        </w:r>
        <w:r w:rsidR="006F16EE" w:rsidRPr="00694F94">
          <w:rPr>
            <w:rStyle w:val="Hyperlink"/>
            <w:rFonts w:ascii="David" w:hAnsi="David"/>
            <w:rtl/>
          </w:rPr>
          <w:t xml:space="preserve"> </w:t>
        </w:r>
        <w:r w:rsidR="006F16EE" w:rsidRPr="00694F94">
          <w:rPr>
            <w:rStyle w:val="Hyperlink"/>
            <w:rFonts w:ascii="David" w:hAnsi="David" w:hint="eastAsia"/>
            <w:rtl/>
          </w:rPr>
          <w:t>הגנה</w:t>
        </w:r>
        <w:r w:rsidR="006F16EE" w:rsidRPr="00694F94">
          <w:rPr>
            <w:rStyle w:val="Hyperlink"/>
            <w:rFonts w:ascii="David" w:hAnsi="David"/>
            <w:rtl/>
          </w:rPr>
          <w:t xml:space="preserve"> </w:t>
        </w:r>
        <w:r w:rsidR="006F16EE" w:rsidRPr="00694F94">
          <w:rPr>
            <w:rStyle w:val="Hyperlink"/>
            <w:rFonts w:ascii="David" w:hAnsi="David" w:hint="eastAsia"/>
            <w:rtl/>
          </w:rPr>
          <w:t>על</w:t>
        </w:r>
        <w:r w:rsidR="006F16EE" w:rsidRPr="00694F94">
          <w:rPr>
            <w:rStyle w:val="Hyperlink"/>
            <w:rFonts w:ascii="David" w:hAnsi="David"/>
            <w:rtl/>
          </w:rPr>
          <w:t xml:space="preserve"> </w:t>
        </w:r>
        <w:r w:rsidR="006F16EE" w:rsidRPr="00694F94">
          <w:rPr>
            <w:rStyle w:val="Hyperlink"/>
            <w:rFonts w:ascii="David" w:hAnsi="David" w:hint="eastAsia"/>
            <w:rtl/>
          </w:rPr>
          <w:t>זכויות</w:t>
        </w:r>
        <w:r w:rsidR="006F16EE" w:rsidRPr="00694F94">
          <w:rPr>
            <w:rStyle w:val="Hyperlink"/>
            <w:rFonts w:ascii="David" w:hAnsi="David"/>
            <w:rtl/>
          </w:rPr>
          <w:t xml:space="preserve"> </w:t>
        </w:r>
        <w:r w:rsidR="006F16EE" w:rsidRPr="00694F94">
          <w:rPr>
            <w:rStyle w:val="Hyperlink"/>
            <w:rFonts w:ascii="David" w:hAnsi="David" w:hint="eastAsia"/>
            <w:rtl/>
          </w:rPr>
          <w:t>עובדים</w:t>
        </w:r>
        <w:r w:rsidR="006F16EE" w:rsidRPr="00694F94">
          <w:rPr>
            <w:rStyle w:val="Hyperlink"/>
            <w:rFonts w:ascii="David" w:hAnsi="David"/>
            <w:rtl/>
          </w:rPr>
          <w:t xml:space="preserve"> </w:t>
        </w:r>
        <w:r w:rsidR="006F16EE" w:rsidRPr="00694F94">
          <w:rPr>
            <w:rStyle w:val="Hyperlink"/>
            <w:rFonts w:ascii="David" w:hAnsi="David" w:hint="eastAsia"/>
            <w:rtl/>
          </w:rPr>
          <w:t>המועסקים</w:t>
        </w:r>
        <w:r w:rsidR="006F16EE" w:rsidRPr="00694F94">
          <w:rPr>
            <w:rStyle w:val="Hyperlink"/>
            <w:rFonts w:ascii="David" w:hAnsi="David"/>
            <w:rtl/>
          </w:rPr>
          <w:t xml:space="preserve"> </w:t>
        </w:r>
        <w:r w:rsidR="006F16EE" w:rsidRPr="00694F94">
          <w:rPr>
            <w:rStyle w:val="Hyperlink"/>
            <w:rFonts w:ascii="David" w:hAnsi="David" w:hint="eastAsia"/>
            <w:rtl/>
          </w:rPr>
          <w:t>על</w:t>
        </w:r>
        <w:r w:rsidR="006F16EE" w:rsidRPr="00694F94">
          <w:rPr>
            <w:rStyle w:val="Hyperlink"/>
            <w:rFonts w:ascii="David" w:hAnsi="David"/>
            <w:rtl/>
          </w:rPr>
          <w:t xml:space="preserve"> </w:t>
        </w:r>
        <w:r w:rsidR="006F16EE" w:rsidRPr="00694F94">
          <w:rPr>
            <w:rStyle w:val="Hyperlink"/>
            <w:rFonts w:ascii="David" w:hAnsi="David" w:hint="eastAsia"/>
            <w:rtl/>
          </w:rPr>
          <w:t>ידי</w:t>
        </w:r>
        <w:r w:rsidR="006F16EE" w:rsidRPr="00694F94">
          <w:rPr>
            <w:rStyle w:val="Hyperlink"/>
            <w:rFonts w:ascii="David" w:hAnsi="David"/>
            <w:rtl/>
          </w:rPr>
          <w:t xml:space="preserve"> </w:t>
        </w:r>
        <w:r w:rsidR="006F16EE" w:rsidRPr="00694F94">
          <w:rPr>
            <w:rStyle w:val="Hyperlink"/>
            <w:rFonts w:ascii="David" w:hAnsi="David" w:hint="eastAsia"/>
            <w:rtl/>
          </w:rPr>
          <w:t>קבלני</w:t>
        </w:r>
        <w:r w:rsidR="006F16EE" w:rsidRPr="00694F94">
          <w:rPr>
            <w:rStyle w:val="Hyperlink"/>
            <w:rFonts w:ascii="David" w:hAnsi="David"/>
            <w:rtl/>
          </w:rPr>
          <w:t xml:space="preserve"> </w:t>
        </w:r>
        <w:r w:rsidR="006F16EE" w:rsidRPr="00694F94">
          <w:rPr>
            <w:rStyle w:val="Hyperlink"/>
            <w:rFonts w:ascii="David" w:hAnsi="David" w:hint="eastAsia"/>
            <w:rtl/>
          </w:rPr>
          <w:t>שירותים</w:t>
        </w:r>
        <w:r w:rsidR="006F16EE" w:rsidRPr="00694F94">
          <w:rPr>
            <w:rStyle w:val="Hyperlink"/>
            <w:rFonts w:ascii="David" w:hAnsi="David"/>
            <w:rtl/>
          </w:rPr>
          <w:t xml:space="preserve"> </w:t>
        </w:r>
        <w:r w:rsidR="006F16EE" w:rsidRPr="00694F94">
          <w:rPr>
            <w:rStyle w:val="Hyperlink"/>
            <w:rFonts w:ascii="David" w:hAnsi="David" w:hint="eastAsia"/>
            <w:rtl/>
          </w:rPr>
          <w:t>בתחומי</w:t>
        </w:r>
        <w:r w:rsidR="006F16EE" w:rsidRPr="00694F94">
          <w:rPr>
            <w:rStyle w:val="Hyperlink"/>
            <w:rFonts w:ascii="David" w:hAnsi="David"/>
            <w:rtl/>
          </w:rPr>
          <w:t xml:space="preserve"> </w:t>
        </w:r>
        <w:r w:rsidR="006F16EE" w:rsidRPr="00694F94">
          <w:rPr>
            <w:rStyle w:val="Hyperlink"/>
            <w:rFonts w:ascii="David" w:hAnsi="David" w:hint="eastAsia"/>
            <w:rtl/>
          </w:rPr>
          <w:t>השמירה</w:t>
        </w:r>
        <w:r w:rsidR="006F16EE" w:rsidRPr="00694F94">
          <w:rPr>
            <w:rStyle w:val="Hyperlink"/>
            <w:rFonts w:ascii="David" w:hAnsi="David"/>
            <w:rtl/>
          </w:rPr>
          <w:t xml:space="preserve">, </w:t>
        </w:r>
        <w:r w:rsidR="006F16EE" w:rsidRPr="00694F94">
          <w:rPr>
            <w:rStyle w:val="Hyperlink"/>
            <w:rFonts w:ascii="David" w:hAnsi="David" w:hint="eastAsia"/>
            <w:rtl/>
          </w:rPr>
          <w:t>האבטחה</w:t>
        </w:r>
        <w:r w:rsidR="006F16EE" w:rsidRPr="00694F94">
          <w:rPr>
            <w:rStyle w:val="Hyperlink"/>
            <w:rFonts w:ascii="David" w:hAnsi="David"/>
            <w:rtl/>
          </w:rPr>
          <w:t xml:space="preserve"> </w:t>
        </w:r>
        <w:r w:rsidR="006F16EE" w:rsidRPr="00694F94">
          <w:rPr>
            <w:rStyle w:val="Hyperlink"/>
            <w:rFonts w:ascii="David" w:hAnsi="David" w:hint="eastAsia"/>
            <w:rtl/>
          </w:rPr>
          <w:t>והניקיון</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Toc182387707 \h</w:instrText>
        </w:r>
        <w:r w:rsidR="006F16EE">
          <w:rPr>
            <w:webHidden/>
            <w:rtl/>
          </w:rPr>
          <w:instrText xml:space="preserve"> </w:instrText>
        </w:r>
        <w:r w:rsidR="006F16EE">
          <w:rPr>
            <w:webHidden/>
            <w:rtl/>
          </w:rPr>
        </w:r>
        <w:r w:rsidR="006F16EE">
          <w:rPr>
            <w:webHidden/>
            <w:rtl/>
          </w:rPr>
          <w:fldChar w:fldCharType="separate"/>
        </w:r>
        <w:r w:rsidR="006F16EE">
          <w:rPr>
            <w:webHidden/>
            <w:rtl/>
          </w:rPr>
          <w:t>50</w:t>
        </w:r>
        <w:r w:rsidR="006F16EE">
          <w:rPr>
            <w:webHidden/>
            <w:rtl/>
          </w:rPr>
          <w:fldChar w:fldCharType="end"/>
        </w:r>
      </w:hyperlink>
    </w:p>
    <w:p w14:paraId="34D3A2EB" w14:textId="1F93FD19" w:rsidR="006F16EE" w:rsidRDefault="00000000">
      <w:pPr>
        <w:pStyle w:val="TOC2"/>
        <w:rPr>
          <w:rFonts w:asciiTheme="minorHAnsi" w:eastAsiaTheme="minorEastAsia" w:hAnsiTheme="minorHAnsi" w:cstheme="minorBidi"/>
          <w:kern w:val="2"/>
          <w:sz w:val="24"/>
          <w:rtl/>
          <w:lang w:eastAsia="en-US"/>
          <w14:ligatures w14:val="standardContextual"/>
        </w:rPr>
      </w:pPr>
      <w:hyperlink w:anchor="_Toc182387708" w:history="1">
        <w:r w:rsidR="006F16EE" w:rsidRPr="00694F94">
          <w:rPr>
            <w:rStyle w:val="Hyperlink"/>
            <w:rFonts w:ascii="David" w:hAnsi="David" w:hint="eastAsia"/>
            <w:rtl/>
          </w:rPr>
          <w:t>נספח</w:t>
        </w:r>
        <w:r w:rsidR="006F16EE" w:rsidRPr="00694F94">
          <w:rPr>
            <w:rStyle w:val="Hyperlink"/>
            <w:rFonts w:ascii="David" w:hAnsi="David"/>
            <w:rtl/>
          </w:rPr>
          <w:t xml:space="preserve"> </w:t>
        </w:r>
        <w:r w:rsidR="006F16EE" w:rsidRPr="00694F94">
          <w:rPr>
            <w:rStyle w:val="Hyperlink"/>
            <w:rFonts w:hint="eastAsia"/>
          </w:rPr>
          <w:t>יג</w:t>
        </w:r>
        <w:r w:rsidR="006F16EE" w:rsidRPr="00694F94">
          <w:rPr>
            <w:rStyle w:val="Hyperlink"/>
          </w:rPr>
          <w:t>'</w:t>
        </w:r>
        <w:r w:rsidR="006F16EE" w:rsidRPr="00694F94">
          <w:rPr>
            <w:rStyle w:val="Hyperlink"/>
            <w:rFonts w:ascii="David" w:hAnsi="David"/>
            <w:rtl/>
          </w:rPr>
          <w:t xml:space="preserve"> – </w:t>
        </w:r>
        <w:r w:rsidR="006F16EE" w:rsidRPr="00694F94">
          <w:rPr>
            <w:rStyle w:val="Hyperlink"/>
            <w:rFonts w:ascii="David" w:hAnsi="David" w:hint="eastAsia"/>
            <w:rtl/>
          </w:rPr>
          <w:t>הודעה</w:t>
        </w:r>
        <w:r w:rsidR="006F16EE" w:rsidRPr="00694F94">
          <w:rPr>
            <w:rStyle w:val="Hyperlink"/>
            <w:rFonts w:ascii="David" w:hAnsi="David"/>
            <w:rtl/>
          </w:rPr>
          <w:t xml:space="preserve"> </w:t>
        </w:r>
        <w:r w:rsidR="006F16EE" w:rsidRPr="00694F94">
          <w:rPr>
            <w:rStyle w:val="Hyperlink"/>
            <w:rFonts w:ascii="David" w:hAnsi="David" w:hint="eastAsia"/>
            <w:rtl/>
          </w:rPr>
          <w:t>ה</w:t>
        </w:r>
        <w:r w:rsidR="006F16EE" w:rsidRPr="00694F94">
          <w:rPr>
            <w:rStyle w:val="Hyperlink"/>
            <w:rFonts w:ascii="David" w:hAnsi="David"/>
            <w:rtl/>
          </w:rPr>
          <w:t xml:space="preserve">.8.2.1.2 </w:t>
        </w:r>
        <w:r w:rsidR="006F16EE" w:rsidRPr="00694F94">
          <w:rPr>
            <w:rStyle w:val="Hyperlink"/>
            <w:rFonts w:ascii="David" w:hAnsi="David" w:hint="eastAsia"/>
            <w:rtl/>
          </w:rPr>
          <w:t>לעניין</w:t>
        </w:r>
        <w:r w:rsidR="006F16EE" w:rsidRPr="00694F94">
          <w:rPr>
            <w:rStyle w:val="Hyperlink"/>
            <w:rFonts w:ascii="David" w:hAnsi="David"/>
            <w:rtl/>
          </w:rPr>
          <w:t xml:space="preserve"> </w:t>
        </w:r>
        <w:r w:rsidR="006F16EE" w:rsidRPr="00694F94">
          <w:rPr>
            <w:rStyle w:val="Hyperlink"/>
            <w:rFonts w:ascii="David" w:hAnsi="David" w:hint="eastAsia"/>
            <w:rtl/>
          </w:rPr>
          <w:t>עלות</w:t>
        </w:r>
        <w:r w:rsidR="006F16EE" w:rsidRPr="00694F94">
          <w:rPr>
            <w:rStyle w:val="Hyperlink"/>
            <w:rFonts w:ascii="David" w:hAnsi="David"/>
            <w:rtl/>
          </w:rPr>
          <w:t xml:space="preserve"> </w:t>
        </w:r>
        <w:r w:rsidR="006F16EE" w:rsidRPr="00694F94">
          <w:rPr>
            <w:rStyle w:val="Hyperlink"/>
            <w:rFonts w:ascii="David" w:hAnsi="David" w:hint="eastAsia"/>
            <w:rtl/>
          </w:rPr>
          <w:t>שכר</w:t>
        </w:r>
        <w:r w:rsidR="006F16EE" w:rsidRPr="00694F94">
          <w:rPr>
            <w:rStyle w:val="Hyperlink"/>
            <w:rFonts w:ascii="David" w:hAnsi="David"/>
            <w:rtl/>
          </w:rPr>
          <w:t xml:space="preserve"> </w:t>
        </w:r>
        <w:r w:rsidR="006F16EE" w:rsidRPr="00694F94">
          <w:rPr>
            <w:rStyle w:val="Hyperlink"/>
            <w:rFonts w:ascii="David" w:hAnsi="David" w:hint="eastAsia"/>
            <w:rtl/>
          </w:rPr>
          <w:t>למעסיק</w:t>
        </w:r>
        <w:r w:rsidR="006F16EE" w:rsidRPr="00694F94">
          <w:rPr>
            <w:rStyle w:val="Hyperlink"/>
            <w:rFonts w:ascii="David" w:hAnsi="David"/>
            <w:rtl/>
          </w:rPr>
          <w:t xml:space="preserve"> </w:t>
        </w:r>
        <w:r w:rsidR="006F16EE" w:rsidRPr="00694F94">
          <w:rPr>
            <w:rStyle w:val="Hyperlink"/>
            <w:rFonts w:ascii="David" w:hAnsi="David" w:hint="eastAsia"/>
            <w:rtl/>
          </w:rPr>
          <w:t>לכל</w:t>
        </w:r>
        <w:r w:rsidR="006F16EE" w:rsidRPr="00694F94">
          <w:rPr>
            <w:rStyle w:val="Hyperlink"/>
            <w:rFonts w:ascii="David" w:hAnsi="David"/>
            <w:rtl/>
          </w:rPr>
          <w:t xml:space="preserve"> </w:t>
        </w:r>
        <w:r w:rsidR="006F16EE" w:rsidRPr="00694F94">
          <w:rPr>
            <w:rStyle w:val="Hyperlink"/>
            <w:rFonts w:ascii="David" w:hAnsi="David" w:hint="eastAsia"/>
            <w:rtl/>
          </w:rPr>
          <w:t>שעת</w:t>
        </w:r>
        <w:r w:rsidR="006F16EE" w:rsidRPr="00694F94">
          <w:rPr>
            <w:rStyle w:val="Hyperlink"/>
            <w:rFonts w:ascii="David" w:hAnsi="David"/>
            <w:rtl/>
          </w:rPr>
          <w:t xml:space="preserve"> </w:t>
        </w:r>
        <w:r w:rsidR="006F16EE" w:rsidRPr="00694F94">
          <w:rPr>
            <w:rStyle w:val="Hyperlink"/>
            <w:rFonts w:ascii="David" w:hAnsi="David" w:hint="eastAsia"/>
            <w:rtl/>
          </w:rPr>
          <w:t>עבודה</w:t>
        </w:r>
        <w:r w:rsidR="006F16EE" w:rsidRPr="00694F94">
          <w:rPr>
            <w:rStyle w:val="Hyperlink"/>
            <w:rFonts w:ascii="David" w:hAnsi="David"/>
            <w:rtl/>
          </w:rPr>
          <w:t xml:space="preserve"> </w:t>
        </w:r>
        <w:r w:rsidR="006F16EE" w:rsidRPr="00694F94">
          <w:rPr>
            <w:rStyle w:val="Hyperlink"/>
            <w:rFonts w:ascii="David" w:hAnsi="David" w:hint="eastAsia"/>
            <w:rtl/>
          </w:rPr>
          <w:t>בתחום</w:t>
        </w:r>
        <w:r w:rsidR="006F16EE" w:rsidRPr="00694F94">
          <w:rPr>
            <w:rStyle w:val="Hyperlink"/>
            <w:rFonts w:ascii="David" w:hAnsi="David"/>
            <w:rtl/>
          </w:rPr>
          <w:t xml:space="preserve"> </w:t>
        </w:r>
        <w:r w:rsidR="006F16EE" w:rsidRPr="00694F94">
          <w:rPr>
            <w:rStyle w:val="Hyperlink"/>
            <w:rFonts w:ascii="David" w:hAnsi="David" w:hint="eastAsia"/>
            <w:rtl/>
          </w:rPr>
          <w:t>הניקיון</w:t>
        </w:r>
        <w:r w:rsidR="006F16EE">
          <w:rPr>
            <w:webHidden/>
            <w:rtl/>
          </w:rPr>
          <w:tab/>
        </w:r>
        <w:r w:rsidR="006F16EE">
          <w:rPr>
            <w:webHidden/>
            <w:rtl/>
          </w:rPr>
          <w:fldChar w:fldCharType="begin"/>
        </w:r>
        <w:r w:rsidR="006F16EE">
          <w:rPr>
            <w:webHidden/>
            <w:rtl/>
          </w:rPr>
          <w:instrText xml:space="preserve"> </w:instrText>
        </w:r>
        <w:r w:rsidR="006F16EE">
          <w:rPr>
            <w:webHidden/>
          </w:rPr>
          <w:instrText>PAGEREF</w:instrText>
        </w:r>
        <w:r w:rsidR="006F16EE">
          <w:rPr>
            <w:webHidden/>
            <w:rtl/>
          </w:rPr>
          <w:instrText xml:space="preserve"> _</w:instrText>
        </w:r>
        <w:r w:rsidR="006F16EE">
          <w:rPr>
            <w:webHidden/>
          </w:rPr>
          <w:instrText>Toc182387708 \h</w:instrText>
        </w:r>
        <w:r w:rsidR="006F16EE">
          <w:rPr>
            <w:webHidden/>
            <w:rtl/>
          </w:rPr>
          <w:instrText xml:space="preserve"> </w:instrText>
        </w:r>
        <w:r w:rsidR="006F16EE">
          <w:rPr>
            <w:webHidden/>
            <w:rtl/>
          </w:rPr>
        </w:r>
        <w:r w:rsidR="006F16EE">
          <w:rPr>
            <w:webHidden/>
            <w:rtl/>
          </w:rPr>
          <w:fldChar w:fldCharType="separate"/>
        </w:r>
        <w:r w:rsidR="006F16EE">
          <w:rPr>
            <w:webHidden/>
            <w:rtl/>
          </w:rPr>
          <w:t>65</w:t>
        </w:r>
        <w:r w:rsidR="006F16EE">
          <w:rPr>
            <w:webHidden/>
            <w:rtl/>
          </w:rPr>
          <w:fldChar w:fldCharType="end"/>
        </w:r>
      </w:hyperlink>
    </w:p>
    <w:p w14:paraId="5E0D9413" w14:textId="361DE178" w:rsidR="007330B4" w:rsidRPr="00337C73" w:rsidRDefault="005F7A05" w:rsidP="000745EE">
      <w:pPr>
        <w:pStyle w:val="TOC1"/>
        <w:spacing w:before="0"/>
        <w:rPr>
          <w:rFonts w:ascii="David" w:hAnsi="David"/>
          <w:rtl/>
        </w:rPr>
      </w:pPr>
      <w:r w:rsidRPr="00337C73">
        <w:rPr>
          <w:rFonts w:ascii="David" w:hAnsi="David"/>
          <w:rtl/>
        </w:rPr>
        <w:fldChar w:fldCharType="end"/>
      </w:r>
    </w:p>
    <w:p w14:paraId="49F68CD8" w14:textId="77777777" w:rsidR="005F7A05" w:rsidRPr="006F16EE" w:rsidRDefault="005F7A05" w:rsidP="006F16EE">
      <w:pPr>
        <w:pStyle w:val="11"/>
        <w:pageBreakBefore/>
        <w:spacing w:line="276" w:lineRule="auto"/>
        <w:rPr>
          <w:rFonts w:ascii="David" w:hAnsi="David"/>
          <w:b/>
          <w:bCs/>
          <w:sz w:val="26"/>
          <w:u w:val="single"/>
          <w:rtl/>
        </w:rPr>
      </w:pPr>
      <w:r w:rsidRPr="00337C73">
        <w:rPr>
          <w:rFonts w:ascii="David" w:hAnsi="David"/>
          <w:spacing w:val="60"/>
          <w:rtl/>
        </w:rPr>
        <w:lastRenderedPageBreak/>
        <w:br w:type="page"/>
      </w:r>
      <w:bookmarkStart w:id="4" w:name="_Toc273834897"/>
      <w:bookmarkStart w:id="5" w:name="_Toc182387659"/>
      <w:r w:rsidR="00E31F2B" w:rsidRPr="006F16EE">
        <w:rPr>
          <w:rFonts w:ascii="David" w:hAnsi="David"/>
          <w:b/>
          <w:bCs/>
          <w:sz w:val="26"/>
          <w:u w:val="single"/>
          <w:rtl/>
        </w:rPr>
        <w:lastRenderedPageBreak/>
        <w:t xml:space="preserve">פרק 1 </w:t>
      </w:r>
      <w:r w:rsidR="0020086B" w:rsidRPr="006F16EE">
        <w:rPr>
          <w:rFonts w:ascii="David" w:hAnsi="David"/>
          <w:b/>
          <w:bCs/>
          <w:sz w:val="26"/>
          <w:u w:val="single"/>
          <w:rtl/>
        </w:rPr>
        <w:t>–</w:t>
      </w:r>
      <w:r w:rsidR="00E31F2B" w:rsidRPr="006F16EE">
        <w:rPr>
          <w:rFonts w:ascii="David" w:hAnsi="David"/>
          <w:b/>
          <w:bCs/>
          <w:sz w:val="26"/>
          <w:u w:val="single"/>
          <w:rtl/>
        </w:rPr>
        <w:t xml:space="preserve"> </w:t>
      </w:r>
      <w:r w:rsidRPr="006F16EE">
        <w:rPr>
          <w:rFonts w:ascii="David" w:hAnsi="David"/>
          <w:b/>
          <w:bCs/>
          <w:sz w:val="26"/>
          <w:u w:val="single"/>
          <w:rtl/>
        </w:rPr>
        <w:t>מנהלה</w:t>
      </w:r>
      <w:bookmarkEnd w:id="4"/>
      <w:bookmarkEnd w:id="5"/>
    </w:p>
    <w:p w14:paraId="1286228C" w14:textId="77777777" w:rsidR="0020086B" w:rsidRPr="00337C73" w:rsidRDefault="0020086B" w:rsidP="000745EE">
      <w:pPr>
        <w:pStyle w:val="Hnormal1"/>
        <w:jc w:val="center"/>
        <w:rPr>
          <w:rFonts w:ascii="David" w:hAnsi="David"/>
          <w:b/>
          <w:bCs/>
          <w:szCs w:val="20"/>
          <w:u w:val="single"/>
          <w:rtl/>
        </w:rPr>
      </w:pPr>
    </w:p>
    <w:p w14:paraId="3EE813CD" w14:textId="77777777" w:rsidR="005F7A05" w:rsidRPr="00337C73" w:rsidRDefault="005F7A05" w:rsidP="000745EE">
      <w:pPr>
        <w:pStyle w:val="2"/>
        <w:numPr>
          <w:ilvl w:val="1"/>
          <w:numId w:val="52"/>
        </w:numPr>
        <w:spacing w:before="0" w:after="0" w:line="276" w:lineRule="auto"/>
        <w:ind w:left="567"/>
        <w:jc w:val="both"/>
        <w:rPr>
          <w:rFonts w:ascii="David" w:hAnsi="David" w:cs="David"/>
          <w:i w:val="0"/>
          <w:iCs w:val="0"/>
          <w:sz w:val="24"/>
          <w:szCs w:val="24"/>
          <w:u w:val="single"/>
          <w:rtl/>
        </w:rPr>
      </w:pPr>
      <w:bookmarkStart w:id="6" w:name="_ריכוז_של_תאריכים"/>
      <w:bookmarkStart w:id="7" w:name="_Toc182387660"/>
      <w:bookmarkStart w:id="8" w:name="_Toc273834898"/>
      <w:bookmarkEnd w:id="6"/>
      <w:r w:rsidRPr="00337C73">
        <w:rPr>
          <w:rFonts w:ascii="David" w:hAnsi="David" w:cs="David"/>
          <w:i w:val="0"/>
          <w:iCs w:val="0"/>
          <w:sz w:val="24"/>
          <w:szCs w:val="24"/>
          <w:u w:val="single"/>
          <w:rtl/>
        </w:rPr>
        <w:t>ריכוז של תאריכים</w:t>
      </w:r>
      <w:bookmarkEnd w:id="7"/>
    </w:p>
    <w:p w14:paraId="684C6920" w14:textId="77777777" w:rsidR="005F7A05" w:rsidRPr="00337C73" w:rsidRDefault="005F7A05" w:rsidP="000745EE">
      <w:pPr>
        <w:pStyle w:val="table1"/>
        <w:spacing w:after="0" w:line="276" w:lineRule="auto"/>
        <w:ind w:left="576"/>
        <w:rPr>
          <w:rFonts w:ascii="David" w:hAnsi="David"/>
          <w:sz w:val="24"/>
          <w:u w:val="none"/>
          <w:rtl/>
        </w:rPr>
      </w:pPr>
      <w:bookmarkStart w:id="9" w:name="_Toc285134121"/>
      <w:r w:rsidRPr="00337C73">
        <w:rPr>
          <w:rFonts w:ascii="David" w:hAnsi="David"/>
          <w:sz w:val="24"/>
          <w:u w:val="none"/>
          <w:rtl/>
        </w:rPr>
        <w:t>טבלה 1</w:t>
      </w:r>
      <w:r w:rsidR="00B14246" w:rsidRPr="00337C73">
        <w:rPr>
          <w:rFonts w:ascii="David" w:hAnsi="David"/>
          <w:sz w:val="24"/>
          <w:u w:val="none"/>
          <w:rtl/>
        </w:rPr>
        <w:t>.1</w:t>
      </w:r>
      <w:r w:rsidRPr="00337C73">
        <w:rPr>
          <w:rFonts w:ascii="David" w:hAnsi="David"/>
          <w:sz w:val="24"/>
          <w:u w:val="none"/>
          <w:rtl/>
        </w:rPr>
        <w:t>: ריכוז של פעילויות ושל מועדי ביצוען</w:t>
      </w:r>
      <w:bookmarkEnd w:id="9"/>
    </w:p>
    <w:tbl>
      <w:tblPr>
        <w:bidiVisual/>
        <w:tblW w:w="0" w:type="auto"/>
        <w:tblInd w:w="60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3121"/>
        <w:gridCol w:w="5808"/>
      </w:tblGrid>
      <w:tr w:rsidR="00A532B2" w:rsidRPr="00337C73" w14:paraId="12FE6E5E" w14:textId="77777777" w:rsidTr="006F5959">
        <w:trPr>
          <w:cantSplit/>
          <w:tblHeader/>
        </w:trPr>
        <w:tc>
          <w:tcPr>
            <w:tcW w:w="3121" w:type="dxa"/>
            <w:tcBorders>
              <w:top w:val="double" w:sz="4" w:space="0" w:color="auto"/>
              <w:bottom w:val="double" w:sz="4" w:space="0" w:color="auto"/>
            </w:tcBorders>
            <w:shd w:val="pct12" w:color="auto" w:fill="auto"/>
          </w:tcPr>
          <w:p w14:paraId="5669DFAB" w14:textId="77777777" w:rsidR="00A532B2" w:rsidRPr="002E2C55" w:rsidRDefault="00A532B2" w:rsidP="000745EE">
            <w:pPr>
              <w:pStyle w:val="HNormal"/>
              <w:spacing w:after="0" w:line="276" w:lineRule="auto"/>
              <w:rPr>
                <w:rFonts w:ascii="David" w:hAnsi="David"/>
                <w:b/>
                <w:bCs/>
                <w:color w:val="000000"/>
                <w:sz w:val="24"/>
                <w:rtl/>
              </w:rPr>
            </w:pPr>
            <w:bookmarkStart w:id="10" w:name="_Hlk182312738"/>
            <w:r w:rsidRPr="002E2C55">
              <w:rPr>
                <w:rFonts w:ascii="David" w:hAnsi="David"/>
                <w:b/>
                <w:bCs/>
                <w:color w:val="000000"/>
                <w:sz w:val="24"/>
                <w:rtl/>
              </w:rPr>
              <w:t>פעילות</w:t>
            </w:r>
          </w:p>
        </w:tc>
        <w:tc>
          <w:tcPr>
            <w:tcW w:w="5808" w:type="dxa"/>
            <w:tcBorders>
              <w:top w:val="double" w:sz="4" w:space="0" w:color="auto"/>
              <w:bottom w:val="double" w:sz="4" w:space="0" w:color="auto"/>
            </w:tcBorders>
            <w:shd w:val="pct12" w:color="auto" w:fill="auto"/>
          </w:tcPr>
          <w:p w14:paraId="36B6844E" w14:textId="77777777" w:rsidR="00A532B2" w:rsidRPr="002E2C55" w:rsidRDefault="00A532B2" w:rsidP="000745EE">
            <w:pPr>
              <w:pStyle w:val="HNormal"/>
              <w:spacing w:after="0" w:line="276" w:lineRule="auto"/>
              <w:rPr>
                <w:rFonts w:ascii="David" w:hAnsi="David"/>
                <w:b/>
                <w:bCs/>
                <w:color w:val="000000"/>
                <w:sz w:val="24"/>
                <w:rtl/>
              </w:rPr>
            </w:pPr>
            <w:r w:rsidRPr="002E2C55">
              <w:rPr>
                <w:rFonts w:ascii="David" w:hAnsi="David"/>
                <w:b/>
                <w:bCs/>
                <w:color w:val="000000"/>
                <w:sz w:val="24"/>
                <w:rtl/>
              </w:rPr>
              <w:t>תאריך</w:t>
            </w:r>
          </w:p>
        </w:tc>
      </w:tr>
      <w:tr w:rsidR="00A532B2" w:rsidRPr="00337C73" w14:paraId="6AE9BFB1" w14:textId="77777777" w:rsidTr="006F5959">
        <w:trPr>
          <w:cantSplit/>
          <w:trHeight w:val="226"/>
        </w:trPr>
        <w:tc>
          <w:tcPr>
            <w:tcW w:w="3121" w:type="dxa"/>
            <w:tcBorders>
              <w:top w:val="double" w:sz="4" w:space="0" w:color="auto"/>
            </w:tcBorders>
          </w:tcPr>
          <w:p w14:paraId="45DCD14F" w14:textId="77777777" w:rsidR="00A532B2" w:rsidRPr="002E2C55" w:rsidRDefault="00A532B2" w:rsidP="000745EE">
            <w:pPr>
              <w:pStyle w:val="HNormal"/>
              <w:spacing w:after="0" w:line="276" w:lineRule="auto"/>
              <w:jc w:val="left"/>
              <w:rPr>
                <w:rFonts w:ascii="David" w:hAnsi="David"/>
                <w:color w:val="000000"/>
                <w:sz w:val="24"/>
                <w:rtl/>
              </w:rPr>
            </w:pPr>
            <w:r w:rsidRPr="002E2C55">
              <w:rPr>
                <w:rFonts w:ascii="David" w:hAnsi="David"/>
                <w:color w:val="000000"/>
                <w:sz w:val="24"/>
                <w:rtl/>
              </w:rPr>
              <w:t>מועד פרסום המכרז</w:t>
            </w:r>
          </w:p>
        </w:tc>
        <w:tc>
          <w:tcPr>
            <w:tcW w:w="5808" w:type="dxa"/>
            <w:tcBorders>
              <w:top w:val="double" w:sz="4" w:space="0" w:color="auto"/>
            </w:tcBorders>
          </w:tcPr>
          <w:p w14:paraId="43569047" w14:textId="205ED5FB" w:rsidR="00A532B2" w:rsidRPr="002E2C55" w:rsidRDefault="00B94096" w:rsidP="000745EE">
            <w:pPr>
              <w:pStyle w:val="HNormal"/>
              <w:spacing w:after="0" w:line="276" w:lineRule="auto"/>
              <w:rPr>
                <w:rFonts w:ascii="David" w:hAnsi="David"/>
                <w:color w:val="000000"/>
                <w:sz w:val="24"/>
                <w:rtl/>
              </w:rPr>
            </w:pPr>
            <w:r w:rsidRPr="002E2C55">
              <w:rPr>
                <w:rFonts w:ascii="David" w:hAnsi="David"/>
                <w:color w:val="000000"/>
                <w:sz w:val="24"/>
              </w:rPr>
              <w:t>12</w:t>
            </w:r>
            <w:r w:rsidR="009C1393" w:rsidRPr="002E2C55">
              <w:rPr>
                <w:rFonts w:ascii="David" w:hAnsi="David"/>
                <w:color w:val="000000"/>
                <w:sz w:val="24"/>
              </w:rPr>
              <w:t>/11/2024</w:t>
            </w:r>
          </w:p>
        </w:tc>
      </w:tr>
      <w:tr w:rsidR="00A532B2" w:rsidRPr="00337C73" w14:paraId="44788A0D" w14:textId="77777777" w:rsidTr="006F5959">
        <w:trPr>
          <w:cantSplit/>
        </w:trPr>
        <w:tc>
          <w:tcPr>
            <w:tcW w:w="3121" w:type="dxa"/>
          </w:tcPr>
          <w:p w14:paraId="246BE994" w14:textId="77777777" w:rsidR="00A532B2" w:rsidRPr="002E2C55" w:rsidRDefault="00A532B2" w:rsidP="000745EE">
            <w:pPr>
              <w:pStyle w:val="HNormal"/>
              <w:spacing w:after="0" w:line="276" w:lineRule="auto"/>
              <w:jc w:val="left"/>
              <w:rPr>
                <w:rFonts w:ascii="David" w:hAnsi="David"/>
                <w:color w:val="000000"/>
                <w:sz w:val="24"/>
                <w:rtl/>
              </w:rPr>
            </w:pPr>
            <w:r w:rsidRPr="002E2C55">
              <w:rPr>
                <w:rFonts w:ascii="David" w:hAnsi="David"/>
                <w:color w:val="000000"/>
                <w:sz w:val="24"/>
                <w:rtl/>
              </w:rPr>
              <w:t>המועד האחרון להעברת שאלות הבהרה למ</w:t>
            </w:r>
            <w:r w:rsidR="00BC7AB7" w:rsidRPr="002E2C55">
              <w:rPr>
                <w:rFonts w:ascii="David" w:hAnsi="David"/>
                <w:color w:val="000000"/>
                <w:sz w:val="24"/>
                <w:rtl/>
              </w:rPr>
              <w:t>זמין</w:t>
            </w:r>
            <w:r w:rsidRPr="002E2C55">
              <w:rPr>
                <w:rFonts w:ascii="David" w:hAnsi="David"/>
                <w:color w:val="000000"/>
                <w:sz w:val="24"/>
                <w:rtl/>
              </w:rPr>
              <w:t xml:space="preserve"> </w:t>
            </w:r>
          </w:p>
        </w:tc>
        <w:tc>
          <w:tcPr>
            <w:tcW w:w="5808" w:type="dxa"/>
          </w:tcPr>
          <w:p w14:paraId="5AECAB68" w14:textId="339A50BF" w:rsidR="00A532B2" w:rsidRPr="002E2C55" w:rsidRDefault="009C1393" w:rsidP="000745EE">
            <w:pPr>
              <w:pStyle w:val="HNormal"/>
              <w:spacing w:after="0" w:line="276" w:lineRule="auto"/>
              <w:rPr>
                <w:rFonts w:ascii="David" w:hAnsi="David"/>
                <w:color w:val="000000"/>
                <w:sz w:val="24"/>
                <w:rtl/>
              </w:rPr>
            </w:pPr>
            <w:r w:rsidRPr="002E2C55">
              <w:rPr>
                <w:rFonts w:ascii="David" w:hAnsi="David"/>
                <w:sz w:val="24"/>
                <w:rtl/>
              </w:rPr>
              <w:fldChar w:fldCharType="begin">
                <w:ffData>
                  <w:name w:val="הגשת_שאלות_הבהרה"/>
                  <w:enabled/>
                  <w:calcOnExit w:val="0"/>
                  <w:textInput>
                    <w:default w:val="יום ג', ה- 26/11/2024, בשעה 12:00"/>
                  </w:textInput>
                </w:ffData>
              </w:fldChar>
            </w:r>
            <w:r w:rsidRPr="002E2C55">
              <w:rPr>
                <w:rFonts w:ascii="David" w:hAnsi="David"/>
                <w:sz w:val="24"/>
                <w:rtl/>
              </w:rPr>
              <w:instrText xml:space="preserve"> </w:instrText>
            </w:r>
            <w:bookmarkStart w:id="11" w:name="הגשת_שאלות_הבהרה"/>
            <w:r w:rsidRPr="002E2C55">
              <w:rPr>
                <w:rFonts w:ascii="David" w:hAnsi="David"/>
                <w:sz w:val="24"/>
              </w:rPr>
              <w:instrText>FORMTEXT</w:instrText>
            </w:r>
            <w:r w:rsidRPr="002E2C55">
              <w:rPr>
                <w:rFonts w:ascii="David" w:hAnsi="David"/>
                <w:sz w:val="24"/>
                <w:rtl/>
              </w:rPr>
              <w:instrText xml:space="preserve"> </w:instrText>
            </w:r>
            <w:r w:rsidRPr="002E2C55">
              <w:rPr>
                <w:rFonts w:ascii="David" w:hAnsi="David"/>
                <w:sz w:val="24"/>
                <w:rtl/>
              </w:rPr>
            </w:r>
            <w:r w:rsidRPr="002E2C55">
              <w:rPr>
                <w:rFonts w:ascii="David" w:hAnsi="David"/>
                <w:sz w:val="24"/>
                <w:rtl/>
              </w:rPr>
              <w:fldChar w:fldCharType="separate"/>
            </w:r>
            <w:r w:rsidR="006F16EE">
              <w:rPr>
                <w:rFonts w:ascii="David" w:hAnsi="David"/>
                <w:sz w:val="24"/>
                <w:rtl/>
              </w:rPr>
              <w:t>יום ג', ה- 26/11/2024, בשעה 12:00</w:t>
            </w:r>
            <w:r w:rsidRPr="002E2C55">
              <w:rPr>
                <w:rFonts w:ascii="David" w:hAnsi="David"/>
                <w:sz w:val="24"/>
                <w:rtl/>
              </w:rPr>
              <w:fldChar w:fldCharType="end"/>
            </w:r>
            <w:bookmarkEnd w:id="11"/>
          </w:p>
        </w:tc>
      </w:tr>
      <w:tr w:rsidR="000064A7" w:rsidRPr="00337C73" w14:paraId="5868D0E9" w14:textId="77777777" w:rsidTr="006F5959">
        <w:trPr>
          <w:cantSplit/>
        </w:trPr>
        <w:tc>
          <w:tcPr>
            <w:tcW w:w="3121" w:type="dxa"/>
          </w:tcPr>
          <w:p w14:paraId="5F54E352" w14:textId="77777777" w:rsidR="000064A7" w:rsidRPr="002E2C55" w:rsidRDefault="00EC7F67" w:rsidP="000745EE">
            <w:pPr>
              <w:pStyle w:val="HNormal"/>
              <w:spacing w:after="0" w:line="276" w:lineRule="auto"/>
              <w:jc w:val="left"/>
              <w:rPr>
                <w:rFonts w:ascii="David" w:hAnsi="David"/>
                <w:color w:val="000000"/>
                <w:sz w:val="24"/>
                <w:rtl/>
              </w:rPr>
            </w:pPr>
            <w:r w:rsidRPr="002E2C55">
              <w:rPr>
                <w:rFonts w:ascii="David" w:hAnsi="David"/>
                <w:color w:val="000000"/>
                <w:sz w:val="24"/>
                <w:rtl/>
              </w:rPr>
              <w:t>סיורי מציעים (בשני המתקנים בירושלים ובבני ברק)</w:t>
            </w:r>
          </w:p>
        </w:tc>
        <w:bookmarkStart w:id="12" w:name="תאריך_כנס_מציעים"/>
        <w:tc>
          <w:tcPr>
            <w:tcW w:w="5808" w:type="dxa"/>
          </w:tcPr>
          <w:p w14:paraId="56A1AF62" w14:textId="43551C3B" w:rsidR="00EC7F67" w:rsidRPr="002E2C55" w:rsidRDefault="009C1393" w:rsidP="000745EE">
            <w:pPr>
              <w:pStyle w:val="HNormal"/>
              <w:spacing w:after="0"/>
              <w:rPr>
                <w:rFonts w:ascii="David" w:hAnsi="David"/>
                <w:color w:val="000000"/>
                <w:sz w:val="24"/>
                <w:rtl/>
              </w:rPr>
            </w:pPr>
            <w:r w:rsidRPr="002E2C55">
              <w:rPr>
                <w:rFonts w:ascii="David" w:hAnsi="David"/>
                <w:sz w:val="24"/>
                <w:rtl/>
              </w:rPr>
              <w:fldChar w:fldCharType="begin">
                <w:ffData>
                  <w:name w:val=""/>
                  <w:enabled/>
                  <w:calcOnExit w:val="0"/>
                  <w:textInput>
                    <w:default w:val="יום ה, ה-28/11/2024"/>
                  </w:textInput>
                </w:ffData>
              </w:fldChar>
            </w:r>
            <w:r w:rsidRPr="002E2C55">
              <w:rPr>
                <w:rFonts w:ascii="David" w:hAnsi="David"/>
                <w:sz w:val="24"/>
                <w:rtl/>
              </w:rPr>
              <w:instrText xml:space="preserve"> </w:instrText>
            </w:r>
            <w:r w:rsidRPr="002E2C55">
              <w:rPr>
                <w:rFonts w:ascii="David" w:hAnsi="David"/>
                <w:sz w:val="24"/>
              </w:rPr>
              <w:instrText>FORMTEXT</w:instrText>
            </w:r>
            <w:r w:rsidRPr="002E2C55">
              <w:rPr>
                <w:rFonts w:ascii="David" w:hAnsi="David"/>
                <w:sz w:val="24"/>
                <w:rtl/>
              </w:rPr>
              <w:instrText xml:space="preserve"> </w:instrText>
            </w:r>
            <w:r w:rsidRPr="002E2C55">
              <w:rPr>
                <w:rFonts w:ascii="David" w:hAnsi="David"/>
                <w:sz w:val="24"/>
                <w:rtl/>
              </w:rPr>
            </w:r>
            <w:r w:rsidRPr="002E2C55">
              <w:rPr>
                <w:rFonts w:ascii="David" w:hAnsi="David"/>
                <w:sz w:val="24"/>
                <w:rtl/>
              </w:rPr>
              <w:fldChar w:fldCharType="separate"/>
            </w:r>
            <w:r w:rsidR="006F16EE">
              <w:rPr>
                <w:rFonts w:ascii="David" w:hAnsi="David"/>
                <w:sz w:val="24"/>
                <w:rtl/>
              </w:rPr>
              <w:t>יום ה, ה-28/11/2024</w:t>
            </w:r>
            <w:r w:rsidRPr="002E2C55">
              <w:rPr>
                <w:rFonts w:ascii="David" w:hAnsi="David"/>
                <w:sz w:val="24"/>
                <w:rtl/>
              </w:rPr>
              <w:fldChar w:fldCharType="end"/>
            </w:r>
            <w:r w:rsidR="00EC7F67" w:rsidRPr="002E2C55">
              <w:rPr>
                <w:rFonts w:ascii="David" w:hAnsi="David"/>
                <w:color w:val="000000"/>
                <w:sz w:val="24"/>
                <w:rtl/>
              </w:rPr>
              <w:t>:</w:t>
            </w:r>
          </w:p>
          <w:p w14:paraId="13D22057" w14:textId="77777777" w:rsidR="00EC7F67" w:rsidRPr="002E2C55" w:rsidRDefault="007D7B14" w:rsidP="000745EE">
            <w:pPr>
              <w:pStyle w:val="HNormal"/>
              <w:numPr>
                <w:ilvl w:val="0"/>
                <w:numId w:val="31"/>
              </w:numPr>
              <w:spacing w:after="0"/>
              <w:ind w:left="380"/>
              <w:rPr>
                <w:rFonts w:ascii="David" w:hAnsi="David"/>
                <w:color w:val="000000"/>
                <w:sz w:val="24"/>
              </w:rPr>
            </w:pPr>
            <w:r w:rsidRPr="002E2C55">
              <w:rPr>
                <w:rFonts w:ascii="David" w:hAnsi="David"/>
                <w:color w:val="000000"/>
                <w:sz w:val="24"/>
                <w:rtl/>
              </w:rPr>
              <w:t>בשעה 10:0</w:t>
            </w:r>
            <w:r w:rsidR="00EC7F67" w:rsidRPr="002E2C55">
              <w:rPr>
                <w:rFonts w:ascii="David" w:hAnsi="David"/>
                <w:color w:val="000000"/>
                <w:sz w:val="24"/>
                <w:rtl/>
              </w:rPr>
              <w:t xml:space="preserve">0 </w:t>
            </w:r>
            <w:r w:rsidR="00EC7F67" w:rsidRPr="002E2C55">
              <w:rPr>
                <w:rFonts w:ascii="David" w:hAnsi="David"/>
                <w:color w:val="000000"/>
                <w:rtl/>
              </w:rPr>
              <w:t xml:space="preserve">במשרדי </w:t>
            </w:r>
            <w:r w:rsidR="00F575F6" w:rsidRPr="002E2C55">
              <w:rPr>
                <w:rFonts w:ascii="David" w:hAnsi="David"/>
                <w:color w:val="000000"/>
                <w:rtl/>
              </w:rPr>
              <w:t>רשת</w:t>
            </w:r>
            <w:r w:rsidR="00EC7F67" w:rsidRPr="002E2C55">
              <w:rPr>
                <w:rFonts w:ascii="David" w:hAnsi="David"/>
                <w:color w:val="000000"/>
                <w:rtl/>
              </w:rPr>
              <w:t xml:space="preserve"> מעיין החינוך התורני 'בני יוסף' ברחוב כנפי נשרים 7 ירושלים.</w:t>
            </w:r>
            <w:r w:rsidR="00EC7F67" w:rsidRPr="002E2C55">
              <w:rPr>
                <w:rFonts w:ascii="David" w:hAnsi="David"/>
                <w:rtl/>
              </w:rPr>
              <w:t xml:space="preserve"> </w:t>
            </w:r>
          </w:p>
          <w:p w14:paraId="7F2F65FF" w14:textId="77777777" w:rsidR="000064A7" w:rsidRPr="002E2C55" w:rsidRDefault="00EC7F67" w:rsidP="000745EE">
            <w:pPr>
              <w:pStyle w:val="HNormal"/>
              <w:numPr>
                <w:ilvl w:val="0"/>
                <w:numId w:val="31"/>
              </w:numPr>
              <w:spacing w:after="0"/>
              <w:ind w:left="380"/>
              <w:rPr>
                <w:rFonts w:ascii="David" w:hAnsi="David"/>
                <w:color w:val="000000"/>
                <w:sz w:val="24"/>
                <w:rtl/>
              </w:rPr>
            </w:pPr>
            <w:r w:rsidRPr="002E2C55">
              <w:rPr>
                <w:rFonts w:ascii="David" w:hAnsi="David"/>
                <w:rtl/>
              </w:rPr>
              <w:t xml:space="preserve">בשעה 14:00 במשרדי </w:t>
            </w:r>
            <w:r w:rsidR="00F575F6" w:rsidRPr="002E2C55">
              <w:rPr>
                <w:rFonts w:ascii="David" w:hAnsi="David"/>
                <w:rtl/>
              </w:rPr>
              <w:t>רשת</w:t>
            </w:r>
            <w:r w:rsidRPr="002E2C55">
              <w:rPr>
                <w:rFonts w:ascii="David" w:hAnsi="David"/>
                <w:rtl/>
              </w:rPr>
              <w:t xml:space="preserve"> מעיין החינוך התורני 'בני יוסף' </w:t>
            </w:r>
            <w:r w:rsidRPr="002E2C55">
              <w:rPr>
                <w:rFonts w:ascii="David" w:hAnsi="David"/>
                <w:sz w:val="24"/>
                <w:rtl/>
              </w:rPr>
              <w:t xml:space="preserve">ברחוב בר כוכבא 4 </w:t>
            </w:r>
            <w:r w:rsidRPr="002E2C55">
              <w:rPr>
                <w:rFonts w:ascii="David" w:hAnsi="David"/>
                <w:rtl/>
              </w:rPr>
              <w:t>בני ברק</w:t>
            </w:r>
            <w:bookmarkEnd w:id="12"/>
            <w:r w:rsidRPr="002E2C55">
              <w:rPr>
                <w:rFonts w:ascii="David" w:hAnsi="David"/>
                <w:color w:val="000000"/>
                <w:sz w:val="24"/>
                <w:rtl/>
              </w:rPr>
              <w:t>.</w:t>
            </w:r>
          </w:p>
        </w:tc>
      </w:tr>
      <w:tr w:rsidR="00A532B2" w:rsidRPr="00337C73" w14:paraId="2C9D46A5" w14:textId="77777777" w:rsidTr="006F5959">
        <w:trPr>
          <w:cantSplit/>
        </w:trPr>
        <w:tc>
          <w:tcPr>
            <w:tcW w:w="3121" w:type="dxa"/>
          </w:tcPr>
          <w:p w14:paraId="48235C6D" w14:textId="77777777" w:rsidR="00A532B2" w:rsidRPr="002E2C55" w:rsidRDefault="00A532B2" w:rsidP="000745EE">
            <w:pPr>
              <w:pStyle w:val="HNormal"/>
              <w:spacing w:after="0" w:line="276" w:lineRule="auto"/>
              <w:jc w:val="left"/>
              <w:rPr>
                <w:rFonts w:ascii="David" w:hAnsi="David"/>
                <w:color w:val="000000"/>
                <w:sz w:val="24"/>
                <w:rtl/>
              </w:rPr>
            </w:pPr>
            <w:r w:rsidRPr="002E2C55">
              <w:rPr>
                <w:rFonts w:ascii="David" w:hAnsi="David"/>
                <w:color w:val="000000"/>
                <w:sz w:val="24"/>
                <w:rtl/>
              </w:rPr>
              <w:t>המועד האחרון למענה המ</w:t>
            </w:r>
            <w:r w:rsidR="00BC7AB7" w:rsidRPr="002E2C55">
              <w:rPr>
                <w:rFonts w:ascii="David" w:hAnsi="David"/>
                <w:color w:val="000000"/>
                <w:sz w:val="24"/>
                <w:rtl/>
              </w:rPr>
              <w:t>זמין</w:t>
            </w:r>
            <w:r w:rsidRPr="002E2C55">
              <w:rPr>
                <w:rFonts w:ascii="David" w:hAnsi="David"/>
                <w:color w:val="000000"/>
                <w:sz w:val="24"/>
                <w:rtl/>
              </w:rPr>
              <w:t xml:space="preserve"> לשאלות ההבהרה</w:t>
            </w:r>
          </w:p>
        </w:tc>
        <w:bookmarkStart w:id="13" w:name="תאריך_מענה_אחרון_משרד_שות"/>
        <w:tc>
          <w:tcPr>
            <w:tcW w:w="5808" w:type="dxa"/>
          </w:tcPr>
          <w:p w14:paraId="0F9D9D03" w14:textId="44331BC7" w:rsidR="00A532B2" w:rsidRPr="002E2C55" w:rsidRDefault="006C13C3" w:rsidP="000745EE">
            <w:pPr>
              <w:pStyle w:val="HNormal"/>
              <w:spacing w:after="0" w:line="276" w:lineRule="auto"/>
              <w:rPr>
                <w:rFonts w:ascii="David" w:hAnsi="David"/>
                <w:color w:val="000000"/>
                <w:sz w:val="24"/>
                <w:rtl/>
              </w:rPr>
            </w:pPr>
            <w:r w:rsidRPr="002E2C55">
              <w:rPr>
                <w:rFonts w:ascii="David" w:hAnsi="David"/>
                <w:sz w:val="24"/>
                <w:rtl/>
              </w:rPr>
              <w:fldChar w:fldCharType="begin">
                <w:ffData>
                  <w:name w:val=""/>
                  <w:enabled/>
                  <w:calcOnExit w:val="0"/>
                  <w:textInput>
                    <w:default w:val="יום ה, ה-5/12/2024"/>
                  </w:textInput>
                </w:ffData>
              </w:fldChar>
            </w:r>
            <w:r w:rsidRPr="002E2C55">
              <w:rPr>
                <w:rFonts w:ascii="David" w:hAnsi="David"/>
                <w:sz w:val="24"/>
                <w:rtl/>
              </w:rPr>
              <w:instrText xml:space="preserve"> </w:instrText>
            </w:r>
            <w:r w:rsidRPr="002E2C55">
              <w:rPr>
                <w:rFonts w:ascii="David" w:hAnsi="David"/>
                <w:sz w:val="24"/>
              </w:rPr>
              <w:instrText>FORMTEXT</w:instrText>
            </w:r>
            <w:r w:rsidRPr="002E2C55">
              <w:rPr>
                <w:rFonts w:ascii="David" w:hAnsi="David"/>
                <w:sz w:val="24"/>
                <w:rtl/>
              </w:rPr>
              <w:instrText xml:space="preserve"> </w:instrText>
            </w:r>
            <w:r w:rsidRPr="002E2C55">
              <w:rPr>
                <w:rFonts w:ascii="David" w:hAnsi="David"/>
                <w:sz w:val="24"/>
                <w:rtl/>
              </w:rPr>
            </w:r>
            <w:r w:rsidRPr="002E2C55">
              <w:rPr>
                <w:rFonts w:ascii="David" w:hAnsi="David"/>
                <w:sz w:val="24"/>
                <w:rtl/>
              </w:rPr>
              <w:fldChar w:fldCharType="separate"/>
            </w:r>
            <w:r w:rsidR="006F16EE">
              <w:rPr>
                <w:rFonts w:ascii="David" w:hAnsi="David"/>
                <w:sz w:val="24"/>
                <w:rtl/>
              </w:rPr>
              <w:t>יום ה, ה-5/12/2024</w:t>
            </w:r>
            <w:r w:rsidRPr="002E2C55">
              <w:rPr>
                <w:rFonts w:ascii="David" w:hAnsi="David"/>
                <w:sz w:val="24"/>
                <w:rtl/>
              </w:rPr>
              <w:fldChar w:fldCharType="end"/>
            </w:r>
            <w:bookmarkEnd w:id="13"/>
          </w:p>
        </w:tc>
      </w:tr>
      <w:tr w:rsidR="00A532B2" w:rsidRPr="00337C73" w14:paraId="15218CDA" w14:textId="77777777" w:rsidTr="006F5959">
        <w:trPr>
          <w:cantSplit/>
        </w:trPr>
        <w:tc>
          <w:tcPr>
            <w:tcW w:w="3121" w:type="dxa"/>
          </w:tcPr>
          <w:p w14:paraId="16EE98BB" w14:textId="77777777" w:rsidR="00A532B2" w:rsidRPr="002E2C55" w:rsidRDefault="00A532B2" w:rsidP="000745EE">
            <w:pPr>
              <w:pStyle w:val="HNormal"/>
              <w:spacing w:after="0" w:line="276" w:lineRule="auto"/>
              <w:jc w:val="left"/>
              <w:rPr>
                <w:rFonts w:ascii="David" w:hAnsi="David"/>
                <w:color w:val="000000"/>
                <w:sz w:val="24"/>
                <w:rtl/>
              </w:rPr>
            </w:pPr>
            <w:r w:rsidRPr="002E2C55">
              <w:rPr>
                <w:rFonts w:ascii="David" w:hAnsi="David"/>
                <w:color w:val="000000"/>
                <w:sz w:val="24"/>
                <w:rtl/>
              </w:rPr>
              <w:t>המועד האחרון להגשת הצעות</w:t>
            </w:r>
          </w:p>
        </w:tc>
        <w:tc>
          <w:tcPr>
            <w:tcW w:w="5808" w:type="dxa"/>
          </w:tcPr>
          <w:p w14:paraId="5A65F980" w14:textId="57C25330" w:rsidR="00A532B2" w:rsidRPr="002E2C55" w:rsidRDefault="00474190" w:rsidP="000745EE">
            <w:pPr>
              <w:pStyle w:val="HNormal"/>
              <w:spacing w:after="0" w:line="276" w:lineRule="auto"/>
              <w:rPr>
                <w:rFonts w:ascii="David" w:hAnsi="David"/>
                <w:color w:val="000000"/>
                <w:sz w:val="24"/>
                <w:rtl/>
              </w:rPr>
            </w:pPr>
            <w:bookmarkStart w:id="14" w:name="מועד_אחרון_להגשת_הצעות"/>
            <w:r w:rsidRPr="002E2C55">
              <w:rPr>
                <w:rFonts w:ascii="David" w:hAnsi="David"/>
                <w:sz w:val="24"/>
                <w:rtl/>
              </w:rPr>
              <w:t xml:space="preserve">יום </w:t>
            </w:r>
            <w:sdt>
              <w:sdtPr>
                <w:rPr>
                  <w:rFonts w:ascii="David" w:hAnsi="David"/>
                  <w:sz w:val="24"/>
                  <w:rtl/>
                </w:rPr>
                <w:id w:val="-1817403840"/>
                <w:placeholder>
                  <w:docPart w:val="3CD3D03FD5154BAFBC7AD1408CA41F57"/>
                </w:placeholder>
              </w:sdtPr>
              <w:sdtContent>
                <w:r w:rsidR="006C13C3" w:rsidRPr="002E2C55">
                  <w:rPr>
                    <w:rFonts w:ascii="David" w:hAnsi="David"/>
                    <w:sz w:val="24"/>
                    <w:rtl/>
                  </w:rPr>
                  <w:fldChar w:fldCharType="begin">
                    <w:ffData>
                      <w:name w:val=""/>
                      <w:enabled/>
                      <w:calcOnExit w:val="0"/>
                      <w:textInput>
                        <w:default w:val="ה"/>
                      </w:textInput>
                    </w:ffData>
                  </w:fldChar>
                </w:r>
                <w:r w:rsidR="006C13C3" w:rsidRPr="002E2C55">
                  <w:rPr>
                    <w:rFonts w:ascii="David" w:hAnsi="David"/>
                    <w:sz w:val="24"/>
                    <w:rtl/>
                  </w:rPr>
                  <w:instrText xml:space="preserve"> </w:instrText>
                </w:r>
                <w:r w:rsidR="006C13C3" w:rsidRPr="002E2C55">
                  <w:rPr>
                    <w:rFonts w:ascii="David" w:hAnsi="David"/>
                    <w:sz w:val="24"/>
                  </w:rPr>
                  <w:instrText>FORMTEXT</w:instrText>
                </w:r>
                <w:r w:rsidR="006C13C3" w:rsidRPr="002E2C55">
                  <w:rPr>
                    <w:rFonts w:ascii="David" w:hAnsi="David"/>
                    <w:sz w:val="24"/>
                    <w:rtl/>
                  </w:rPr>
                  <w:instrText xml:space="preserve"> </w:instrText>
                </w:r>
                <w:r w:rsidR="006C13C3" w:rsidRPr="002E2C55">
                  <w:rPr>
                    <w:rFonts w:ascii="David" w:hAnsi="David"/>
                    <w:sz w:val="24"/>
                    <w:rtl/>
                  </w:rPr>
                </w:r>
                <w:r w:rsidR="006C13C3" w:rsidRPr="002E2C55">
                  <w:rPr>
                    <w:rFonts w:ascii="David" w:hAnsi="David"/>
                    <w:sz w:val="24"/>
                    <w:rtl/>
                  </w:rPr>
                  <w:fldChar w:fldCharType="separate"/>
                </w:r>
                <w:r w:rsidR="006F16EE">
                  <w:rPr>
                    <w:rFonts w:ascii="David" w:hAnsi="David"/>
                    <w:sz w:val="24"/>
                    <w:rtl/>
                  </w:rPr>
                  <w:t>ה</w:t>
                </w:r>
                <w:r w:rsidR="006C13C3" w:rsidRPr="002E2C55">
                  <w:rPr>
                    <w:rFonts w:ascii="David" w:hAnsi="David"/>
                    <w:sz w:val="24"/>
                    <w:rtl/>
                  </w:rPr>
                  <w:fldChar w:fldCharType="end"/>
                </w:r>
              </w:sdtContent>
            </w:sdt>
            <w:r w:rsidRPr="002E2C55">
              <w:rPr>
                <w:rFonts w:ascii="David" w:hAnsi="David"/>
                <w:sz w:val="24"/>
                <w:rtl/>
              </w:rPr>
              <w:t>', ה-</w:t>
            </w:r>
            <w:r w:rsidR="006C13C3" w:rsidRPr="002E2C55">
              <w:rPr>
                <w:rFonts w:ascii="David" w:hAnsi="David"/>
                <w:sz w:val="24"/>
                <w:rtl/>
              </w:rPr>
              <w:fldChar w:fldCharType="begin">
                <w:ffData>
                  <w:name w:val="מועד_אחרון_ערבות"/>
                  <w:enabled/>
                  <w:calcOnExit w:val="0"/>
                  <w:textInput>
                    <w:default w:val="12/12/2024"/>
                  </w:textInput>
                </w:ffData>
              </w:fldChar>
            </w:r>
            <w:r w:rsidR="006C13C3" w:rsidRPr="002E2C55">
              <w:rPr>
                <w:rFonts w:ascii="David" w:hAnsi="David"/>
                <w:sz w:val="24"/>
                <w:rtl/>
              </w:rPr>
              <w:instrText xml:space="preserve"> </w:instrText>
            </w:r>
            <w:bookmarkStart w:id="15" w:name="מועד_אחרון_ערבות"/>
            <w:r w:rsidR="006C13C3" w:rsidRPr="002E2C55">
              <w:rPr>
                <w:rFonts w:ascii="David" w:hAnsi="David"/>
                <w:sz w:val="24"/>
              </w:rPr>
              <w:instrText>FORMTEXT</w:instrText>
            </w:r>
            <w:r w:rsidR="006C13C3" w:rsidRPr="002E2C55">
              <w:rPr>
                <w:rFonts w:ascii="David" w:hAnsi="David"/>
                <w:sz w:val="24"/>
                <w:rtl/>
              </w:rPr>
              <w:instrText xml:space="preserve"> </w:instrText>
            </w:r>
            <w:r w:rsidR="006C13C3" w:rsidRPr="002E2C55">
              <w:rPr>
                <w:rFonts w:ascii="David" w:hAnsi="David"/>
                <w:sz w:val="24"/>
                <w:rtl/>
              </w:rPr>
            </w:r>
            <w:r w:rsidR="006C13C3" w:rsidRPr="002E2C55">
              <w:rPr>
                <w:rFonts w:ascii="David" w:hAnsi="David"/>
                <w:sz w:val="24"/>
                <w:rtl/>
              </w:rPr>
              <w:fldChar w:fldCharType="separate"/>
            </w:r>
            <w:r w:rsidR="006F16EE">
              <w:rPr>
                <w:rFonts w:ascii="David" w:hAnsi="David"/>
                <w:sz w:val="24"/>
                <w:rtl/>
              </w:rPr>
              <w:t>12/12/2024</w:t>
            </w:r>
            <w:r w:rsidR="006C13C3" w:rsidRPr="002E2C55">
              <w:rPr>
                <w:rFonts w:ascii="David" w:hAnsi="David"/>
                <w:sz w:val="24"/>
                <w:rtl/>
              </w:rPr>
              <w:fldChar w:fldCharType="end"/>
            </w:r>
            <w:bookmarkEnd w:id="15"/>
            <w:r w:rsidRPr="002E2C55">
              <w:rPr>
                <w:rFonts w:ascii="David" w:hAnsi="David"/>
                <w:sz w:val="24"/>
                <w:rtl/>
              </w:rPr>
              <w:t xml:space="preserve"> בשעה 1</w:t>
            </w:r>
            <w:r w:rsidR="004C46F7" w:rsidRPr="002E2C55">
              <w:rPr>
                <w:rFonts w:ascii="David" w:hAnsi="David"/>
                <w:sz w:val="24"/>
                <w:rtl/>
              </w:rPr>
              <w:t>0</w:t>
            </w:r>
            <w:r w:rsidRPr="002E2C55">
              <w:rPr>
                <w:rFonts w:ascii="David" w:hAnsi="David"/>
                <w:sz w:val="24"/>
                <w:rtl/>
              </w:rPr>
              <w:t>:00</w:t>
            </w:r>
            <w:bookmarkEnd w:id="14"/>
          </w:p>
        </w:tc>
      </w:tr>
    </w:tbl>
    <w:p w14:paraId="43254982" w14:textId="77777777" w:rsidR="005F7A05" w:rsidRPr="00337C73" w:rsidRDefault="005F7A05" w:rsidP="00742EF9">
      <w:pPr>
        <w:pStyle w:val="2"/>
        <w:numPr>
          <w:ilvl w:val="1"/>
          <w:numId w:val="52"/>
        </w:numPr>
        <w:spacing w:after="0" w:line="276" w:lineRule="auto"/>
        <w:ind w:left="567"/>
        <w:jc w:val="both"/>
        <w:rPr>
          <w:rFonts w:ascii="David" w:hAnsi="David" w:cs="David"/>
          <w:i w:val="0"/>
          <w:iCs w:val="0"/>
          <w:sz w:val="24"/>
          <w:szCs w:val="24"/>
          <w:u w:val="single"/>
        </w:rPr>
      </w:pPr>
      <w:bookmarkStart w:id="16" w:name="_Toc182387661"/>
      <w:bookmarkEnd w:id="10"/>
      <w:r w:rsidRPr="00337C73">
        <w:rPr>
          <w:rFonts w:ascii="David" w:hAnsi="David" w:cs="David"/>
          <w:i w:val="0"/>
          <w:iCs w:val="0"/>
          <w:sz w:val="24"/>
          <w:szCs w:val="24"/>
          <w:u w:val="single"/>
          <w:rtl/>
        </w:rPr>
        <w:t>כללי</w:t>
      </w:r>
      <w:bookmarkEnd w:id="8"/>
      <w:bookmarkEnd w:id="16"/>
    </w:p>
    <w:p w14:paraId="0881D08E" w14:textId="77777777" w:rsidR="005F7A05" w:rsidRPr="00337C73" w:rsidRDefault="00F575F6" w:rsidP="000745EE">
      <w:pPr>
        <w:pStyle w:val="HNormal"/>
        <w:numPr>
          <w:ilvl w:val="2"/>
          <w:numId w:val="52"/>
        </w:numPr>
        <w:tabs>
          <w:tab w:val="left" w:pos="1152"/>
          <w:tab w:val="num" w:pos="1728"/>
          <w:tab w:val="left" w:pos="8309"/>
        </w:tabs>
        <w:spacing w:after="0" w:line="276" w:lineRule="auto"/>
        <w:ind w:left="1156" w:hanging="578"/>
        <w:rPr>
          <w:rFonts w:ascii="David" w:hAnsi="David"/>
          <w:sz w:val="24"/>
          <w:rtl/>
        </w:rPr>
      </w:pPr>
      <w:r w:rsidRPr="00337C73">
        <w:rPr>
          <w:rFonts w:ascii="David" w:hAnsi="David"/>
          <w:sz w:val="24"/>
          <w:rtl/>
        </w:rPr>
        <w:t xml:space="preserve">רשת </w:t>
      </w:r>
      <w:r w:rsidR="00FC6746" w:rsidRPr="00337C73">
        <w:rPr>
          <w:rFonts w:ascii="David" w:hAnsi="David"/>
          <w:sz w:val="24"/>
          <w:rtl/>
        </w:rPr>
        <w:t>מעיין החינוך התורני בא"י "בני יוסף" ע.ר</w:t>
      </w:r>
      <w:r w:rsidR="00EC7F67" w:rsidRPr="00337C73">
        <w:rPr>
          <w:rFonts w:ascii="David" w:hAnsi="David"/>
          <w:sz w:val="24"/>
          <w:rtl/>
        </w:rPr>
        <w:t xml:space="preserve"> </w:t>
      </w:r>
      <w:r w:rsidR="00EC7F67" w:rsidRPr="00337C73">
        <w:rPr>
          <w:rFonts w:ascii="David" w:hAnsi="David"/>
          <w:sz w:val="24"/>
        </w:rPr>
        <w:t>580121952</w:t>
      </w:r>
      <w:r w:rsidR="005F7A05" w:rsidRPr="00337C73">
        <w:rPr>
          <w:rFonts w:ascii="David" w:hAnsi="David"/>
          <w:sz w:val="24"/>
          <w:rtl/>
        </w:rPr>
        <w:t>, (להלן: "</w:t>
      </w:r>
      <w:r w:rsidR="005F7A05" w:rsidRPr="00337C73">
        <w:rPr>
          <w:rFonts w:ascii="David" w:hAnsi="David"/>
          <w:b/>
          <w:bCs/>
          <w:sz w:val="24"/>
          <w:rtl/>
        </w:rPr>
        <w:t>המ</w:t>
      </w:r>
      <w:r w:rsidR="00BC7AB7" w:rsidRPr="00337C73">
        <w:rPr>
          <w:rFonts w:ascii="David" w:hAnsi="David"/>
          <w:b/>
          <w:bCs/>
          <w:sz w:val="24"/>
          <w:rtl/>
        </w:rPr>
        <w:t>זמין</w:t>
      </w:r>
      <w:r w:rsidR="005F7A05" w:rsidRPr="00337C73">
        <w:rPr>
          <w:rFonts w:ascii="David" w:hAnsi="David"/>
          <w:sz w:val="24"/>
          <w:rtl/>
        </w:rPr>
        <w:t>"), מבקש</w:t>
      </w:r>
      <w:r w:rsidRPr="00337C73">
        <w:rPr>
          <w:rFonts w:ascii="David" w:hAnsi="David"/>
          <w:sz w:val="24"/>
          <w:rtl/>
        </w:rPr>
        <w:t>ת</w:t>
      </w:r>
      <w:r w:rsidR="005F7A05" w:rsidRPr="00337C73">
        <w:rPr>
          <w:rFonts w:ascii="David" w:hAnsi="David"/>
          <w:sz w:val="24"/>
          <w:rtl/>
        </w:rPr>
        <w:t xml:space="preserve"> </w:t>
      </w:r>
      <w:r w:rsidR="007651CD" w:rsidRPr="00337C73">
        <w:rPr>
          <w:rFonts w:ascii="David" w:hAnsi="David"/>
          <w:sz w:val="24"/>
          <w:rtl/>
        </w:rPr>
        <w:t>ל</w:t>
      </w:r>
      <w:r w:rsidR="005F7A05" w:rsidRPr="00337C73">
        <w:rPr>
          <w:rFonts w:ascii="David" w:hAnsi="David"/>
          <w:sz w:val="24"/>
          <w:rtl/>
        </w:rPr>
        <w:t>קבל הצעות למתן שירותי ניקיון</w:t>
      </w:r>
      <w:r w:rsidR="005830EA" w:rsidRPr="00337C73">
        <w:rPr>
          <w:rFonts w:ascii="David" w:hAnsi="David"/>
          <w:sz w:val="24"/>
          <w:rtl/>
        </w:rPr>
        <w:t>, אחזקה וקבלת קהל,</w:t>
      </w:r>
      <w:r w:rsidR="005F7A05" w:rsidRPr="00337C73">
        <w:rPr>
          <w:rFonts w:ascii="David" w:hAnsi="David"/>
          <w:sz w:val="24"/>
          <w:rtl/>
        </w:rPr>
        <w:t xml:space="preserve"> </w:t>
      </w:r>
      <w:r w:rsidR="00552A4E" w:rsidRPr="00337C73">
        <w:rPr>
          <w:rFonts w:ascii="David" w:hAnsi="David"/>
          <w:sz w:val="24"/>
          <w:rtl/>
        </w:rPr>
        <w:t>במשרדים הראשיים של ה</w:t>
      </w:r>
      <w:r w:rsidR="00F21E7A" w:rsidRPr="00337C73">
        <w:rPr>
          <w:rFonts w:ascii="David" w:hAnsi="David"/>
          <w:sz w:val="24"/>
          <w:rtl/>
        </w:rPr>
        <w:t>רשת</w:t>
      </w:r>
      <w:r w:rsidR="00552A4E" w:rsidRPr="00337C73">
        <w:rPr>
          <w:rFonts w:ascii="David" w:hAnsi="David"/>
          <w:sz w:val="24"/>
          <w:rtl/>
        </w:rPr>
        <w:t xml:space="preserve"> ב</w:t>
      </w:r>
      <w:r w:rsidR="007651CD" w:rsidRPr="00337C73">
        <w:rPr>
          <w:rFonts w:ascii="David" w:hAnsi="David"/>
          <w:sz w:val="24"/>
          <w:rtl/>
        </w:rPr>
        <w:t xml:space="preserve">רח' </w:t>
      </w:r>
      <w:r w:rsidR="00FC6746" w:rsidRPr="00337C73">
        <w:rPr>
          <w:rFonts w:ascii="David" w:hAnsi="David"/>
          <w:sz w:val="24"/>
          <w:rtl/>
        </w:rPr>
        <w:t>כנפי נשרים 7 בירושלים וברחוב בר כוכבא 4 בבני ברק</w:t>
      </w:r>
      <w:r w:rsidR="00F73BAA" w:rsidRPr="00337C73">
        <w:rPr>
          <w:rFonts w:ascii="David" w:hAnsi="David"/>
          <w:sz w:val="24"/>
          <w:rtl/>
        </w:rPr>
        <w:t xml:space="preserve"> </w:t>
      </w:r>
      <w:r w:rsidR="007651CD" w:rsidRPr="00337C73">
        <w:rPr>
          <w:rFonts w:ascii="David" w:hAnsi="David"/>
          <w:sz w:val="24"/>
          <w:rtl/>
        </w:rPr>
        <w:t>(להלן:</w:t>
      </w:r>
      <w:r w:rsidR="00EC7F67" w:rsidRPr="00337C73">
        <w:rPr>
          <w:rFonts w:ascii="David" w:hAnsi="David"/>
          <w:sz w:val="24"/>
          <w:rtl/>
        </w:rPr>
        <w:t xml:space="preserve"> </w:t>
      </w:r>
      <w:r w:rsidR="007651CD" w:rsidRPr="00337C73">
        <w:rPr>
          <w:rFonts w:ascii="David" w:hAnsi="David"/>
          <w:sz w:val="24"/>
          <w:rtl/>
        </w:rPr>
        <w:t>"</w:t>
      </w:r>
      <w:r w:rsidR="007651CD" w:rsidRPr="00337C73">
        <w:rPr>
          <w:rFonts w:ascii="David" w:hAnsi="David"/>
          <w:b/>
          <w:bCs/>
          <w:sz w:val="24"/>
          <w:rtl/>
        </w:rPr>
        <w:t>השירותים</w:t>
      </w:r>
      <w:r w:rsidR="007651CD" w:rsidRPr="00337C73">
        <w:rPr>
          <w:rFonts w:ascii="David" w:hAnsi="David"/>
          <w:sz w:val="24"/>
          <w:rtl/>
        </w:rPr>
        <w:t>").</w:t>
      </w:r>
      <w:r w:rsidR="005F7A05" w:rsidRPr="00337C73">
        <w:rPr>
          <w:rFonts w:ascii="David" w:hAnsi="David"/>
          <w:sz w:val="24"/>
          <w:rtl/>
        </w:rPr>
        <w:t xml:space="preserve"> </w:t>
      </w:r>
    </w:p>
    <w:p w14:paraId="772A8045" w14:textId="77777777" w:rsidR="005F7A05" w:rsidRPr="00337C73" w:rsidRDefault="005F7A05" w:rsidP="000745EE">
      <w:pPr>
        <w:pStyle w:val="HNormal"/>
        <w:numPr>
          <w:ilvl w:val="2"/>
          <w:numId w:val="52"/>
        </w:numPr>
        <w:tabs>
          <w:tab w:val="left" w:pos="1152"/>
          <w:tab w:val="num" w:pos="1728"/>
          <w:tab w:val="left" w:pos="8312"/>
        </w:tabs>
        <w:spacing w:after="0" w:line="276" w:lineRule="auto"/>
        <w:ind w:left="1156" w:hanging="578"/>
        <w:rPr>
          <w:rFonts w:ascii="David" w:hAnsi="David"/>
          <w:sz w:val="24"/>
        </w:rPr>
      </w:pPr>
      <w:r w:rsidRPr="00337C73">
        <w:rPr>
          <w:rFonts w:ascii="David" w:hAnsi="David"/>
          <w:sz w:val="24"/>
          <w:rtl/>
        </w:rPr>
        <w:t xml:space="preserve">רשאים להגיש הצעות לפי מכרז זה תאגידים, הרשומים בישראל, או פרטיים הממלאים את כל תנאי הסף לפי </w:t>
      </w:r>
      <w:r w:rsidR="003A726D" w:rsidRPr="00337C73">
        <w:rPr>
          <w:rFonts w:ascii="David" w:hAnsi="David"/>
          <w:sz w:val="24"/>
          <w:rtl/>
        </w:rPr>
        <w:t>מכרז</w:t>
      </w:r>
      <w:r w:rsidRPr="00337C73">
        <w:rPr>
          <w:rFonts w:ascii="David" w:hAnsi="David"/>
          <w:sz w:val="24"/>
          <w:rtl/>
        </w:rPr>
        <w:t xml:space="preserve"> זה, בעלי ידע ונסיון בביצועם בפועל של שירותים, כנדרש ב</w:t>
      </w:r>
      <w:r w:rsidR="003A726D" w:rsidRPr="00337C73">
        <w:rPr>
          <w:rFonts w:ascii="David" w:hAnsi="David"/>
          <w:sz w:val="24"/>
          <w:rtl/>
        </w:rPr>
        <w:t>מכרז</w:t>
      </w:r>
      <w:r w:rsidRPr="00337C73">
        <w:rPr>
          <w:rFonts w:ascii="David" w:hAnsi="David"/>
          <w:sz w:val="24"/>
          <w:rtl/>
        </w:rPr>
        <w:t xml:space="preserve"> זה.</w:t>
      </w:r>
    </w:p>
    <w:p w14:paraId="3487C91C" w14:textId="2C4A465F" w:rsidR="005F7A05" w:rsidRPr="00337C73" w:rsidRDefault="005F7A05" w:rsidP="000745EE">
      <w:pPr>
        <w:pStyle w:val="HNormal"/>
        <w:spacing w:after="0" w:line="276" w:lineRule="auto"/>
        <w:ind w:left="1152"/>
        <w:rPr>
          <w:rFonts w:ascii="David" w:hAnsi="David"/>
          <w:b/>
          <w:bCs/>
          <w:color w:val="000000"/>
          <w:sz w:val="24"/>
        </w:rPr>
      </w:pPr>
      <w:r w:rsidRPr="00337C73">
        <w:rPr>
          <w:rFonts w:ascii="David" w:hAnsi="David"/>
          <w:b/>
          <w:bCs/>
          <w:color w:val="000000"/>
          <w:sz w:val="24"/>
          <w:rtl/>
        </w:rPr>
        <w:t xml:space="preserve">תנאי הסף המחייבים מפורטים בסעיף </w:t>
      </w:r>
      <w:r w:rsidR="001B54DA" w:rsidRPr="00337C73">
        <w:rPr>
          <w:rFonts w:ascii="David" w:hAnsi="David"/>
          <w:b/>
          <w:bCs/>
          <w:color w:val="000000"/>
          <w:sz w:val="24"/>
          <w:rtl/>
        </w:rPr>
        <w:fldChar w:fldCharType="begin"/>
      </w:r>
      <w:r w:rsidR="001B54DA" w:rsidRPr="00337C73">
        <w:rPr>
          <w:rFonts w:ascii="David" w:hAnsi="David"/>
          <w:b/>
          <w:bCs/>
          <w:color w:val="000000"/>
          <w:sz w:val="24"/>
          <w:rtl/>
        </w:rPr>
        <w:instrText xml:space="preserve"> </w:instrText>
      </w:r>
      <w:r w:rsidR="001B54DA" w:rsidRPr="00337C73">
        <w:rPr>
          <w:rFonts w:ascii="David" w:hAnsi="David"/>
          <w:b/>
          <w:bCs/>
          <w:color w:val="000000"/>
          <w:sz w:val="24"/>
        </w:rPr>
        <w:instrText>REF</w:instrText>
      </w:r>
      <w:r w:rsidR="001B54DA" w:rsidRPr="00337C73">
        <w:rPr>
          <w:rFonts w:ascii="David" w:hAnsi="David"/>
          <w:b/>
          <w:bCs/>
          <w:color w:val="000000"/>
          <w:sz w:val="24"/>
          <w:rtl/>
        </w:rPr>
        <w:instrText xml:space="preserve"> _</w:instrText>
      </w:r>
      <w:r w:rsidR="001B54DA" w:rsidRPr="00337C73">
        <w:rPr>
          <w:rFonts w:ascii="David" w:hAnsi="David"/>
          <w:b/>
          <w:bCs/>
          <w:color w:val="000000"/>
          <w:sz w:val="24"/>
        </w:rPr>
        <w:instrText>Ref126655962 \n \h</w:instrText>
      </w:r>
      <w:r w:rsidR="001B54DA" w:rsidRPr="00337C73">
        <w:rPr>
          <w:rFonts w:ascii="David" w:hAnsi="David"/>
          <w:b/>
          <w:bCs/>
          <w:color w:val="000000"/>
          <w:sz w:val="24"/>
          <w:rtl/>
        </w:rPr>
        <w:instrText xml:space="preserve"> </w:instrText>
      </w:r>
      <w:r w:rsidR="004114A9" w:rsidRPr="00337C73">
        <w:rPr>
          <w:rFonts w:ascii="David" w:hAnsi="David"/>
          <w:b/>
          <w:bCs/>
          <w:color w:val="000000"/>
          <w:sz w:val="24"/>
          <w:rtl/>
        </w:rPr>
        <w:instrText xml:space="preserve"> \* </w:instrText>
      </w:r>
      <w:r w:rsidR="004114A9" w:rsidRPr="00337C73">
        <w:rPr>
          <w:rFonts w:ascii="David" w:hAnsi="David"/>
          <w:b/>
          <w:bCs/>
          <w:color w:val="000000"/>
          <w:sz w:val="24"/>
        </w:rPr>
        <w:instrText>MERGEFORMAT</w:instrText>
      </w:r>
      <w:r w:rsidR="004114A9" w:rsidRPr="00337C73">
        <w:rPr>
          <w:rFonts w:ascii="David" w:hAnsi="David"/>
          <w:b/>
          <w:bCs/>
          <w:color w:val="000000"/>
          <w:sz w:val="24"/>
          <w:rtl/>
        </w:rPr>
        <w:instrText xml:space="preserve"> </w:instrText>
      </w:r>
      <w:r w:rsidR="001B54DA" w:rsidRPr="00337C73">
        <w:rPr>
          <w:rFonts w:ascii="David" w:hAnsi="David"/>
          <w:b/>
          <w:bCs/>
          <w:color w:val="000000"/>
          <w:sz w:val="24"/>
          <w:rtl/>
        </w:rPr>
      </w:r>
      <w:r w:rsidR="001B54DA" w:rsidRPr="00337C73">
        <w:rPr>
          <w:rFonts w:ascii="David" w:hAnsi="David"/>
          <w:b/>
          <w:bCs/>
          <w:color w:val="000000"/>
          <w:sz w:val="24"/>
          <w:rtl/>
        </w:rPr>
        <w:fldChar w:fldCharType="separate"/>
      </w:r>
      <w:r w:rsidR="006F16EE">
        <w:rPr>
          <w:rFonts w:ascii="David" w:hAnsi="David"/>
          <w:b/>
          <w:bCs/>
          <w:color w:val="000000"/>
          <w:sz w:val="24"/>
          <w:cs/>
        </w:rPr>
        <w:t>‎</w:t>
      </w:r>
      <w:r w:rsidR="006F16EE">
        <w:rPr>
          <w:rFonts w:ascii="David" w:hAnsi="David"/>
          <w:b/>
          <w:bCs/>
          <w:color w:val="000000"/>
          <w:sz w:val="24"/>
        </w:rPr>
        <w:t>1.4</w:t>
      </w:r>
      <w:r w:rsidR="001B54DA" w:rsidRPr="00337C73">
        <w:rPr>
          <w:rFonts w:ascii="David" w:hAnsi="David"/>
          <w:b/>
          <w:bCs/>
          <w:color w:val="000000"/>
          <w:sz w:val="24"/>
          <w:rtl/>
        </w:rPr>
        <w:fldChar w:fldCharType="end"/>
      </w:r>
      <w:r w:rsidR="001B54DA" w:rsidRPr="00337C73">
        <w:rPr>
          <w:rFonts w:ascii="David" w:hAnsi="David"/>
          <w:b/>
          <w:bCs/>
          <w:color w:val="000000"/>
          <w:sz w:val="24"/>
          <w:rtl/>
        </w:rPr>
        <w:t xml:space="preserve"> </w:t>
      </w:r>
      <w:r w:rsidRPr="00337C73">
        <w:rPr>
          <w:rFonts w:ascii="David" w:hAnsi="David"/>
          <w:b/>
          <w:bCs/>
          <w:color w:val="000000"/>
          <w:sz w:val="24"/>
          <w:rtl/>
        </w:rPr>
        <w:t>להלן.</w:t>
      </w:r>
    </w:p>
    <w:p w14:paraId="583AFC54" w14:textId="536232A1" w:rsidR="005F7A05" w:rsidRPr="00337C73" w:rsidRDefault="005F7A05" w:rsidP="000745EE">
      <w:pPr>
        <w:pStyle w:val="HNormal"/>
        <w:numPr>
          <w:ilvl w:val="2"/>
          <w:numId w:val="52"/>
        </w:numPr>
        <w:tabs>
          <w:tab w:val="left" w:pos="1152"/>
          <w:tab w:val="num" w:pos="1728"/>
          <w:tab w:val="left" w:pos="8312"/>
        </w:tabs>
        <w:spacing w:after="0" w:line="276" w:lineRule="auto"/>
        <w:ind w:left="1156" w:hanging="578"/>
        <w:rPr>
          <w:rFonts w:ascii="David" w:hAnsi="David"/>
          <w:color w:val="000000"/>
          <w:sz w:val="24"/>
          <w:rtl/>
        </w:rPr>
      </w:pPr>
      <w:bookmarkStart w:id="17" w:name="_Ref127787557"/>
      <w:r w:rsidRPr="00337C73">
        <w:rPr>
          <w:rFonts w:ascii="David" w:hAnsi="David"/>
          <w:color w:val="000000"/>
          <w:sz w:val="24"/>
          <w:rtl/>
        </w:rPr>
        <w:t xml:space="preserve">ההצעה תוגש בחוברת ההצעה ובאמצעות כל שאר המסמכים, כנדרש במכרז זה. פרטי המציע יירשמו </w:t>
      </w:r>
      <w:r w:rsidR="00474190" w:rsidRPr="00337C73">
        <w:rPr>
          <w:rFonts w:ascii="David" w:hAnsi="David"/>
          <w:color w:val="000000"/>
          <w:sz w:val="24"/>
          <w:rtl/>
        </w:rPr>
        <w:t>ב</w:t>
      </w:r>
      <w:r w:rsidR="00474190" w:rsidRPr="00337C73">
        <w:rPr>
          <w:rFonts w:ascii="David" w:hAnsi="David"/>
          <w:color w:val="000000"/>
          <w:sz w:val="24"/>
          <w:rtl/>
        </w:rPr>
        <w:fldChar w:fldCharType="begin"/>
      </w:r>
      <w:r w:rsidR="00474190" w:rsidRPr="00337C73">
        <w:rPr>
          <w:rFonts w:ascii="David" w:hAnsi="David"/>
          <w:color w:val="000000"/>
          <w:sz w:val="24"/>
          <w:rtl/>
        </w:rPr>
        <w:instrText xml:space="preserve"> </w:instrText>
      </w:r>
      <w:r w:rsidR="00474190" w:rsidRPr="00337C73">
        <w:rPr>
          <w:rFonts w:ascii="David" w:hAnsi="David"/>
          <w:color w:val="000000"/>
          <w:sz w:val="24"/>
        </w:rPr>
        <w:instrText>REF</w:instrText>
      </w:r>
      <w:r w:rsidR="00474190" w:rsidRPr="00337C73">
        <w:rPr>
          <w:rFonts w:ascii="David" w:hAnsi="David"/>
          <w:color w:val="000000"/>
          <w:sz w:val="24"/>
          <w:rtl/>
        </w:rPr>
        <w:instrText xml:space="preserve"> נספח_פרטי_המציע \</w:instrText>
      </w:r>
      <w:r w:rsidR="00474190" w:rsidRPr="00337C73">
        <w:rPr>
          <w:rFonts w:ascii="David" w:hAnsi="David"/>
          <w:color w:val="000000"/>
          <w:sz w:val="24"/>
        </w:rPr>
        <w:instrText>h</w:instrText>
      </w:r>
      <w:r w:rsidR="00474190" w:rsidRPr="00337C73">
        <w:rPr>
          <w:rFonts w:ascii="David" w:hAnsi="David"/>
          <w:color w:val="000000"/>
          <w:sz w:val="24"/>
          <w:rtl/>
        </w:rPr>
        <w:instrText xml:space="preserve">  \* </w:instrText>
      </w:r>
      <w:r w:rsidR="00474190" w:rsidRPr="00337C73">
        <w:rPr>
          <w:rFonts w:ascii="David" w:hAnsi="David"/>
          <w:color w:val="000000"/>
          <w:sz w:val="24"/>
        </w:rPr>
        <w:instrText>MERGEFORMAT</w:instrText>
      </w:r>
      <w:r w:rsidR="00474190" w:rsidRPr="00337C73">
        <w:rPr>
          <w:rFonts w:ascii="David" w:hAnsi="David"/>
          <w:color w:val="000000"/>
          <w:sz w:val="24"/>
          <w:rtl/>
        </w:rPr>
        <w:instrText xml:space="preserve"> </w:instrText>
      </w:r>
      <w:r w:rsidR="00474190" w:rsidRPr="00337C73">
        <w:rPr>
          <w:rFonts w:ascii="David" w:hAnsi="David"/>
          <w:color w:val="000000"/>
          <w:sz w:val="24"/>
          <w:rtl/>
        </w:rPr>
      </w:r>
      <w:r w:rsidR="00474190" w:rsidRPr="00337C73">
        <w:rPr>
          <w:rFonts w:ascii="David" w:hAnsi="David"/>
          <w:color w:val="000000"/>
          <w:sz w:val="24"/>
          <w:rtl/>
        </w:rPr>
        <w:fldChar w:fldCharType="separate"/>
      </w:r>
      <w:r w:rsidR="006F16EE" w:rsidRPr="00337C73">
        <w:rPr>
          <w:rFonts w:ascii="David" w:hAnsi="David"/>
          <w:sz w:val="24"/>
          <w:rtl/>
        </w:rPr>
        <w:t xml:space="preserve">נספח </w:t>
      </w:r>
      <w:r w:rsidR="006F16EE">
        <w:rPr>
          <w:rFonts w:ascii="David" w:hAnsi="David"/>
          <w:sz w:val="24"/>
          <w:rtl/>
        </w:rPr>
        <w:t>‏א'</w:t>
      </w:r>
      <w:r w:rsidR="00474190" w:rsidRPr="00337C73">
        <w:rPr>
          <w:rFonts w:ascii="David" w:hAnsi="David"/>
          <w:color w:val="000000"/>
          <w:sz w:val="24"/>
          <w:rtl/>
        </w:rPr>
        <w:fldChar w:fldCharType="end"/>
      </w:r>
      <w:r w:rsidRPr="00337C73">
        <w:rPr>
          <w:rFonts w:ascii="David" w:hAnsi="David"/>
          <w:color w:val="000000"/>
          <w:sz w:val="24"/>
          <w:rtl/>
        </w:rPr>
        <w:t>.</w:t>
      </w:r>
      <w:bookmarkEnd w:id="17"/>
    </w:p>
    <w:p w14:paraId="69EF1574" w14:textId="77777777" w:rsidR="005F7A05" w:rsidRPr="00337C73" w:rsidRDefault="005F7A05" w:rsidP="000745EE">
      <w:pPr>
        <w:pStyle w:val="HNormal"/>
        <w:numPr>
          <w:ilvl w:val="2"/>
          <w:numId w:val="52"/>
        </w:numPr>
        <w:tabs>
          <w:tab w:val="left" w:pos="1152"/>
          <w:tab w:val="num" w:pos="1728"/>
          <w:tab w:val="left" w:pos="8312"/>
        </w:tabs>
        <w:spacing w:after="0" w:line="276" w:lineRule="auto"/>
        <w:ind w:left="1156" w:hanging="578"/>
        <w:rPr>
          <w:rFonts w:ascii="David" w:hAnsi="David"/>
          <w:sz w:val="24"/>
        </w:rPr>
      </w:pPr>
      <w:r w:rsidRPr="00337C73">
        <w:rPr>
          <w:rFonts w:ascii="David" w:hAnsi="David"/>
          <w:sz w:val="24"/>
          <w:rtl/>
        </w:rPr>
        <w:t>בכל מקום ב</w:t>
      </w:r>
      <w:r w:rsidR="003A726D" w:rsidRPr="00337C73">
        <w:rPr>
          <w:rFonts w:ascii="David" w:hAnsi="David"/>
          <w:sz w:val="24"/>
          <w:rtl/>
        </w:rPr>
        <w:t>מכרז</w:t>
      </w:r>
      <w:r w:rsidRPr="00337C73">
        <w:rPr>
          <w:rFonts w:ascii="David" w:hAnsi="David"/>
          <w:sz w:val="24"/>
          <w:rtl/>
        </w:rPr>
        <w:t xml:space="preserve"> זה, בו ננקטה לשון זכר, הכוונה היא גם ללשון נקבה ולהיפך.</w:t>
      </w:r>
    </w:p>
    <w:p w14:paraId="1416F569" w14:textId="77777777" w:rsidR="00541C0C" w:rsidRPr="00337C73" w:rsidRDefault="00541C0C" w:rsidP="000745EE">
      <w:pPr>
        <w:pStyle w:val="HNormal"/>
        <w:tabs>
          <w:tab w:val="left" w:pos="1152"/>
          <w:tab w:val="left" w:pos="8312"/>
        </w:tabs>
        <w:spacing w:after="0" w:line="276" w:lineRule="auto"/>
        <w:rPr>
          <w:rFonts w:ascii="David" w:hAnsi="David"/>
          <w:sz w:val="24"/>
          <w:rtl/>
        </w:rPr>
      </w:pPr>
    </w:p>
    <w:p w14:paraId="4FD170B2" w14:textId="77777777" w:rsidR="005F7A05" w:rsidRPr="00337C73" w:rsidRDefault="005F7A05" w:rsidP="000745EE">
      <w:pPr>
        <w:pStyle w:val="2"/>
        <w:numPr>
          <w:ilvl w:val="1"/>
          <w:numId w:val="52"/>
        </w:numPr>
        <w:spacing w:before="0" w:after="0" w:line="276" w:lineRule="auto"/>
        <w:ind w:left="567"/>
        <w:jc w:val="both"/>
        <w:rPr>
          <w:rFonts w:ascii="David" w:hAnsi="David" w:cs="David"/>
          <w:i w:val="0"/>
          <w:iCs w:val="0"/>
          <w:sz w:val="24"/>
          <w:szCs w:val="24"/>
          <w:u w:val="single"/>
        </w:rPr>
      </w:pPr>
      <w:bookmarkStart w:id="18" w:name="_Toc273834899"/>
      <w:bookmarkStart w:id="19" w:name="_Toc182387662"/>
      <w:r w:rsidRPr="00337C73">
        <w:rPr>
          <w:rFonts w:ascii="David" w:hAnsi="David" w:cs="David"/>
          <w:i w:val="0"/>
          <w:iCs w:val="0"/>
          <w:sz w:val="24"/>
          <w:szCs w:val="24"/>
          <w:u w:val="single"/>
          <w:rtl/>
        </w:rPr>
        <w:t>הגדרות</w:t>
      </w:r>
      <w:bookmarkEnd w:id="18"/>
      <w:bookmarkEnd w:id="19"/>
    </w:p>
    <w:tbl>
      <w:tblPr>
        <w:bidiVisual/>
        <w:tblW w:w="0" w:type="auto"/>
        <w:tblInd w:w="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373"/>
        <w:gridCol w:w="6524"/>
      </w:tblGrid>
      <w:tr w:rsidR="005F7A05" w:rsidRPr="00337C73" w14:paraId="4F99F6E8" w14:textId="77777777" w:rsidTr="00E372D3">
        <w:trPr>
          <w:cantSplit/>
          <w:tblHeader/>
        </w:trPr>
        <w:tc>
          <w:tcPr>
            <w:tcW w:w="2373" w:type="dxa"/>
            <w:shd w:val="clear" w:color="auto" w:fill="F2F2F2"/>
          </w:tcPr>
          <w:p w14:paraId="30DD354E" w14:textId="77777777" w:rsidR="005F7A05" w:rsidRPr="00337C73" w:rsidRDefault="005F7A05" w:rsidP="000745EE">
            <w:pPr>
              <w:pStyle w:val="HNormal"/>
              <w:spacing w:after="0" w:line="276" w:lineRule="auto"/>
              <w:jc w:val="center"/>
              <w:rPr>
                <w:rFonts w:ascii="David" w:hAnsi="David"/>
                <w:b/>
                <w:bCs/>
                <w:sz w:val="24"/>
                <w:rtl/>
              </w:rPr>
            </w:pPr>
            <w:r w:rsidRPr="00337C73">
              <w:rPr>
                <w:rFonts w:ascii="David" w:hAnsi="David"/>
                <w:b/>
                <w:bCs/>
                <w:sz w:val="24"/>
                <w:rtl/>
              </w:rPr>
              <w:t>מושג</w:t>
            </w:r>
          </w:p>
        </w:tc>
        <w:tc>
          <w:tcPr>
            <w:tcW w:w="6524" w:type="dxa"/>
            <w:shd w:val="clear" w:color="auto" w:fill="F2F2F2"/>
          </w:tcPr>
          <w:p w14:paraId="3152C69B" w14:textId="77777777" w:rsidR="005F7A05" w:rsidRPr="00337C73" w:rsidRDefault="005F7A05" w:rsidP="000745EE">
            <w:pPr>
              <w:pStyle w:val="HNormal"/>
              <w:spacing w:after="0" w:line="276" w:lineRule="auto"/>
              <w:jc w:val="center"/>
              <w:rPr>
                <w:rFonts w:ascii="David" w:hAnsi="David"/>
                <w:b/>
                <w:bCs/>
                <w:sz w:val="24"/>
                <w:rtl/>
              </w:rPr>
            </w:pPr>
            <w:r w:rsidRPr="00337C73">
              <w:rPr>
                <w:rFonts w:ascii="David" w:hAnsi="David"/>
                <w:b/>
                <w:bCs/>
                <w:sz w:val="24"/>
                <w:rtl/>
              </w:rPr>
              <w:t>הסבר</w:t>
            </w:r>
          </w:p>
        </w:tc>
      </w:tr>
      <w:tr w:rsidR="005F7A05" w:rsidRPr="00337C73" w14:paraId="5477F7ED" w14:textId="77777777" w:rsidTr="00E372D3">
        <w:trPr>
          <w:cantSplit/>
        </w:trPr>
        <w:tc>
          <w:tcPr>
            <w:tcW w:w="2373" w:type="dxa"/>
          </w:tcPr>
          <w:p w14:paraId="60A210E0" w14:textId="77777777" w:rsidR="005F7A05" w:rsidRPr="00337C73" w:rsidRDefault="005F7A05" w:rsidP="000745EE">
            <w:pPr>
              <w:pStyle w:val="HNormal"/>
              <w:spacing w:after="0" w:line="276" w:lineRule="auto"/>
              <w:jc w:val="left"/>
              <w:rPr>
                <w:rFonts w:ascii="David" w:hAnsi="David"/>
                <w:b/>
                <w:bCs/>
                <w:sz w:val="24"/>
              </w:rPr>
            </w:pPr>
            <w:r w:rsidRPr="00337C73">
              <w:rPr>
                <w:rFonts w:ascii="David" w:hAnsi="David"/>
                <w:b/>
                <w:bCs/>
                <w:sz w:val="24"/>
                <w:rtl/>
              </w:rPr>
              <w:t>הלקוח / ה</w:t>
            </w:r>
            <w:r w:rsidR="0032275D" w:rsidRPr="00337C73">
              <w:rPr>
                <w:rFonts w:ascii="David" w:hAnsi="David"/>
                <w:b/>
                <w:bCs/>
                <w:sz w:val="24"/>
                <w:rtl/>
              </w:rPr>
              <w:t>רשת</w:t>
            </w:r>
            <w:r w:rsidR="00404441" w:rsidRPr="00337C73">
              <w:rPr>
                <w:rFonts w:ascii="David" w:hAnsi="David"/>
                <w:b/>
                <w:bCs/>
                <w:sz w:val="24"/>
                <w:rtl/>
              </w:rPr>
              <w:t xml:space="preserve"> / המזמין</w:t>
            </w:r>
          </w:p>
        </w:tc>
        <w:tc>
          <w:tcPr>
            <w:tcW w:w="6524" w:type="dxa"/>
          </w:tcPr>
          <w:p w14:paraId="446E3F1C" w14:textId="77777777" w:rsidR="005F7A05" w:rsidRPr="00337C73" w:rsidRDefault="00F575F6" w:rsidP="000745EE">
            <w:pPr>
              <w:pStyle w:val="HNormal"/>
              <w:spacing w:after="0" w:line="276" w:lineRule="auto"/>
              <w:rPr>
                <w:rFonts w:ascii="David" w:hAnsi="David"/>
                <w:sz w:val="24"/>
              </w:rPr>
            </w:pPr>
            <w:bookmarkStart w:id="20" w:name="שם_המזמין"/>
            <w:r w:rsidRPr="00337C73">
              <w:rPr>
                <w:rFonts w:ascii="David" w:hAnsi="David"/>
                <w:sz w:val="24"/>
                <w:rtl/>
              </w:rPr>
              <w:t>רשת</w:t>
            </w:r>
            <w:r w:rsidR="007651CD" w:rsidRPr="00337C73">
              <w:rPr>
                <w:rFonts w:ascii="David" w:hAnsi="David"/>
                <w:sz w:val="24"/>
                <w:rtl/>
              </w:rPr>
              <w:t xml:space="preserve"> </w:t>
            </w:r>
            <w:r w:rsidR="006A6AC2" w:rsidRPr="00337C73">
              <w:rPr>
                <w:rFonts w:ascii="David" w:hAnsi="David"/>
                <w:sz w:val="24"/>
                <w:rtl/>
              </w:rPr>
              <w:t>מעיין החינוך התורני בא"י</w:t>
            </w:r>
            <w:r w:rsidR="008C4199" w:rsidRPr="00337C73">
              <w:rPr>
                <w:rFonts w:ascii="David" w:hAnsi="David"/>
                <w:sz w:val="24"/>
                <w:rtl/>
              </w:rPr>
              <w:t>-</w:t>
            </w:r>
            <w:r w:rsidR="006A6AC2" w:rsidRPr="00337C73">
              <w:rPr>
                <w:rFonts w:ascii="David" w:hAnsi="David"/>
                <w:sz w:val="24"/>
                <w:rtl/>
              </w:rPr>
              <w:t xml:space="preserve"> בני יוסף</w:t>
            </w:r>
            <w:bookmarkEnd w:id="20"/>
          </w:p>
        </w:tc>
      </w:tr>
      <w:tr w:rsidR="005F7A05" w:rsidRPr="00337C73" w14:paraId="5B3186C9" w14:textId="77777777" w:rsidTr="00E372D3">
        <w:trPr>
          <w:cantSplit/>
        </w:trPr>
        <w:tc>
          <w:tcPr>
            <w:tcW w:w="2373" w:type="dxa"/>
          </w:tcPr>
          <w:p w14:paraId="196F2860" w14:textId="77777777" w:rsidR="005F7A05" w:rsidRPr="00337C73" w:rsidRDefault="005F7A05" w:rsidP="000745EE">
            <w:pPr>
              <w:pStyle w:val="HNormal"/>
              <w:spacing w:after="0" w:line="276" w:lineRule="auto"/>
              <w:jc w:val="left"/>
              <w:rPr>
                <w:rFonts w:ascii="David" w:hAnsi="David"/>
                <w:b/>
                <w:bCs/>
                <w:sz w:val="24"/>
                <w:rtl/>
              </w:rPr>
            </w:pPr>
            <w:r w:rsidRPr="00337C73">
              <w:rPr>
                <w:rFonts w:ascii="David" w:hAnsi="David"/>
                <w:b/>
                <w:bCs/>
                <w:sz w:val="24"/>
                <w:rtl/>
              </w:rPr>
              <w:t>המכרז / המפרט</w:t>
            </w:r>
          </w:p>
        </w:tc>
        <w:tc>
          <w:tcPr>
            <w:tcW w:w="6524" w:type="dxa"/>
          </w:tcPr>
          <w:p w14:paraId="586CA638" w14:textId="77777777" w:rsidR="005F7A05" w:rsidRPr="00337C73" w:rsidRDefault="005F7A05" w:rsidP="000745EE">
            <w:pPr>
              <w:pStyle w:val="HNormal"/>
              <w:spacing w:after="0" w:line="276" w:lineRule="auto"/>
              <w:rPr>
                <w:rFonts w:ascii="David" w:hAnsi="David"/>
                <w:sz w:val="24"/>
                <w:rtl/>
              </w:rPr>
            </w:pPr>
            <w:r w:rsidRPr="00337C73">
              <w:rPr>
                <w:rFonts w:ascii="David" w:hAnsi="David"/>
                <w:sz w:val="24"/>
                <w:rtl/>
              </w:rPr>
              <w:t>מסמך בקשה זה לקבלת הצעות וכל המסמכים הנלווים אליו.</w:t>
            </w:r>
          </w:p>
        </w:tc>
      </w:tr>
      <w:tr w:rsidR="005F7A05" w:rsidRPr="00337C73" w14:paraId="24F021EC" w14:textId="77777777" w:rsidTr="00E372D3">
        <w:trPr>
          <w:cantSplit/>
        </w:trPr>
        <w:tc>
          <w:tcPr>
            <w:tcW w:w="2373" w:type="dxa"/>
          </w:tcPr>
          <w:p w14:paraId="160CC20F" w14:textId="77777777" w:rsidR="005F7A05" w:rsidRPr="00337C73" w:rsidRDefault="005F7A05" w:rsidP="000745EE">
            <w:pPr>
              <w:pStyle w:val="HNormal"/>
              <w:spacing w:after="0" w:line="276" w:lineRule="auto"/>
              <w:jc w:val="left"/>
              <w:rPr>
                <w:rFonts w:ascii="David" w:hAnsi="David"/>
                <w:b/>
                <w:bCs/>
                <w:sz w:val="24"/>
                <w:rtl/>
              </w:rPr>
            </w:pPr>
            <w:r w:rsidRPr="00337C73">
              <w:rPr>
                <w:rFonts w:ascii="David" w:hAnsi="David"/>
                <w:b/>
                <w:bCs/>
                <w:sz w:val="24"/>
                <w:rtl/>
              </w:rPr>
              <w:t>ערבות מציע</w:t>
            </w:r>
          </w:p>
        </w:tc>
        <w:tc>
          <w:tcPr>
            <w:tcW w:w="6524" w:type="dxa"/>
          </w:tcPr>
          <w:p w14:paraId="027D88A7" w14:textId="77777777" w:rsidR="005F7A05" w:rsidRPr="00337C73" w:rsidRDefault="005F7A05" w:rsidP="000745EE">
            <w:pPr>
              <w:pStyle w:val="HNormal"/>
              <w:spacing w:after="0" w:line="276" w:lineRule="auto"/>
              <w:rPr>
                <w:rFonts w:ascii="David" w:hAnsi="David"/>
                <w:sz w:val="24"/>
                <w:highlight w:val="yellow"/>
                <w:rtl/>
              </w:rPr>
            </w:pPr>
            <w:r w:rsidRPr="00337C73">
              <w:rPr>
                <w:rFonts w:ascii="David" w:hAnsi="David"/>
                <w:sz w:val="24"/>
                <w:rtl/>
              </w:rPr>
              <w:t xml:space="preserve">ערבות בסכום נקוב, המיועדת להבטיח את קיום ההצעה וחתימה על חוזה התקשרות במקרה של זכייה. </w:t>
            </w:r>
          </w:p>
        </w:tc>
      </w:tr>
      <w:tr w:rsidR="005F7A05" w:rsidRPr="00337C73" w14:paraId="03975604" w14:textId="77777777" w:rsidTr="00E372D3">
        <w:trPr>
          <w:cantSplit/>
        </w:trPr>
        <w:tc>
          <w:tcPr>
            <w:tcW w:w="2373" w:type="dxa"/>
          </w:tcPr>
          <w:p w14:paraId="2B521781" w14:textId="77777777" w:rsidR="005F7A05" w:rsidRPr="00337C73" w:rsidRDefault="005F7A05" w:rsidP="000745EE">
            <w:pPr>
              <w:pStyle w:val="HNormal"/>
              <w:spacing w:after="0" w:line="276" w:lineRule="auto"/>
              <w:jc w:val="left"/>
              <w:rPr>
                <w:rFonts w:ascii="David" w:hAnsi="David"/>
                <w:b/>
                <w:bCs/>
                <w:sz w:val="24"/>
                <w:rtl/>
              </w:rPr>
            </w:pPr>
            <w:r w:rsidRPr="00337C73">
              <w:rPr>
                <w:rFonts w:ascii="David" w:hAnsi="David"/>
                <w:b/>
                <w:bCs/>
                <w:sz w:val="24"/>
                <w:rtl/>
              </w:rPr>
              <w:t>ערבות ביצוע</w:t>
            </w:r>
          </w:p>
        </w:tc>
        <w:tc>
          <w:tcPr>
            <w:tcW w:w="6524" w:type="dxa"/>
          </w:tcPr>
          <w:p w14:paraId="075C8642" w14:textId="77777777" w:rsidR="005F7A05" w:rsidRPr="00337C73" w:rsidRDefault="005F7A05" w:rsidP="000745EE">
            <w:pPr>
              <w:pStyle w:val="HNormal"/>
              <w:spacing w:after="0" w:line="276" w:lineRule="auto"/>
              <w:rPr>
                <w:rFonts w:ascii="David" w:hAnsi="David"/>
                <w:sz w:val="24"/>
                <w:highlight w:val="yellow"/>
                <w:rtl/>
              </w:rPr>
            </w:pPr>
            <w:r w:rsidRPr="00337C73">
              <w:rPr>
                <w:rFonts w:ascii="David" w:hAnsi="David"/>
                <w:sz w:val="24"/>
                <w:rtl/>
              </w:rPr>
              <w:t>ערבות בסכום נקוב, או באחוזים מערך ההתקשרות כפי שמוגדר בחוזה ההתקשרות, המבטיחה את מילוי התחייבויות הזוכה עפ"י תנאי המכרז ועפ"י הצעתו, כפי שאושרה ע"י ועדת המכרזים וחוזה ההתקשרות.</w:t>
            </w:r>
          </w:p>
        </w:tc>
      </w:tr>
      <w:tr w:rsidR="005F7A05" w:rsidRPr="00337C73" w14:paraId="1DE173AE" w14:textId="77777777" w:rsidTr="00E372D3">
        <w:trPr>
          <w:cantSplit/>
        </w:trPr>
        <w:tc>
          <w:tcPr>
            <w:tcW w:w="2373" w:type="dxa"/>
          </w:tcPr>
          <w:p w14:paraId="5FCB883B" w14:textId="77777777" w:rsidR="005F7A05" w:rsidRPr="00337C73" w:rsidRDefault="005F7A05" w:rsidP="000745EE">
            <w:pPr>
              <w:pStyle w:val="HNormal"/>
              <w:spacing w:after="0" w:line="276" w:lineRule="auto"/>
              <w:jc w:val="left"/>
              <w:rPr>
                <w:rFonts w:ascii="David" w:hAnsi="David"/>
                <w:b/>
                <w:bCs/>
                <w:sz w:val="24"/>
                <w:rtl/>
              </w:rPr>
            </w:pPr>
            <w:r w:rsidRPr="00337C73">
              <w:rPr>
                <w:rFonts w:ascii="David" w:hAnsi="David"/>
                <w:b/>
                <w:bCs/>
                <w:sz w:val="24"/>
                <w:rtl/>
              </w:rPr>
              <w:t>ההסכם</w:t>
            </w:r>
          </w:p>
        </w:tc>
        <w:tc>
          <w:tcPr>
            <w:tcW w:w="6524" w:type="dxa"/>
          </w:tcPr>
          <w:p w14:paraId="1E3622CA" w14:textId="7D87FC49" w:rsidR="005F7A05" w:rsidRPr="00337C73" w:rsidRDefault="00474190" w:rsidP="000745EE">
            <w:pPr>
              <w:pStyle w:val="HNormal"/>
              <w:spacing w:after="0" w:line="276" w:lineRule="auto"/>
              <w:rPr>
                <w:rFonts w:ascii="David" w:hAnsi="David"/>
                <w:sz w:val="24"/>
                <w:rtl/>
              </w:rPr>
            </w:pPr>
            <w:r w:rsidRPr="00337C73">
              <w:rPr>
                <w:rFonts w:ascii="David" w:hAnsi="David"/>
                <w:sz w:val="24"/>
                <w:rtl/>
              </w:rPr>
              <w:fldChar w:fldCharType="begin"/>
            </w:r>
            <w:r w:rsidRPr="00337C73">
              <w:rPr>
                <w:rFonts w:ascii="David" w:hAnsi="David"/>
                <w:sz w:val="24"/>
                <w:rtl/>
              </w:rPr>
              <w:instrText xml:space="preserve"> </w:instrText>
            </w:r>
            <w:r w:rsidRPr="00337C73">
              <w:rPr>
                <w:rFonts w:ascii="David" w:hAnsi="David"/>
                <w:sz w:val="24"/>
              </w:rPr>
              <w:instrText>REF</w:instrText>
            </w:r>
            <w:r w:rsidRPr="00337C73">
              <w:rPr>
                <w:rFonts w:ascii="David" w:hAnsi="David"/>
                <w:sz w:val="24"/>
                <w:rtl/>
              </w:rPr>
              <w:instrText xml:space="preserve"> נספח_הסכם \</w:instrText>
            </w:r>
            <w:r w:rsidRPr="00337C73">
              <w:rPr>
                <w:rFonts w:ascii="David" w:hAnsi="David"/>
                <w:sz w:val="24"/>
              </w:rPr>
              <w:instrText>h</w:instrText>
            </w:r>
            <w:r w:rsidRPr="00337C73">
              <w:rPr>
                <w:rFonts w:ascii="David" w:hAnsi="David"/>
                <w:sz w:val="24"/>
                <w:rtl/>
              </w:rPr>
              <w:instrText xml:space="preserve">  \* </w:instrText>
            </w:r>
            <w:r w:rsidRPr="00337C73">
              <w:rPr>
                <w:rFonts w:ascii="David" w:hAnsi="David"/>
                <w:sz w:val="24"/>
              </w:rPr>
              <w:instrText>MERGEFORMAT</w:instrText>
            </w:r>
            <w:r w:rsidRPr="00337C73">
              <w:rPr>
                <w:rFonts w:ascii="David" w:hAnsi="David"/>
                <w:sz w:val="24"/>
                <w:rtl/>
              </w:rPr>
              <w:instrText xml:space="preserve"> </w:instrText>
            </w:r>
            <w:r w:rsidRPr="00337C73">
              <w:rPr>
                <w:rFonts w:ascii="David" w:hAnsi="David"/>
                <w:sz w:val="24"/>
                <w:rtl/>
              </w:rPr>
            </w:r>
            <w:r w:rsidRPr="00337C73">
              <w:rPr>
                <w:rFonts w:ascii="David" w:hAnsi="David"/>
                <w:sz w:val="24"/>
                <w:rtl/>
              </w:rPr>
              <w:fldChar w:fldCharType="separate"/>
            </w:r>
            <w:r w:rsidR="006F16EE" w:rsidRPr="00337C73">
              <w:rPr>
                <w:rFonts w:ascii="David" w:hAnsi="David"/>
                <w:sz w:val="24"/>
                <w:rtl/>
              </w:rPr>
              <w:t xml:space="preserve">נספח </w:t>
            </w:r>
            <w:r w:rsidR="006F16EE">
              <w:rPr>
                <w:rFonts w:ascii="David" w:hAnsi="David"/>
                <w:sz w:val="24"/>
                <w:rtl/>
              </w:rPr>
              <w:t>יא'</w:t>
            </w:r>
            <w:r w:rsidRPr="00337C73">
              <w:rPr>
                <w:rFonts w:ascii="David" w:hAnsi="David"/>
                <w:sz w:val="24"/>
                <w:rtl/>
              </w:rPr>
              <w:fldChar w:fldCharType="end"/>
            </w:r>
            <w:r w:rsidR="005F7A05" w:rsidRPr="00337C73">
              <w:rPr>
                <w:rFonts w:ascii="David" w:hAnsi="David"/>
                <w:sz w:val="24"/>
                <w:rtl/>
              </w:rPr>
              <w:t xml:space="preserve">, על כל </w:t>
            </w:r>
            <w:r w:rsidR="00CE5920" w:rsidRPr="00337C73">
              <w:rPr>
                <w:rFonts w:ascii="David" w:hAnsi="David"/>
                <w:sz w:val="24"/>
                <w:rtl/>
              </w:rPr>
              <w:t>נספחיו</w:t>
            </w:r>
            <w:r w:rsidR="005F7A05" w:rsidRPr="00337C73">
              <w:rPr>
                <w:rFonts w:ascii="David" w:hAnsi="David"/>
                <w:sz w:val="24"/>
                <w:rtl/>
              </w:rPr>
              <w:t>- המסמך, המגדיר את השירותים ואת אופן המימוש שלהם והמסדיר את תנאי ההתקשרות לפי מכרז זה.</w:t>
            </w:r>
          </w:p>
        </w:tc>
      </w:tr>
      <w:tr w:rsidR="005F7A05" w:rsidRPr="00337C73" w14:paraId="3434F2C9" w14:textId="77777777" w:rsidTr="00E372D3">
        <w:trPr>
          <w:cantSplit/>
        </w:trPr>
        <w:tc>
          <w:tcPr>
            <w:tcW w:w="2373" w:type="dxa"/>
          </w:tcPr>
          <w:p w14:paraId="6D1F9AF2" w14:textId="77777777" w:rsidR="005F7A05" w:rsidRPr="00337C73" w:rsidRDefault="005F7A05" w:rsidP="000745EE">
            <w:pPr>
              <w:pStyle w:val="HNormal"/>
              <w:spacing w:after="0" w:line="276" w:lineRule="auto"/>
              <w:jc w:val="left"/>
              <w:rPr>
                <w:rFonts w:ascii="David" w:hAnsi="David"/>
                <w:b/>
                <w:bCs/>
                <w:sz w:val="24"/>
                <w:rtl/>
              </w:rPr>
            </w:pPr>
            <w:r w:rsidRPr="00337C73">
              <w:rPr>
                <w:rFonts w:ascii="David" w:hAnsi="David"/>
                <w:b/>
                <w:bCs/>
                <w:sz w:val="24"/>
                <w:rtl/>
              </w:rPr>
              <w:t>השירותים, נשוא המכרז</w:t>
            </w:r>
          </w:p>
        </w:tc>
        <w:tc>
          <w:tcPr>
            <w:tcW w:w="6524" w:type="dxa"/>
          </w:tcPr>
          <w:p w14:paraId="708833B7" w14:textId="77777777" w:rsidR="005F7A05" w:rsidRPr="00337C73" w:rsidRDefault="00AC5D80" w:rsidP="000745EE">
            <w:pPr>
              <w:pStyle w:val="HNormal"/>
              <w:spacing w:after="0" w:line="276" w:lineRule="auto"/>
              <w:rPr>
                <w:rFonts w:ascii="David" w:hAnsi="David"/>
                <w:sz w:val="24"/>
                <w:rtl/>
              </w:rPr>
            </w:pPr>
            <w:bookmarkStart w:id="21" w:name="שם_המכרז"/>
            <w:r w:rsidRPr="00337C73">
              <w:rPr>
                <w:rFonts w:ascii="David" w:hAnsi="David"/>
                <w:sz w:val="24"/>
                <w:rtl/>
              </w:rPr>
              <w:t xml:space="preserve">מתן </w:t>
            </w:r>
            <w:r w:rsidR="005F7A05" w:rsidRPr="00337C73">
              <w:rPr>
                <w:rFonts w:ascii="David" w:hAnsi="David"/>
                <w:sz w:val="24"/>
                <w:rtl/>
              </w:rPr>
              <w:t>שירותי ניקיון</w:t>
            </w:r>
            <w:r w:rsidR="00E57752" w:rsidRPr="00337C73">
              <w:rPr>
                <w:rFonts w:ascii="David" w:hAnsi="David"/>
                <w:sz w:val="24"/>
                <w:rtl/>
              </w:rPr>
              <w:t>, אחזקה וקבלת קהל</w:t>
            </w:r>
            <w:r w:rsidR="005F7A05" w:rsidRPr="00337C73">
              <w:rPr>
                <w:rFonts w:ascii="David" w:hAnsi="David"/>
                <w:sz w:val="24"/>
                <w:rtl/>
              </w:rPr>
              <w:t xml:space="preserve"> </w:t>
            </w:r>
            <w:r w:rsidR="006F3AED" w:rsidRPr="00337C73">
              <w:rPr>
                <w:rFonts w:ascii="David" w:hAnsi="David"/>
                <w:sz w:val="24"/>
                <w:rtl/>
              </w:rPr>
              <w:t>במשרדים הראשיים של ה</w:t>
            </w:r>
            <w:r w:rsidR="0032275D" w:rsidRPr="00337C73">
              <w:rPr>
                <w:rFonts w:ascii="David" w:hAnsi="David"/>
                <w:sz w:val="24"/>
                <w:rtl/>
              </w:rPr>
              <w:t>רשת</w:t>
            </w:r>
            <w:r w:rsidR="006F3AED" w:rsidRPr="00337C73">
              <w:rPr>
                <w:rFonts w:ascii="David" w:hAnsi="David"/>
                <w:sz w:val="24"/>
                <w:rtl/>
              </w:rPr>
              <w:t xml:space="preserve"> בירושלים</w:t>
            </w:r>
            <w:r w:rsidR="006A6AC2" w:rsidRPr="00337C73">
              <w:rPr>
                <w:rFonts w:ascii="David" w:hAnsi="David"/>
                <w:sz w:val="24"/>
                <w:rtl/>
              </w:rPr>
              <w:t xml:space="preserve"> ובבני ברק</w:t>
            </w:r>
            <w:bookmarkEnd w:id="21"/>
          </w:p>
        </w:tc>
      </w:tr>
      <w:tr w:rsidR="005F7A05" w:rsidRPr="00337C73" w14:paraId="0D865DA1" w14:textId="77777777" w:rsidTr="00E372D3">
        <w:trPr>
          <w:cantSplit/>
        </w:trPr>
        <w:tc>
          <w:tcPr>
            <w:tcW w:w="2373" w:type="dxa"/>
          </w:tcPr>
          <w:p w14:paraId="6E52D3DF" w14:textId="77777777" w:rsidR="005F7A05" w:rsidRPr="00337C73" w:rsidRDefault="005F7A05" w:rsidP="000745EE">
            <w:pPr>
              <w:pStyle w:val="HNormal"/>
              <w:spacing w:after="0" w:line="276" w:lineRule="auto"/>
              <w:jc w:val="left"/>
              <w:rPr>
                <w:rFonts w:ascii="David" w:hAnsi="David"/>
                <w:b/>
                <w:bCs/>
                <w:sz w:val="24"/>
                <w:rtl/>
              </w:rPr>
            </w:pPr>
            <w:r w:rsidRPr="00337C73">
              <w:rPr>
                <w:rFonts w:ascii="David" w:hAnsi="David"/>
                <w:b/>
                <w:bCs/>
                <w:sz w:val="24"/>
                <w:rtl/>
              </w:rPr>
              <w:t>מציע</w:t>
            </w:r>
          </w:p>
        </w:tc>
        <w:tc>
          <w:tcPr>
            <w:tcW w:w="6524" w:type="dxa"/>
          </w:tcPr>
          <w:p w14:paraId="7A96FD75" w14:textId="77777777" w:rsidR="005F7A05" w:rsidRPr="00337C73" w:rsidRDefault="005F7A05" w:rsidP="000745EE">
            <w:pPr>
              <w:pStyle w:val="HNormal"/>
              <w:spacing w:after="0" w:line="276" w:lineRule="auto"/>
              <w:rPr>
                <w:rFonts w:ascii="David" w:hAnsi="David"/>
                <w:sz w:val="24"/>
                <w:rtl/>
              </w:rPr>
            </w:pPr>
            <w:r w:rsidRPr="00337C73">
              <w:rPr>
                <w:rFonts w:ascii="David" w:hAnsi="David"/>
                <w:sz w:val="24"/>
                <w:rtl/>
              </w:rPr>
              <w:t>תאגיד או גורם פרטי, המגיש הצעה במענה למכרז זה.</w:t>
            </w:r>
          </w:p>
        </w:tc>
      </w:tr>
      <w:tr w:rsidR="005F7A05" w:rsidRPr="00337C73" w14:paraId="51344FD5" w14:textId="77777777" w:rsidTr="00E372D3">
        <w:trPr>
          <w:cantSplit/>
        </w:trPr>
        <w:tc>
          <w:tcPr>
            <w:tcW w:w="2373" w:type="dxa"/>
          </w:tcPr>
          <w:p w14:paraId="76C2A128" w14:textId="77777777" w:rsidR="005F7A05" w:rsidRPr="00337C73" w:rsidRDefault="005F7A05" w:rsidP="000745EE">
            <w:pPr>
              <w:pStyle w:val="HNormal"/>
              <w:spacing w:after="0" w:line="276" w:lineRule="auto"/>
              <w:jc w:val="left"/>
              <w:rPr>
                <w:rFonts w:ascii="David" w:hAnsi="David"/>
                <w:b/>
                <w:bCs/>
                <w:sz w:val="24"/>
                <w:rtl/>
              </w:rPr>
            </w:pPr>
            <w:r w:rsidRPr="00337C73">
              <w:rPr>
                <w:rFonts w:ascii="David" w:hAnsi="David"/>
                <w:b/>
                <w:bCs/>
                <w:sz w:val="24"/>
                <w:rtl/>
              </w:rPr>
              <w:t>ספק</w:t>
            </w:r>
            <w:r w:rsidR="007D38C8" w:rsidRPr="00337C73">
              <w:rPr>
                <w:rFonts w:ascii="David" w:hAnsi="David"/>
                <w:b/>
                <w:bCs/>
                <w:sz w:val="24"/>
                <w:rtl/>
              </w:rPr>
              <w:t>/קבלן</w:t>
            </w:r>
          </w:p>
        </w:tc>
        <w:tc>
          <w:tcPr>
            <w:tcW w:w="6524" w:type="dxa"/>
          </w:tcPr>
          <w:p w14:paraId="23AD7A2A" w14:textId="77777777" w:rsidR="005F7A05" w:rsidRPr="00337C73" w:rsidRDefault="005F7A05" w:rsidP="000745EE">
            <w:pPr>
              <w:pStyle w:val="HNormal"/>
              <w:spacing w:after="0" w:line="276" w:lineRule="auto"/>
              <w:rPr>
                <w:rFonts w:ascii="David" w:hAnsi="David"/>
                <w:sz w:val="24"/>
                <w:rtl/>
              </w:rPr>
            </w:pPr>
            <w:r w:rsidRPr="00337C73">
              <w:rPr>
                <w:rFonts w:ascii="David" w:hAnsi="David"/>
                <w:sz w:val="24"/>
                <w:rtl/>
              </w:rPr>
              <w:t>המציע, אשר נבחר ע"י ה</w:t>
            </w:r>
            <w:r w:rsidR="0032275D" w:rsidRPr="00337C73">
              <w:rPr>
                <w:rFonts w:ascii="David" w:hAnsi="David"/>
                <w:sz w:val="24"/>
                <w:rtl/>
              </w:rPr>
              <w:t>רשת</w:t>
            </w:r>
            <w:r w:rsidRPr="00337C73">
              <w:rPr>
                <w:rFonts w:ascii="David" w:hAnsi="David"/>
                <w:sz w:val="24"/>
                <w:rtl/>
              </w:rPr>
              <w:t xml:space="preserve"> כזוכה לפי מכרז זה.</w:t>
            </w:r>
          </w:p>
        </w:tc>
      </w:tr>
      <w:tr w:rsidR="005F7A05" w:rsidRPr="00337C73" w14:paraId="7EA5ECD6" w14:textId="77777777" w:rsidTr="00E372D3">
        <w:trPr>
          <w:cantSplit/>
        </w:trPr>
        <w:tc>
          <w:tcPr>
            <w:tcW w:w="2373" w:type="dxa"/>
          </w:tcPr>
          <w:p w14:paraId="5EE78F85" w14:textId="77777777" w:rsidR="005F7A05" w:rsidRPr="00337C73" w:rsidRDefault="005F7A05" w:rsidP="000745EE">
            <w:pPr>
              <w:pStyle w:val="HNormal"/>
              <w:spacing w:after="0" w:line="276" w:lineRule="auto"/>
              <w:jc w:val="left"/>
              <w:rPr>
                <w:rFonts w:ascii="David" w:hAnsi="David"/>
                <w:b/>
                <w:bCs/>
                <w:sz w:val="24"/>
                <w:rtl/>
              </w:rPr>
            </w:pPr>
            <w:r w:rsidRPr="00337C73">
              <w:rPr>
                <w:rFonts w:ascii="David" w:hAnsi="David"/>
                <w:b/>
                <w:bCs/>
                <w:sz w:val="24"/>
                <w:rtl/>
              </w:rPr>
              <w:t>נותן-שירות</w:t>
            </w:r>
          </w:p>
        </w:tc>
        <w:tc>
          <w:tcPr>
            <w:tcW w:w="6524" w:type="dxa"/>
          </w:tcPr>
          <w:p w14:paraId="7479C5CB" w14:textId="77777777" w:rsidR="005F7A05" w:rsidRPr="00337C73" w:rsidRDefault="005F7A05" w:rsidP="000745EE">
            <w:pPr>
              <w:pStyle w:val="HNormal"/>
              <w:spacing w:after="0" w:line="276" w:lineRule="auto"/>
              <w:rPr>
                <w:rFonts w:ascii="David" w:hAnsi="David"/>
                <w:sz w:val="24"/>
                <w:rtl/>
              </w:rPr>
            </w:pPr>
            <w:r w:rsidRPr="00337C73">
              <w:rPr>
                <w:rFonts w:ascii="David" w:hAnsi="David"/>
                <w:sz w:val="24"/>
                <w:rtl/>
              </w:rPr>
              <w:t>אדם, הנותן שירות ל</w:t>
            </w:r>
            <w:r w:rsidR="0032275D" w:rsidRPr="00337C73">
              <w:rPr>
                <w:rFonts w:ascii="David" w:hAnsi="David"/>
                <w:sz w:val="24"/>
                <w:rtl/>
              </w:rPr>
              <w:t>רשת</w:t>
            </w:r>
            <w:r w:rsidRPr="00337C73">
              <w:rPr>
                <w:rFonts w:ascii="David" w:hAnsi="David"/>
                <w:sz w:val="24"/>
                <w:rtl/>
              </w:rPr>
              <w:t xml:space="preserve"> מטעם הספק בהתאם למכרז זה.</w:t>
            </w:r>
          </w:p>
        </w:tc>
      </w:tr>
      <w:tr w:rsidR="005F7A05" w:rsidRPr="00337C73" w14:paraId="183D88A0" w14:textId="77777777" w:rsidTr="00E372D3">
        <w:trPr>
          <w:cantSplit/>
        </w:trPr>
        <w:tc>
          <w:tcPr>
            <w:tcW w:w="2373" w:type="dxa"/>
          </w:tcPr>
          <w:p w14:paraId="3E7BC3C1" w14:textId="77777777" w:rsidR="005F7A05" w:rsidRPr="00337C73" w:rsidRDefault="005F7A05" w:rsidP="000745EE">
            <w:pPr>
              <w:pStyle w:val="HNormal"/>
              <w:spacing w:after="0" w:line="276" w:lineRule="auto"/>
              <w:jc w:val="left"/>
              <w:rPr>
                <w:rFonts w:ascii="David" w:hAnsi="David"/>
                <w:b/>
                <w:bCs/>
                <w:sz w:val="24"/>
                <w:rtl/>
              </w:rPr>
            </w:pPr>
            <w:r w:rsidRPr="00337C73">
              <w:rPr>
                <w:rFonts w:ascii="David" w:hAnsi="David"/>
                <w:b/>
                <w:bCs/>
                <w:sz w:val="24"/>
                <w:rtl/>
              </w:rPr>
              <w:t>נציג ה</w:t>
            </w:r>
            <w:r w:rsidR="00F21E7A" w:rsidRPr="00337C73">
              <w:rPr>
                <w:rFonts w:ascii="David" w:hAnsi="David"/>
                <w:b/>
                <w:bCs/>
                <w:sz w:val="24"/>
                <w:rtl/>
              </w:rPr>
              <w:t>רשת</w:t>
            </w:r>
          </w:p>
        </w:tc>
        <w:tc>
          <w:tcPr>
            <w:tcW w:w="6524" w:type="dxa"/>
          </w:tcPr>
          <w:p w14:paraId="2D11A040" w14:textId="77777777" w:rsidR="005F7A05" w:rsidRPr="00337C73" w:rsidRDefault="005F7A05" w:rsidP="000745EE">
            <w:pPr>
              <w:pStyle w:val="HNormal"/>
              <w:spacing w:after="0" w:line="276" w:lineRule="auto"/>
              <w:rPr>
                <w:rFonts w:ascii="David" w:hAnsi="David"/>
                <w:sz w:val="24"/>
                <w:rtl/>
              </w:rPr>
            </w:pPr>
            <w:r w:rsidRPr="00337C73">
              <w:rPr>
                <w:rFonts w:ascii="David" w:hAnsi="David"/>
                <w:sz w:val="24"/>
                <w:rtl/>
              </w:rPr>
              <w:t>הגורם, האחראי ב</w:t>
            </w:r>
            <w:r w:rsidR="00F21E7A" w:rsidRPr="00337C73">
              <w:rPr>
                <w:rFonts w:ascii="David" w:hAnsi="David"/>
                <w:sz w:val="24"/>
                <w:rtl/>
              </w:rPr>
              <w:t>רשת</w:t>
            </w:r>
            <w:r w:rsidRPr="00337C73">
              <w:rPr>
                <w:rFonts w:ascii="David" w:hAnsi="David"/>
                <w:sz w:val="24"/>
                <w:rtl/>
              </w:rPr>
              <w:t xml:space="preserve"> על כל הכרוך במכרז זה (בשלבי המכרז) או על קבלת השירות (בשלבי ההזמנה והביצוע של עבודות לפי מכרז זה).</w:t>
            </w:r>
          </w:p>
        </w:tc>
      </w:tr>
    </w:tbl>
    <w:p w14:paraId="0BAF1FA5" w14:textId="77777777" w:rsidR="00541C0C" w:rsidRPr="00337C73" w:rsidRDefault="00541C0C" w:rsidP="000745EE">
      <w:pPr>
        <w:pStyle w:val="HNormal"/>
        <w:tabs>
          <w:tab w:val="left" w:pos="8312"/>
        </w:tabs>
        <w:spacing w:after="0" w:line="276" w:lineRule="auto"/>
        <w:ind w:left="576"/>
        <w:rPr>
          <w:rFonts w:ascii="David" w:hAnsi="David"/>
          <w:color w:val="000000"/>
          <w:sz w:val="24"/>
        </w:rPr>
      </w:pPr>
    </w:p>
    <w:p w14:paraId="585DB549" w14:textId="77777777" w:rsidR="00A30D11" w:rsidRPr="00337C73" w:rsidRDefault="00A30D11" w:rsidP="000745EE">
      <w:pPr>
        <w:pStyle w:val="2"/>
        <w:numPr>
          <w:ilvl w:val="1"/>
          <w:numId w:val="52"/>
        </w:numPr>
        <w:spacing w:before="0" w:after="0" w:line="276" w:lineRule="auto"/>
        <w:ind w:left="567"/>
        <w:jc w:val="both"/>
        <w:rPr>
          <w:rFonts w:ascii="David" w:hAnsi="David" w:cs="David"/>
          <w:i w:val="0"/>
          <w:iCs w:val="0"/>
          <w:sz w:val="24"/>
          <w:szCs w:val="24"/>
          <w:u w:val="single"/>
        </w:rPr>
      </w:pPr>
      <w:bookmarkStart w:id="22" w:name="_Toc273834901"/>
      <w:bookmarkStart w:id="23" w:name="_Toc182387663"/>
      <w:bookmarkStart w:id="24" w:name="_Ref127782490"/>
      <w:bookmarkStart w:id="25" w:name="_Ref126655962"/>
      <w:r w:rsidRPr="00337C73">
        <w:rPr>
          <w:rFonts w:ascii="David" w:hAnsi="David" w:cs="David"/>
          <w:i w:val="0"/>
          <w:iCs w:val="0"/>
          <w:sz w:val="24"/>
          <w:szCs w:val="24"/>
          <w:u w:val="single"/>
          <w:rtl/>
        </w:rPr>
        <w:t>תקופת ההתקשרות</w:t>
      </w:r>
      <w:bookmarkEnd w:id="22"/>
      <w:bookmarkEnd w:id="23"/>
    </w:p>
    <w:p w14:paraId="1E00A224" w14:textId="77777777" w:rsidR="00B14246" w:rsidRPr="00337C73" w:rsidRDefault="00A30D11" w:rsidP="000745EE">
      <w:pPr>
        <w:pStyle w:val="HNormal"/>
        <w:numPr>
          <w:ilvl w:val="2"/>
          <w:numId w:val="52"/>
        </w:numPr>
        <w:tabs>
          <w:tab w:val="left" w:pos="1152"/>
          <w:tab w:val="num" w:pos="1728"/>
          <w:tab w:val="left" w:pos="8312"/>
        </w:tabs>
        <w:spacing w:after="0" w:line="276" w:lineRule="auto"/>
        <w:ind w:left="1156" w:hanging="578"/>
        <w:rPr>
          <w:rFonts w:ascii="David" w:hAnsi="David"/>
          <w:sz w:val="24"/>
        </w:rPr>
      </w:pPr>
      <w:r w:rsidRPr="00337C73">
        <w:rPr>
          <w:rFonts w:ascii="David" w:hAnsi="David"/>
          <w:sz w:val="24"/>
          <w:rtl/>
        </w:rPr>
        <w:t>תקופת ההתקשרות לפי מכרז זה תחל עם חתימת ההסכם בין המזמין לספק הזוכה והוצאת הזמנת עבודה חתומה ומאושרת כדין או  עפ"י החלטת המזמין כפי שייקבע בחוזה ההתקשרות.</w:t>
      </w:r>
    </w:p>
    <w:p w14:paraId="1958F2C8" w14:textId="409516B7" w:rsidR="00A30D11" w:rsidRPr="00337C73" w:rsidRDefault="00A30D11" w:rsidP="000745EE">
      <w:pPr>
        <w:pStyle w:val="HNormal"/>
        <w:numPr>
          <w:ilvl w:val="2"/>
          <w:numId w:val="52"/>
        </w:numPr>
        <w:tabs>
          <w:tab w:val="left" w:pos="1152"/>
          <w:tab w:val="num" w:pos="1728"/>
          <w:tab w:val="left" w:pos="8312"/>
        </w:tabs>
        <w:spacing w:after="0" w:line="276" w:lineRule="auto"/>
        <w:ind w:left="1156" w:hanging="578"/>
        <w:rPr>
          <w:rFonts w:ascii="David" w:hAnsi="David"/>
          <w:sz w:val="24"/>
        </w:rPr>
      </w:pPr>
      <w:bookmarkStart w:id="26" w:name="תקופת_ההתקשרות"/>
      <w:r w:rsidRPr="00337C73">
        <w:rPr>
          <w:rFonts w:ascii="David" w:hAnsi="David"/>
          <w:sz w:val="24"/>
          <w:rtl/>
        </w:rPr>
        <w:lastRenderedPageBreak/>
        <w:t xml:space="preserve">תקופת ההתקשרות תהיה בת שנה אחת; למזמין </w:t>
      </w:r>
      <w:r w:rsidR="00130A61" w:rsidRPr="00337C73">
        <w:rPr>
          <w:rFonts w:ascii="David" w:hAnsi="David"/>
          <w:sz w:val="24"/>
          <w:rtl/>
        </w:rPr>
        <w:t xml:space="preserve">בלבד </w:t>
      </w:r>
      <w:r w:rsidRPr="00337C73">
        <w:rPr>
          <w:rFonts w:ascii="David" w:hAnsi="David"/>
          <w:sz w:val="24"/>
          <w:rtl/>
        </w:rPr>
        <w:t xml:space="preserve">שמורה האופציה להארכת </w:t>
      </w:r>
      <w:r w:rsidR="00130A61" w:rsidRPr="00337C73">
        <w:rPr>
          <w:rFonts w:ascii="David" w:hAnsi="David"/>
          <w:sz w:val="24"/>
          <w:rtl/>
        </w:rPr>
        <w:t xml:space="preserve">תקופת ההתקשרות </w:t>
      </w:r>
      <w:r w:rsidRPr="00337C73">
        <w:rPr>
          <w:rFonts w:ascii="David" w:hAnsi="David"/>
          <w:sz w:val="24"/>
          <w:rtl/>
        </w:rPr>
        <w:t>בתקופות נוספות, שיצטברו עד לתקופה של 4 שנים, כך שתקופת ההתקשרות לא תעלה על עד 5 (חמש) שנים סה"כ (כולל תקופת ההתקשרות הראשונה) וזאת לפי שיקול דעתו הבלעדי של המזמין</w:t>
      </w:r>
      <w:bookmarkEnd w:id="26"/>
      <w:r w:rsidRPr="00337C73">
        <w:rPr>
          <w:rFonts w:ascii="David" w:hAnsi="David"/>
          <w:sz w:val="24"/>
          <w:rtl/>
        </w:rPr>
        <w:t xml:space="preserve">. </w:t>
      </w:r>
    </w:p>
    <w:p w14:paraId="0466A2E0" w14:textId="3B34C3D3" w:rsidR="00A30D11" w:rsidRPr="00337C73" w:rsidRDefault="00A30D11" w:rsidP="000745EE">
      <w:pPr>
        <w:pStyle w:val="HNormal"/>
        <w:numPr>
          <w:ilvl w:val="2"/>
          <w:numId w:val="52"/>
        </w:numPr>
        <w:tabs>
          <w:tab w:val="left" w:pos="1152"/>
          <w:tab w:val="num" w:pos="1728"/>
          <w:tab w:val="left" w:pos="8312"/>
        </w:tabs>
        <w:spacing w:after="0" w:line="276" w:lineRule="auto"/>
        <w:ind w:left="1156" w:hanging="578"/>
        <w:rPr>
          <w:rFonts w:ascii="David" w:hAnsi="David"/>
          <w:sz w:val="24"/>
          <w:rtl/>
        </w:rPr>
      </w:pPr>
      <w:r w:rsidRPr="00337C73">
        <w:rPr>
          <w:rFonts w:ascii="David" w:hAnsi="David"/>
          <w:sz w:val="24"/>
          <w:rtl/>
        </w:rPr>
        <w:t>האופציה להארכת תקופת ההתקשרות תמומש רק לאחר שהקבלן ימציא למזמין רישיון בתוקף לעסוק כקבלן שירות כמשמעותו ב</w:t>
      </w:r>
      <w:hyperlink r:id="rId9" w:history="1">
        <w:r w:rsidRPr="00337C73">
          <w:rPr>
            <w:rFonts w:ascii="David" w:hAnsi="David"/>
            <w:sz w:val="24"/>
            <w:rtl/>
          </w:rPr>
          <w:t>חוק העסקת עובדים על ידי קבלני כ"א, תשנ"ו-1996</w:t>
        </w:r>
      </w:hyperlink>
      <w:r w:rsidRPr="00337C73">
        <w:rPr>
          <w:rFonts w:ascii="David" w:hAnsi="David"/>
          <w:sz w:val="24"/>
          <w:rtl/>
        </w:rPr>
        <w:t xml:space="preserve"> ותצהירים כאמור בסעיפים </w:t>
      </w:r>
      <w:r w:rsidRPr="00337C73">
        <w:rPr>
          <w:rFonts w:ascii="David" w:hAnsi="David"/>
          <w:sz w:val="24"/>
          <w:rtl/>
        </w:rPr>
        <w:fldChar w:fldCharType="begin"/>
      </w:r>
      <w:r w:rsidRPr="00337C73">
        <w:rPr>
          <w:rFonts w:ascii="David" w:hAnsi="David"/>
          <w:sz w:val="24"/>
          <w:rtl/>
        </w:rPr>
        <w:instrText xml:space="preserve"> </w:instrText>
      </w:r>
      <w:r w:rsidRPr="00337C73">
        <w:rPr>
          <w:rFonts w:ascii="David" w:hAnsi="David"/>
          <w:sz w:val="24"/>
        </w:rPr>
        <w:instrText>REF</w:instrText>
      </w:r>
      <w:r w:rsidRPr="00337C73">
        <w:rPr>
          <w:rFonts w:ascii="David" w:hAnsi="David"/>
          <w:sz w:val="24"/>
          <w:rtl/>
        </w:rPr>
        <w:instrText xml:space="preserve"> _</w:instrText>
      </w:r>
      <w:r w:rsidRPr="00337C73">
        <w:rPr>
          <w:rFonts w:ascii="David" w:hAnsi="David"/>
          <w:sz w:val="24"/>
        </w:rPr>
        <w:instrText>Ref127784066 \r \h</w:instrText>
      </w:r>
      <w:r w:rsidRPr="00337C73">
        <w:rPr>
          <w:rFonts w:ascii="David" w:hAnsi="David"/>
          <w:sz w:val="24"/>
          <w:rtl/>
        </w:rPr>
        <w:instrText xml:space="preserve"> </w:instrText>
      </w:r>
      <w:r w:rsidR="003F7368" w:rsidRPr="00337C73">
        <w:rPr>
          <w:rFonts w:ascii="David" w:hAnsi="David"/>
          <w:sz w:val="24"/>
          <w:rtl/>
        </w:rPr>
        <w:instrText xml:space="preserve"> \* </w:instrText>
      </w:r>
      <w:r w:rsidR="003F7368" w:rsidRPr="00337C73">
        <w:rPr>
          <w:rFonts w:ascii="David" w:hAnsi="David"/>
          <w:sz w:val="24"/>
        </w:rPr>
        <w:instrText>MERGEFORMAT</w:instrText>
      </w:r>
      <w:r w:rsidR="003F7368" w:rsidRPr="00337C73">
        <w:rPr>
          <w:rFonts w:ascii="David" w:hAnsi="David"/>
          <w:sz w:val="24"/>
          <w:rtl/>
        </w:rPr>
        <w:instrText xml:space="preserve"> </w:instrText>
      </w:r>
      <w:r w:rsidRPr="00337C73">
        <w:rPr>
          <w:rFonts w:ascii="David" w:hAnsi="David"/>
          <w:sz w:val="24"/>
          <w:rtl/>
        </w:rPr>
      </w:r>
      <w:r w:rsidRPr="00337C73">
        <w:rPr>
          <w:rFonts w:ascii="David" w:hAnsi="David"/>
          <w:sz w:val="24"/>
          <w:rtl/>
        </w:rPr>
        <w:fldChar w:fldCharType="separate"/>
      </w:r>
      <w:r w:rsidR="006F16EE">
        <w:rPr>
          <w:rFonts w:ascii="David" w:hAnsi="David"/>
          <w:sz w:val="24"/>
          <w:cs/>
        </w:rPr>
        <w:t>‎</w:t>
      </w:r>
      <w:r w:rsidR="006F16EE">
        <w:rPr>
          <w:rFonts w:ascii="David" w:hAnsi="David"/>
          <w:sz w:val="24"/>
        </w:rPr>
        <w:t>1.10.6</w:t>
      </w:r>
      <w:r w:rsidRPr="00337C73">
        <w:rPr>
          <w:rFonts w:ascii="David" w:hAnsi="David"/>
          <w:sz w:val="24"/>
          <w:rtl/>
        </w:rPr>
        <w:fldChar w:fldCharType="end"/>
      </w:r>
      <w:r w:rsidRPr="00337C73">
        <w:rPr>
          <w:rFonts w:ascii="David" w:hAnsi="David"/>
          <w:sz w:val="24"/>
          <w:rtl/>
        </w:rPr>
        <w:t>-</w:t>
      </w:r>
      <w:r w:rsidRPr="00337C73">
        <w:rPr>
          <w:rFonts w:ascii="David" w:hAnsi="David"/>
          <w:sz w:val="24"/>
          <w:rtl/>
        </w:rPr>
        <w:fldChar w:fldCharType="begin"/>
      </w:r>
      <w:r w:rsidRPr="00337C73">
        <w:rPr>
          <w:rFonts w:ascii="David" w:hAnsi="David"/>
          <w:sz w:val="24"/>
          <w:rtl/>
        </w:rPr>
        <w:instrText xml:space="preserve"> </w:instrText>
      </w:r>
      <w:r w:rsidRPr="00337C73">
        <w:rPr>
          <w:rFonts w:ascii="David" w:hAnsi="David"/>
          <w:sz w:val="24"/>
        </w:rPr>
        <w:instrText>REF</w:instrText>
      </w:r>
      <w:r w:rsidRPr="00337C73">
        <w:rPr>
          <w:rFonts w:ascii="David" w:hAnsi="David"/>
          <w:sz w:val="24"/>
          <w:rtl/>
        </w:rPr>
        <w:instrText xml:space="preserve"> _</w:instrText>
      </w:r>
      <w:r w:rsidRPr="00337C73">
        <w:rPr>
          <w:rFonts w:ascii="David" w:hAnsi="David"/>
          <w:sz w:val="24"/>
        </w:rPr>
        <w:instrText>Ref127784135 \r \h</w:instrText>
      </w:r>
      <w:r w:rsidRPr="00337C73">
        <w:rPr>
          <w:rFonts w:ascii="David" w:hAnsi="David"/>
          <w:sz w:val="24"/>
          <w:rtl/>
        </w:rPr>
        <w:instrText xml:space="preserve"> </w:instrText>
      </w:r>
      <w:r w:rsidR="003F7368" w:rsidRPr="00337C73">
        <w:rPr>
          <w:rFonts w:ascii="David" w:hAnsi="David"/>
          <w:sz w:val="24"/>
          <w:rtl/>
        </w:rPr>
        <w:instrText xml:space="preserve"> \* </w:instrText>
      </w:r>
      <w:r w:rsidR="003F7368" w:rsidRPr="00337C73">
        <w:rPr>
          <w:rFonts w:ascii="David" w:hAnsi="David"/>
          <w:sz w:val="24"/>
        </w:rPr>
        <w:instrText>MERGEFORMAT</w:instrText>
      </w:r>
      <w:r w:rsidR="003F7368" w:rsidRPr="00337C73">
        <w:rPr>
          <w:rFonts w:ascii="David" w:hAnsi="David"/>
          <w:sz w:val="24"/>
          <w:rtl/>
        </w:rPr>
        <w:instrText xml:space="preserve"> </w:instrText>
      </w:r>
      <w:r w:rsidRPr="00337C73">
        <w:rPr>
          <w:rFonts w:ascii="David" w:hAnsi="David"/>
          <w:sz w:val="24"/>
          <w:rtl/>
        </w:rPr>
      </w:r>
      <w:r w:rsidRPr="00337C73">
        <w:rPr>
          <w:rFonts w:ascii="David" w:hAnsi="David"/>
          <w:sz w:val="24"/>
          <w:rtl/>
        </w:rPr>
        <w:fldChar w:fldCharType="separate"/>
      </w:r>
      <w:r w:rsidR="006F16EE">
        <w:rPr>
          <w:rFonts w:ascii="David" w:hAnsi="David"/>
          <w:sz w:val="24"/>
          <w:cs/>
        </w:rPr>
        <w:t>‎</w:t>
      </w:r>
      <w:r w:rsidR="006F16EE">
        <w:rPr>
          <w:rFonts w:ascii="David" w:hAnsi="David"/>
          <w:sz w:val="24"/>
        </w:rPr>
        <w:t>1.10.10</w:t>
      </w:r>
      <w:r w:rsidRPr="00337C73">
        <w:rPr>
          <w:rFonts w:ascii="David" w:hAnsi="David"/>
          <w:sz w:val="24"/>
          <w:rtl/>
        </w:rPr>
        <w:fldChar w:fldCharType="end"/>
      </w:r>
      <w:r w:rsidRPr="00337C73">
        <w:rPr>
          <w:rFonts w:ascii="David" w:hAnsi="David"/>
          <w:sz w:val="24"/>
          <w:rtl/>
        </w:rPr>
        <w:t xml:space="preserve"> ‏‏לעיל, בנוגע לתקופה שחלפה מאז ראשית ההתקשרות. אם היו לקבלן הרשעות או קנסות כמפורט בסעיפים לעיל, תפעל ועדת המכרזים בהתאם לאמור בסעיפים </w:t>
      </w:r>
      <w:r w:rsidRPr="00337C73">
        <w:rPr>
          <w:rFonts w:ascii="David" w:hAnsi="David"/>
          <w:sz w:val="24"/>
          <w:rtl/>
        </w:rPr>
        <w:fldChar w:fldCharType="begin"/>
      </w:r>
      <w:r w:rsidRPr="00337C73">
        <w:rPr>
          <w:rFonts w:ascii="David" w:hAnsi="David"/>
          <w:sz w:val="24"/>
          <w:rtl/>
        </w:rPr>
        <w:instrText xml:space="preserve"> </w:instrText>
      </w:r>
      <w:r w:rsidRPr="00337C73">
        <w:rPr>
          <w:rFonts w:ascii="David" w:hAnsi="David"/>
          <w:sz w:val="24"/>
        </w:rPr>
        <w:instrText>REF</w:instrText>
      </w:r>
      <w:r w:rsidRPr="00337C73">
        <w:rPr>
          <w:rFonts w:ascii="David" w:hAnsi="David"/>
          <w:sz w:val="24"/>
          <w:rtl/>
        </w:rPr>
        <w:instrText xml:space="preserve"> _</w:instrText>
      </w:r>
      <w:r w:rsidRPr="00337C73">
        <w:rPr>
          <w:rFonts w:ascii="David" w:hAnsi="David"/>
          <w:sz w:val="24"/>
        </w:rPr>
        <w:instrText>Ref127784089 \r \h</w:instrText>
      </w:r>
      <w:r w:rsidRPr="00337C73">
        <w:rPr>
          <w:rFonts w:ascii="David" w:hAnsi="David"/>
          <w:sz w:val="24"/>
          <w:rtl/>
        </w:rPr>
        <w:instrText xml:space="preserve"> </w:instrText>
      </w:r>
      <w:r w:rsidR="003F7368" w:rsidRPr="00337C73">
        <w:rPr>
          <w:rFonts w:ascii="David" w:hAnsi="David"/>
          <w:sz w:val="24"/>
          <w:rtl/>
        </w:rPr>
        <w:instrText xml:space="preserve"> \* </w:instrText>
      </w:r>
      <w:r w:rsidR="003F7368" w:rsidRPr="00337C73">
        <w:rPr>
          <w:rFonts w:ascii="David" w:hAnsi="David"/>
          <w:sz w:val="24"/>
        </w:rPr>
        <w:instrText>MERGEFORMAT</w:instrText>
      </w:r>
      <w:r w:rsidR="003F7368" w:rsidRPr="00337C73">
        <w:rPr>
          <w:rFonts w:ascii="David" w:hAnsi="David"/>
          <w:sz w:val="24"/>
          <w:rtl/>
        </w:rPr>
        <w:instrText xml:space="preserve"> </w:instrText>
      </w:r>
      <w:r w:rsidRPr="00337C73">
        <w:rPr>
          <w:rFonts w:ascii="David" w:hAnsi="David"/>
          <w:sz w:val="24"/>
          <w:rtl/>
        </w:rPr>
      </w:r>
      <w:r w:rsidRPr="00337C73">
        <w:rPr>
          <w:rFonts w:ascii="David" w:hAnsi="David"/>
          <w:sz w:val="24"/>
          <w:rtl/>
        </w:rPr>
        <w:fldChar w:fldCharType="separate"/>
      </w:r>
      <w:r w:rsidR="006F16EE">
        <w:rPr>
          <w:rFonts w:ascii="David" w:hAnsi="David"/>
          <w:sz w:val="24"/>
          <w:cs/>
        </w:rPr>
        <w:t>‎</w:t>
      </w:r>
      <w:r w:rsidR="006F16EE">
        <w:rPr>
          <w:rFonts w:ascii="David" w:hAnsi="David"/>
          <w:sz w:val="24"/>
        </w:rPr>
        <w:t>1.10.8</w:t>
      </w:r>
      <w:r w:rsidRPr="00337C73">
        <w:rPr>
          <w:rFonts w:ascii="David" w:hAnsi="David"/>
          <w:sz w:val="24"/>
          <w:rtl/>
        </w:rPr>
        <w:fldChar w:fldCharType="end"/>
      </w:r>
      <w:r w:rsidRPr="00337C73">
        <w:rPr>
          <w:rFonts w:ascii="David" w:hAnsi="David"/>
          <w:sz w:val="24"/>
          <w:rtl/>
        </w:rPr>
        <w:t xml:space="preserve"> ו-</w:t>
      </w:r>
      <w:r w:rsidRPr="00337C73">
        <w:rPr>
          <w:rFonts w:ascii="David" w:hAnsi="David"/>
          <w:sz w:val="24"/>
          <w:rtl/>
        </w:rPr>
        <w:fldChar w:fldCharType="begin"/>
      </w:r>
      <w:r w:rsidRPr="00337C73">
        <w:rPr>
          <w:rFonts w:ascii="David" w:hAnsi="David"/>
          <w:sz w:val="24"/>
          <w:rtl/>
        </w:rPr>
        <w:instrText xml:space="preserve"> </w:instrText>
      </w:r>
      <w:r w:rsidRPr="00337C73">
        <w:rPr>
          <w:rFonts w:ascii="David" w:hAnsi="David"/>
          <w:sz w:val="24"/>
        </w:rPr>
        <w:instrText>REF</w:instrText>
      </w:r>
      <w:r w:rsidRPr="00337C73">
        <w:rPr>
          <w:rFonts w:ascii="David" w:hAnsi="David"/>
          <w:sz w:val="24"/>
          <w:rtl/>
        </w:rPr>
        <w:instrText xml:space="preserve"> _</w:instrText>
      </w:r>
      <w:r w:rsidRPr="00337C73">
        <w:rPr>
          <w:rFonts w:ascii="David" w:hAnsi="David"/>
          <w:sz w:val="24"/>
        </w:rPr>
        <w:instrText>Ref127784135 \r \h</w:instrText>
      </w:r>
      <w:r w:rsidRPr="00337C73">
        <w:rPr>
          <w:rFonts w:ascii="David" w:hAnsi="David"/>
          <w:sz w:val="24"/>
          <w:rtl/>
        </w:rPr>
        <w:instrText xml:space="preserve"> </w:instrText>
      </w:r>
      <w:r w:rsidR="003F7368" w:rsidRPr="00337C73">
        <w:rPr>
          <w:rFonts w:ascii="David" w:hAnsi="David"/>
          <w:sz w:val="24"/>
          <w:rtl/>
        </w:rPr>
        <w:instrText xml:space="preserve"> \* </w:instrText>
      </w:r>
      <w:r w:rsidR="003F7368" w:rsidRPr="00337C73">
        <w:rPr>
          <w:rFonts w:ascii="David" w:hAnsi="David"/>
          <w:sz w:val="24"/>
        </w:rPr>
        <w:instrText>MERGEFORMAT</w:instrText>
      </w:r>
      <w:r w:rsidR="003F7368" w:rsidRPr="00337C73">
        <w:rPr>
          <w:rFonts w:ascii="David" w:hAnsi="David"/>
          <w:sz w:val="24"/>
          <w:rtl/>
        </w:rPr>
        <w:instrText xml:space="preserve"> </w:instrText>
      </w:r>
      <w:r w:rsidRPr="00337C73">
        <w:rPr>
          <w:rFonts w:ascii="David" w:hAnsi="David"/>
          <w:sz w:val="24"/>
          <w:rtl/>
        </w:rPr>
      </w:r>
      <w:r w:rsidRPr="00337C73">
        <w:rPr>
          <w:rFonts w:ascii="David" w:hAnsi="David"/>
          <w:sz w:val="24"/>
          <w:rtl/>
        </w:rPr>
        <w:fldChar w:fldCharType="separate"/>
      </w:r>
      <w:r w:rsidR="006F16EE">
        <w:rPr>
          <w:rFonts w:ascii="David" w:hAnsi="David"/>
          <w:sz w:val="24"/>
          <w:cs/>
        </w:rPr>
        <w:t>‎</w:t>
      </w:r>
      <w:r w:rsidR="006F16EE">
        <w:rPr>
          <w:rFonts w:ascii="David" w:hAnsi="David"/>
          <w:sz w:val="24"/>
        </w:rPr>
        <w:t>1.10.10</w:t>
      </w:r>
      <w:r w:rsidRPr="00337C73">
        <w:rPr>
          <w:rFonts w:ascii="David" w:hAnsi="David"/>
          <w:sz w:val="24"/>
          <w:rtl/>
        </w:rPr>
        <w:fldChar w:fldCharType="end"/>
      </w:r>
      <w:r w:rsidRPr="00337C73">
        <w:rPr>
          <w:rFonts w:ascii="David" w:hAnsi="David"/>
          <w:sz w:val="24"/>
          <w:rtl/>
        </w:rPr>
        <w:t xml:space="preserve"> לעיל.</w:t>
      </w:r>
    </w:p>
    <w:p w14:paraId="70831209" w14:textId="77777777" w:rsidR="00A30D11" w:rsidRPr="00337C73" w:rsidRDefault="00A30D11" w:rsidP="000745EE">
      <w:pPr>
        <w:pStyle w:val="HNormal"/>
        <w:numPr>
          <w:ilvl w:val="2"/>
          <w:numId w:val="52"/>
        </w:numPr>
        <w:tabs>
          <w:tab w:val="left" w:pos="1152"/>
          <w:tab w:val="num" w:pos="1728"/>
          <w:tab w:val="left" w:pos="8312"/>
        </w:tabs>
        <w:spacing w:after="0" w:line="276" w:lineRule="auto"/>
        <w:ind w:left="1156" w:hanging="578"/>
        <w:rPr>
          <w:rFonts w:ascii="David" w:hAnsi="David"/>
          <w:sz w:val="24"/>
          <w:rtl/>
        </w:rPr>
      </w:pPr>
      <w:r w:rsidRPr="00337C73">
        <w:rPr>
          <w:rFonts w:ascii="David" w:hAnsi="David"/>
          <w:sz w:val="24"/>
          <w:rtl/>
        </w:rPr>
        <w:t>במסגרת השיקולים להארכת התקשרות מתוקף האופציה הקיימת בהסכם, יובא בחשבון על ידי ועדת מכרזים בין היתר ציון מבדק זכויות עובדים, אשר ניתן לקבלן השירותים.</w:t>
      </w:r>
    </w:p>
    <w:p w14:paraId="6F57D8FB" w14:textId="77777777" w:rsidR="00A30D11" w:rsidRPr="00337C73" w:rsidRDefault="00A30D11" w:rsidP="000745EE">
      <w:pPr>
        <w:pStyle w:val="HNormal"/>
        <w:numPr>
          <w:ilvl w:val="2"/>
          <w:numId w:val="52"/>
        </w:numPr>
        <w:tabs>
          <w:tab w:val="left" w:pos="1152"/>
          <w:tab w:val="num" w:pos="1728"/>
          <w:tab w:val="left" w:pos="8312"/>
        </w:tabs>
        <w:spacing w:after="0" w:line="276" w:lineRule="auto"/>
        <w:ind w:left="1156" w:hanging="578"/>
        <w:rPr>
          <w:rFonts w:ascii="David" w:hAnsi="David"/>
          <w:sz w:val="24"/>
        </w:rPr>
      </w:pPr>
      <w:r w:rsidRPr="00337C73">
        <w:rPr>
          <w:rFonts w:ascii="David" w:hAnsi="David"/>
          <w:sz w:val="24"/>
          <w:rtl/>
        </w:rPr>
        <w:t>המזמין שומר לעצמו את הזכות להפסיק את ההתקשרות, מכל סיבה שהיא, לפני תום תקופת ההתקשרות, ובלבד שיודיע על כך לספק 30 (שלושים) יום מראש ובכתב.</w:t>
      </w:r>
    </w:p>
    <w:p w14:paraId="182BFCD0" w14:textId="77777777" w:rsidR="00A30D11" w:rsidRPr="00337C73" w:rsidRDefault="00A30D11" w:rsidP="000745EE">
      <w:pPr>
        <w:pStyle w:val="HNormal"/>
        <w:numPr>
          <w:ilvl w:val="2"/>
          <w:numId w:val="52"/>
        </w:numPr>
        <w:tabs>
          <w:tab w:val="left" w:pos="1152"/>
          <w:tab w:val="num" w:pos="1728"/>
          <w:tab w:val="left" w:pos="8312"/>
        </w:tabs>
        <w:spacing w:after="0" w:line="276" w:lineRule="auto"/>
        <w:ind w:left="1156" w:hanging="578"/>
        <w:rPr>
          <w:rFonts w:ascii="David" w:hAnsi="David"/>
          <w:sz w:val="24"/>
        </w:rPr>
      </w:pPr>
      <w:r w:rsidRPr="00337C73">
        <w:rPr>
          <w:rFonts w:ascii="David" w:hAnsi="David"/>
          <w:sz w:val="24"/>
          <w:rtl/>
        </w:rPr>
        <w:t xml:space="preserve">מבלי לגרוע ממועדים אחרים המצוינים במפרט מכרז זה, ככלל, המציע הזוכה מתחייב להיערך לאספקת השרותים בהתאם להוראות מפרט מכרז זה על נספחיו לכל המאוחר בתוך 14 יום ממועד מסירת הודעת זכייה. </w:t>
      </w:r>
    </w:p>
    <w:p w14:paraId="6A8E7321" w14:textId="77777777" w:rsidR="00A30D11" w:rsidRPr="00337C73" w:rsidRDefault="00A30D11" w:rsidP="000745EE">
      <w:pPr>
        <w:pStyle w:val="HNormal"/>
        <w:numPr>
          <w:ilvl w:val="2"/>
          <w:numId w:val="52"/>
        </w:numPr>
        <w:tabs>
          <w:tab w:val="left" w:pos="1152"/>
          <w:tab w:val="num" w:pos="1728"/>
          <w:tab w:val="left" w:pos="8312"/>
        </w:tabs>
        <w:spacing w:after="0" w:line="276" w:lineRule="auto"/>
        <w:ind w:left="1156" w:hanging="578"/>
        <w:rPr>
          <w:rFonts w:ascii="David" w:hAnsi="David"/>
          <w:sz w:val="24"/>
          <w:rtl/>
        </w:rPr>
      </w:pPr>
      <w:r w:rsidRPr="00337C73">
        <w:rPr>
          <w:rFonts w:ascii="David" w:hAnsi="David"/>
          <w:sz w:val="24"/>
          <w:rtl/>
        </w:rPr>
        <w:t>ששת החודשים הראשונים להתקשרות יהוו תקופת ניסיון, אשר במהלכה יהא המזמין רשאי לבטל את ההתקשרות עם הזוכה בהתראה בכתב בת 14 ימים מראש. וזאת מבלי שיאלץ לנמק את הסיבה להפסקת ההתקשרות.</w:t>
      </w:r>
    </w:p>
    <w:p w14:paraId="75E3A256" w14:textId="32953662" w:rsidR="00A30D11" w:rsidRPr="00337C73" w:rsidRDefault="00A30D11" w:rsidP="000745EE">
      <w:pPr>
        <w:pStyle w:val="HNormal"/>
        <w:numPr>
          <w:ilvl w:val="2"/>
          <w:numId w:val="52"/>
        </w:numPr>
        <w:tabs>
          <w:tab w:val="left" w:pos="1152"/>
          <w:tab w:val="num" w:pos="1728"/>
          <w:tab w:val="left" w:pos="8312"/>
        </w:tabs>
        <w:spacing w:after="0" w:line="276" w:lineRule="auto"/>
        <w:ind w:left="1156" w:hanging="578"/>
        <w:rPr>
          <w:rFonts w:ascii="David" w:hAnsi="David"/>
          <w:sz w:val="24"/>
          <w:rtl/>
        </w:rPr>
      </w:pPr>
      <w:r w:rsidRPr="00337C73">
        <w:rPr>
          <w:rFonts w:ascii="David" w:hAnsi="David"/>
          <w:sz w:val="24"/>
          <w:rtl/>
        </w:rPr>
        <w:t xml:space="preserve">במידה שיחליט המזמין לבטל ההתקשרות במהלך תקופת הניסיון, יוכל לפנות לצורך ביצוע ההתקשרות למציע שנבחר </w:t>
      </w:r>
      <w:r w:rsidR="00BD4FD7" w:rsidRPr="00337C73">
        <w:rPr>
          <w:rFonts w:ascii="David" w:hAnsi="David"/>
          <w:sz w:val="24"/>
          <w:rtl/>
        </w:rPr>
        <w:t xml:space="preserve">ככשיר </w:t>
      </w:r>
      <w:r w:rsidRPr="00337C73">
        <w:rPr>
          <w:rFonts w:ascii="David" w:hAnsi="David"/>
          <w:sz w:val="24"/>
          <w:rtl/>
        </w:rPr>
        <w:t xml:space="preserve">שני במכרז זה ועל מציע זה יחולו כל תנאי מכרז זה וההסכם המצורף לו. </w:t>
      </w:r>
    </w:p>
    <w:p w14:paraId="38D7A5EB" w14:textId="77777777" w:rsidR="00A30D11" w:rsidRPr="00337C73" w:rsidRDefault="00A30D11" w:rsidP="000745EE">
      <w:pPr>
        <w:pStyle w:val="HNormal"/>
        <w:numPr>
          <w:ilvl w:val="2"/>
          <w:numId w:val="52"/>
        </w:numPr>
        <w:tabs>
          <w:tab w:val="left" w:pos="1152"/>
          <w:tab w:val="num" w:pos="1728"/>
          <w:tab w:val="left" w:pos="8312"/>
        </w:tabs>
        <w:spacing w:after="0" w:line="276" w:lineRule="auto"/>
        <w:ind w:left="1156" w:hanging="578"/>
        <w:rPr>
          <w:rFonts w:ascii="David" w:hAnsi="David"/>
          <w:sz w:val="24"/>
          <w:rtl/>
        </w:rPr>
      </w:pPr>
      <w:r w:rsidRPr="00337C73">
        <w:rPr>
          <w:rFonts w:ascii="David" w:hAnsi="David"/>
          <w:sz w:val="24"/>
          <w:rtl/>
        </w:rPr>
        <w:t xml:space="preserve">יודגש, כי במידה שהמציע אינו מספק אחת מחובותיו לשביעות רצון המזמין ולאחר פרק זמן של עשרה ימים מהבקשה לשיפור השירות המציע לא פעל בהתאם, המזמין רשאי להתקשר עם קבלן אחר ולערוך  קיזוז בגין הוצאה זו מול המציע.  </w:t>
      </w:r>
    </w:p>
    <w:p w14:paraId="4404F8C5" w14:textId="77777777" w:rsidR="00A30D11" w:rsidRPr="00337C73" w:rsidRDefault="00A30D11" w:rsidP="000745EE">
      <w:pPr>
        <w:pStyle w:val="HNormal"/>
        <w:numPr>
          <w:ilvl w:val="2"/>
          <w:numId w:val="52"/>
        </w:numPr>
        <w:tabs>
          <w:tab w:val="left" w:pos="1152"/>
          <w:tab w:val="num" w:pos="1728"/>
          <w:tab w:val="left" w:pos="8312"/>
        </w:tabs>
        <w:spacing w:after="0" w:line="276" w:lineRule="auto"/>
        <w:ind w:left="1156" w:hanging="578"/>
        <w:rPr>
          <w:rFonts w:ascii="David" w:hAnsi="David"/>
          <w:sz w:val="24"/>
        </w:rPr>
      </w:pPr>
      <w:r w:rsidRPr="00337C73">
        <w:rPr>
          <w:rFonts w:ascii="David" w:hAnsi="David"/>
          <w:sz w:val="24"/>
          <w:rtl/>
        </w:rPr>
        <w:t>מבלי לגרוע מהאמור לעיל, המציע מתחייב לתת את השירותים למזמין, בכפוף לדרישותיו של המזמין לענין משך ההתקשרות ובהתאם לרשום במכרז זה ובהסכם שייחתם עם הספק. במיוחד - המציע מתחייב לספק את השירותים במשך כל תקופות ההארכה של ההסכם, כאמור לעיל, ככל שיהיו כאלה.</w:t>
      </w:r>
    </w:p>
    <w:p w14:paraId="0DC87396" w14:textId="77777777" w:rsidR="00A30D11" w:rsidRPr="00337C73" w:rsidRDefault="00A30D11" w:rsidP="000745EE">
      <w:pPr>
        <w:pStyle w:val="HNormal"/>
        <w:tabs>
          <w:tab w:val="left" w:pos="8312"/>
        </w:tabs>
        <w:spacing w:after="0" w:line="276" w:lineRule="auto"/>
        <w:ind w:left="1156"/>
        <w:rPr>
          <w:rFonts w:ascii="David" w:hAnsi="David"/>
          <w:sz w:val="24"/>
        </w:rPr>
      </w:pPr>
    </w:p>
    <w:p w14:paraId="5E07090C" w14:textId="77777777" w:rsidR="00A30D11" w:rsidRPr="00337C73" w:rsidRDefault="00742EF9" w:rsidP="000745EE">
      <w:pPr>
        <w:pStyle w:val="2"/>
        <w:numPr>
          <w:ilvl w:val="1"/>
          <w:numId w:val="52"/>
        </w:numPr>
        <w:spacing w:before="0" w:after="0" w:line="276" w:lineRule="auto"/>
        <w:ind w:left="567"/>
        <w:jc w:val="both"/>
        <w:rPr>
          <w:rFonts w:ascii="David" w:hAnsi="David" w:cs="David"/>
          <w:i w:val="0"/>
          <w:iCs w:val="0"/>
          <w:sz w:val="24"/>
          <w:szCs w:val="24"/>
          <w:u w:val="single"/>
        </w:rPr>
      </w:pPr>
      <w:bookmarkStart w:id="27" w:name="_Toc273834902"/>
      <w:bookmarkStart w:id="28" w:name="_Toc182387664"/>
      <w:r w:rsidRPr="00337C73">
        <w:rPr>
          <w:rFonts w:ascii="David" w:hAnsi="David" w:cs="David"/>
          <w:i w:val="0"/>
          <w:iCs w:val="0"/>
          <w:sz w:val="24"/>
          <w:szCs w:val="24"/>
          <w:u w:val="single"/>
          <w:rtl/>
        </w:rPr>
        <w:t>שאלות הבהרה</w:t>
      </w:r>
      <w:bookmarkEnd w:id="27"/>
      <w:bookmarkEnd w:id="28"/>
    </w:p>
    <w:p w14:paraId="4EF2FD1B" w14:textId="004D9407" w:rsidR="00435D12" w:rsidRPr="00337C73" w:rsidRDefault="00435D12" w:rsidP="00742EF9">
      <w:pPr>
        <w:pStyle w:val="HNormal"/>
        <w:numPr>
          <w:ilvl w:val="2"/>
          <w:numId w:val="52"/>
        </w:numPr>
        <w:tabs>
          <w:tab w:val="left" w:pos="1152"/>
          <w:tab w:val="num" w:pos="1728"/>
          <w:tab w:val="left" w:pos="8312"/>
        </w:tabs>
        <w:spacing w:after="0" w:line="276" w:lineRule="auto"/>
        <w:ind w:left="1156" w:hanging="578"/>
        <w:rPr>
          <w:rFonts w:ascii="David" w:hAnsi="David"/>
          <w:sz w:val="24"/>
          <w:rtl/>
        </w:rPr>
      </w:pPr>
      <w:r w:rsidRPr="00337C73">
        <w:rPr>
          <w:rFonts w:ascii="David" w:hAnsi="David"/>
          <w:sz w:val="24"/>
          <w:rtl/>
        </w:rPr>
        <w:t xml:space="preserve">שאלות הבהרה </w:t>
      </w:r>
      <w:bookmarkStart w:id="29" w:name="_Hlk91598547"/>
      <w:r w:rsidRPr="00337C73">
        <w:rPr>
          <w:rFonts w:ascii="David" w:hAnsi="David"/>
          <w:sz w:val="24"/>
          <w:rtl/>
        </w:rPr>
        <w:t xml:space="preserve">והערות </w:t>
      </w:r>
      <w:bookmarkEnd w:id="29"/>
      <w:r w:rsidRPr="00337C73">
        <w:rPr>
          <w:rFonts w:ascii="David" w:hAnsi="David"/>
          <w:sz w:val="24"/>
          <w:rtl/>
        </w:rPr>
        <w:t xml:space="preserve">יועברו באמצעות מערכת יהלום להגשת הצעות כמפורט בסעיף </w:t>
      </w:r>
      <w:r w:rsidR="00DD4FE8" w:rsidRPr="00337C73">
        <w:rPr>
          <w:rFonts w:ascii="David" w:hAnsi="David"/>
          <w:sz w:val="24"/>
          <w:rtl/>
        </w:rPr>
        <w:fldChar w:fldCharType="begin"/>
      </w:r>
      <w:r w:rsidR="00DD4FE8" w:rsidRPr="00337C73">
        <w:rPr>
          <w:rFonts w:ascii="David" w:hAnsi="David"/>
          <w:sz w:val="24"/>
          <w:rtl/>
        </w:rPr>
        <w:instrText xml:space="preserve"> </w:instrText>
      </w:r>
      <w:r w:rsidR="00DD4FE8" w:rsidRPr="00337C73">
        <w:rPr>
          <w:rFonts w:ascii="David" w:hAnsi="David"/>
          <w:sz w:val="24"/>
        </w:rPr>
        <w:instrText>REF</w:instrText>
      </w:r>
      <w:r w:rsidR="00DD4FE8" w:rsidRPr="00337C73">
        <w:rPr>
          <w:rFonts w:ascii="David" w:hAnsi="David"/>
          <w:sz w:val="24"/>
          <w:rtl/>
        </w:rPr>
        <w:instrText xml:space="preserve"> _</w:instrText>
      </w:r>
      <w:r w:rsidR="00DD4FE8" w:rsidRPr="00337C73">
        <w:rPr>
          <w:rFonts w:ascii="David" w:hAnsi="David"/>
          <w:sz w:val="24"/>
        </w:rPr>
        <w:instrText>Ref161228997 \n \h</w:instrText>
      </w:r>
      <w:r w:rsidR="00DD4FE8" w:rsidRPr="00337C73">
        <w:rPr>
          <w:rFonts w:ascii="David" w:hAnsi="David"/>
          <w:sz w:val="24"/>
          <w:rtl/>
        </w:rPr>
        <w:instrText xml:space="preserve"> </w:instrText>
      </w:r>
      <w:r w:rsidR="00337C73" w:rsidRPr="00337C73">
        <w:rPr>
          <w:rFonts w:ascii="David" w:hAnsi="David"/>
          <w:sz w:val="24"/>
          <w:rtl/>
        </w:rPr>
        <w:instrText xml:space="preserve"> \* </w:instrText>
      </w:r>
      <w:r w:rsidR="00337C73" w:rsidRPr="00337C73">
        <w:rPr>
          <w:rFonts w:ascii="David" w:hAnsi="David"/>
          <w:sz w:val="24"/>
        </w:rPr>
        <w:instrText>MERGEFORMAT</w:instrText>
      </w:r>
      <w:r w:rsidR="00337C73" w:rsidRPr="00337C73">
        <w:rPr>
          <w:rFonts w:ascii="David" w:hAnsi="David"/>
          <w:sz w:val="24"/>
          <w:rtl/>
        </w:rPr>
        <w:instrText xml:space="preserve"> </w:instrText>
      </w:r>
      <w:r w:rsidR="00DD4FE8" w:rsidRPr="00337C73">
        <w:rPr>
          <w:rFonts w:ascii="David" w:hAnsi="David"/>
          <w:sz w:val="24"/>
          <w:rtl/>
        </w:rPr>
      </w:r>
      <w:r w:rsidR="00DD4FE8" w:rsidRPr="00337C73">
        <w:rPr>
          <w:rFonts w:ascii="David" w:hAnsi="David"/>
          <w:sz w:val="24"/>
          <w:rtl/>
        </w:rPr>
        <w:fldChar w:fldCharType="separate"/>
      </w:r>
      <w:r w:rsidR="006F16EE">
        <w:rPr>
          <w:rFonts w:ascii="David" w:hAnsi="David"/>
          <w:sz w:val="24"/>
          <w:cs/>
        </w:rPr>
        <w:t>‎</w:t>
      </w:r>
      <w:r w:rsidR="006F16EE">
        <w:rPr>
          <w:rFonts w:ascii="David" w:hAnsi="David"/>
          <w:sz w:val="24"/>
        </w:rPr>
        <w:t>1.6.3</w:t>
      </w:r>
      <w:r w:rsidR="00DD4FE8" w:rsidRPr="00337C73">
        <w:rPr>
          <w:rFonts w:ascii="David" w:hAnsi="David"/>
          <w:sz w:val="24"/>
          <w:rtl/>
        </w:rPr>
        <w:fldChar w:fldCharType="end"/>
      </w:r>
      <w:r w:rsidR="00DD4FE8" w:rsidRPr="00337C73">
        <w:rPr>
          <w:rFonts w:ascii="David" w:hAnsi="David"/>
          <w:sz w:val="24"/>
          <w:rtl/>
        </w:rPr>
        <w:t xml:space="preserve"> </w:t>
      </w:r>
      <w:r w:rsidRPr="00337C73">
        <w:rPr>
          <w:rFonts w:ascii="David" w:hAnsi="David"/>
          <w:sz w:val="24"/>
          <w:rtl/>
        </w:rPr>
        <w:t>למכרז.</w:t>
      </w:r>
    </w:p>
    <w:p w14:paraId="5AE4D64A" w14:textId="59F59DB5" w:rsidR="00435D12" w:rsidRPr="00337C73" w:rsidRDefault="00435D12" w:rsidP="00742EF9">
      <w:pPr>
        <w:pStyle w:val="HNormal"/>
        <w:numPr>
          <w:ilvl w:val="2"/>
          <w:numId w:val="52"/>
        </w:numPr>
        <w:tabs>
          <w:tab w:val="left" w:pos="1152"/>
          <w:tab w:val="num" w:pos="1728"/>
          <w:tab w:val="left" w:pos="8312"/>
        </w:tabs>
        <w:spacing w:after="0" w:line="276" w:lineRule="auto"/>
        <w:ind w:left="1156" w:hanging="578"/>
        <w:rPr>
          <w:rFonts w:ascii="David" w:hAnsi="David"/>
          <w:sz w:val="24"/>
        </w:rPr>
      </w:pPr>
      <w:r w:rsidRPr="00337C73">
        <w:rPr>
          <w:rFonts w:ascii="David" w:hAnsi="David"/>
          <w:sz w:val="24"/>
          <w:rtl/>
        </w:rPr>
        <w:t xml:space="preserve">המועד האחרון להפניה של שאלות והערות הוא </w:t>
      </w:r>
      <w:r w:rsidRPr="00337C73">
        <w:rPr>
          <w:rFonts w:ascii="David" w:hAnsi="David"/>
          <w:sz w:val="24"/>
          <w:rtl/>
        </w:rPr>
        <w:fldChar w:fldCharType="begin"/>
      </w:r>
      <w:r w:rsidRPr="00337C73">
        <w:rPr>
          <w:rFonts w:ascii="David" w:hAnsi="David"/>
          <w:sz w:val="24"/>
          <w:rtl/>
        </w:rPr>
        <w:instrText xml:space="preserve"> </w:instrText>
      </w:r>
      <w:r w:rsidRPr="00337C73">
        <w:rPr>
          <w:rFonts w:ascii="David" w:hAnsi="David"/>
          <w:sz w:val="24"/>
        </w:rPr>
        <w:instrText>REF</w:instrText>
      </w:r>
      <w:r w:rsidRPr="00337C73">
        <w:rPr>
          <w:rFonts w:ascii="David" w:hAnsi="David"/>
          <w:sz w:val="24"/>
          <w:rtl/>
        </w:rPr>
        <w:instrText xml:space="preserve">  הגשת_שאלות_הבהרה \</w:instrText>
      </w:r>
      <w:r w:rsidRPr="00337C73">
        <w:rPr>
          <w:rFonts w:ascii="David" w:hAnsi="David"/>
          <w:sz w:val="24"/>
        </w:rPr>
        <w:instrText>h  \* MERGEFORMAT</w:instrText>
      </w:r>
      <w:r w:rsidRPr="00337C73">
        <w:rPr>
          <w:rFonts w:ascii="David" w:hAnsi="David"/>
          <w:sz w:val="24"/>
          <w:rtl/>
        </w:rPr>
        <w:instrText xml:space="preserve"> </w:instrText>
      </w:r>
      <w:r w:rsidRPr="00337C73">
        <w:rPr>
          <w:rFonts w:ascii="David" w:hAnsi="David"/>
          <w:sz w:val="24"/>
          <w:rtl/>
        </w:rPr>
      </w:r>
      <w:r w:rsidRPr="00337C73">
        <w:rPr>
          <w:rFonts w:ascii="David" w:hAnsi="David"/>
          <w:sz w:val="24"/>
          <w:rtl/>
        </w:rPr>
        <w:fldChar w:fldCharType="separate"/>
      </w:r>
      <w:r w:rsidR="006F16EE">
        <w:rPr>
          <w:rFonts w:ascii="David" w:hAnsi="David"/>
          <w:sz w:val="24"/>
          <w:rtl/>
        </w:rPr>
        <w:t>יום ג', ה- 26/11/2024, בשעה 12:00</w:t>
      </w:r>
      <w:r w:rsidRPr="00337C73">
        <w:rPr>
          <w:rFonts w:ascii="David" w:hAnsi="David"/>
          <w:sz w:val="24"/>
          <w:rtl/>
        </w:rPr>
        <w:fldChar w:fldCharType="end"/>
      </w:r>
      <w:r w:rsidRPr="00337C73">
        <w:rPr>
          <w:rFonts w:ascii="David" w:hAnsi="David"/>
          <w:sz w:val="24"/>
          <w:rtl/>
        </w:rPr>
        <w:t>. לא תתאפשר הגשת שאלות במערכת לאחר תאריך זה.</w:t>
      </w:r>
    </w:p>
    <w:p w14:paraId="17FDBACA" w14:textId="77777777" w:rsidR="00435D12" w:rsidRPr="00337C73" w:rsidRDefault="00435D12" w:rsidP="00742EF9">
      <w:pPr>
        <w:pStyle w:val="HNormal"/>
        <w:numPr>
          <w:ilvl w:val="2"/>
          <w:numId w:val="52"/>
        </w:numPr>
        <w:tabs>
          <w:tab w:val="left" w:pos="1152"/>
          <w:tab w:val="num" w:pos="1728"/>
          <w:tab w:val="left" w:pos="8312"/>
        </w:tabs>
        <w:spacing w:after="0" w:line="276" w:lineRule="auto"/>
        <w:ind w:left="1156" w:hanging="578"/>
        <w:rPr>
          <w:rFonts w:ascii="David" w:hAnsi="David"/>
          <w:sz w:val="24"/>
          <w:rtl/>
        </w:rPr>
      </w:pPr>
      <w:r w:rsidRPr="00337C73">
        <w:rPr>
          <w:rFonts w:ascii="David" w:hAnsi="David"/>
          <w:sz w:val="24"/>
          <w:rtl/>
        </w:rPr>
        <w:t xml:space="preserve">המתכונת היחידה להעברה של השאלות </w:t>
      </w:r>
      <w:bookmarkStart w:id="30" w:name="_Hlk91598594"/>
      <w:r w:rsidRPr="00337C73">
        <w:rPr>
          <w:rFonts w:ascii="David" w:hAnsi="David"/>
          <w:sz w:val="24"/>
          <w:rtl/>
        </w:rPr>
        <w:t xml:space="preserve">וההערות </w:t>
      </w:r>
      <w:bookmarkEnd w:id="30"/>
      <w:r w:rsidRPr="00337C73">
        <w:rPr>
          <w:rFonts w:ascii="David" w:hAnsi="David"/>
          <w:sz w:val="24"/>
          <w:rtl/>
        </w:rPr>
        <w:t>היא באמצעות המערכת.</w:t>
      </w:r>
      <w:bookmarkStart w:id="31" w:name="_Hlk91598618"/>
      <w:r w:rsidRPr="00337C73">
        <w:rPr>
          <w:rFonts w:ascii="David" w:hAnsi="David"/>
          <w:sz w:val="24"/>
          <w:rtl/>
        </w:rPr>
        <w:t xml:space="preserve"> יודגש, כי המשרד לא יענה לשאלות הבהרה או יתייחס להערות, אלא אם נשלחו במועד באמצעות המערכת כאמור לעיל</w:t>
      </w:r>
      <w:bookmarkEnd w:id="31"/>
      <w:r w:rsidRPr="00337C73">
        <w:rPr>
          <w:rFonts w:ascii="David" w:hAnsi="David"/>
          <w:sz w:val="24"/>
          <w:rtl/>
        </w:rPr>
        <w:t>.</w:t>
      </w:r>
    </w:p>
    <w:p w14:paraId="7BF38C0E" w14:textId="77777777" w:rsidR="00435D12" w:rsidRPr="00337C73" w:rsidRDefault="00435D12" w:rsidP="00742EF9">
      <w:pPr>
        <w:pStyle w:val="HNormal"/>
        <w:numPr>
          <w:ilvl w:val="2"/>
          <w:numId w:val="52"/>
        </w:numPr>
        <w:tabs>
          <w:tab w:val="left" w:pos="1152"/>
          <w:tab w:val="num" w:pos="1728"/>
          <w:tab w:val="left" w:pos="8312"/>
        </w:tabs>
        <w:spacing w:after="0" w:line="276" w:lineRule="auto"/>
        <w:ind w:left="1156" w:hanging="578"/>
        <w:rPr>
          <w:rFonts w:ascii="David" w:hAnsi="David"/>
          <w:sz w:val="24"/>
        </w:rPr>
      </w:pPr>
      <w:r w:rsidRPr="00337C73">
        <w:rPr>
          <w:rFonts w:ascii="David" w:hAnsi="David"/>
          <w:sz w:val="24"/>
          <w:rtl/>
        </w:rPr>
        <w:t xml:space="preserve">יודגש, כי המשרד </w:t>
      </w:r>
      <w:bookmarkStart w:id="32" w:name="_Hlk91598630"/>
      <w:r w:rsidRPr="00337C73">
        <w:rPr>
          <w:rFonts w:ascii="David" w:hAnsi="David"/>
          <w:sz w:val="24"/>
          <w:rtl/>
        </w:rPr>
        <w:t>אינו מתחייב לענות או להתייחס לכל השאלות והערות שיוגשו</w:t>
      </w:r>
      <w:bookmarkEnd w:id="32"/>
      <w:r w:rsidRPr="00337C73">
        <w:rPr>
          <w:rFonts w:ascii="David" w:hAnsi="David"/>
          <w:sz w:val="24"/>
          <w:rtl/>
        </w:rPr>
        <w:t>.</w:t>
      </w:r>
    </w:p>
    <w:p w14:paraId="4950E986" w14:textId="77777777" w:rsidR="00435D12" w:rsidRPr="00337C73" w:rsidRDefault="00435D12" w:rsidP="00742EF9">
      <w:pPr>
        <w:pStyle w:val="HNormal"/>
        <w:numPr>
          <w:ilvl w:val="2"/>
          <w:numId w:val="52"/>
        </w:numPr>
        <w:tabs>
          <w:tab w:val="left" w:pos="1152"/>
          <w:tab w:val="num" w:pos="1728"/>
          <w:tab w:val="left" w:pos="8312"/>
        </w:tabs>
        <w:spacing w:after="0" w:line="276" w:lineRule="auto"/>
        <w:ind w:left="1156" w:hanging="578"/>
        <w:rPr>
          <w:rFonts w:ascii="David" w:hAnsi="David"/>
          <w:sz w:val="24"/>
        </w:rPr>
      </w:pPr>
      <w:bookmarkStart w:id="33" w:name="_Ref17123052"/>
      <w:bookmarkStart w:id="34" w:name="_Hlk84158001"/>
      <w:r w:rsidRPr="00337C73">
        <w:rPr>
          <w:rFonts w:ascii="David" w:hAnsi="David"/>
          <w:sz w:val="24"/>
          <w:rtl/>
        </w:rPr>
        <w:t xml:space="preserve">התשובות לשאלות </w:t>
      </w:r>
      <w:bookmarkStart w:id="35" w:name="_Hlk91598637"/>
      <w:r w:rsidRPr="00337C73">
        <w:rPr>
          <w:rFonts w:ascii="David" w:hAnsi="David"/>
          <w:sz w:val="24"/>
          <w:rtl/>
        </w:rPr>
        <w:t xml:space="preserve">וההערות </w:t>
      </w:r>
      <w:bookmarkEnd w:id="35"/>
      <w:r w:rsidRPr="00337C73">
        <w:rPr>
          <w:rFonts w:ascii="David" w:hAnsi="David"/>
          <w:sz w:val="24"/>
          <w:rtl/>
        </w:rPr>
        <w:t xml:space="preserve">יועלו למערכת, ללא ציון פרטים מזהים של הפונים, והודעה על כך בכתב תישלח לכל המציעים שהגישו שאלות הבהרה או הצעות </w:t>
      </w:r>
      <w:bookmarkStart w:id="36" w:name="_Hlk84158017"/>
      <w:r w:rsidRPr="00337C73">
        <w:rPr>
          <w:rFonts w:ascii="David" w:hAnsi="David"/>
          <w:sz w:val="24"/>
          <w:rtl/>
        </w:rPr>
        <w:t>ויפורסמו באתר האינטרנט של מינהל הרכש הממשלתי תחת הלשונית "מכרזים"</w:t>
      </w:r>
      <w:bookmarkEnd w:id="36"/>
      <w:r w:rsidRPr="00337C73">
        <w:rPr>
          <w:rFonts w:ascii="David" w:hAnsi="David"/>
          <w:sz w:val="24"/>
          <w:rtl/>
        </w:rPr>
        <w:t>.</w:t>
      </w:r>
      <w:bookmarkEnd w:id="33"/>
    </w:p>
    <w:p w14:paraId="401B9E02" w14:textId="77777777" w:rsidR="00435D12" w:rsidRPr="00337C73" w:rsidRDefault="00435D12" w:rsidP="00742EF9">
      <w:pPr>
        <w:pStyle w:val="HNormal"/>
        <w:numPr>
          <w:ilvl w:val="2"/>
          <w:numId w:val="52"/>
        </w:numPr>
        <w:tabs>
          <w:tab w:val="left" w:pos="1152"/>
          <w:tab w:val="num" w:pos="1728"/>
          <w:tab w:val="left" w:pos="8312"/>
        </w:tabs>
        <w:spacing w:after="0" w:line="276" w:lineRule="auto"/>
        <w:ind w:left="1156" w:hanging="578"/>
        <w:rPr>
          <w:rFonts w:ascii="David" w:hAnsi="David"/>
          <w:sz w:val="24"/>
        </w:rPr>
      </w:pPr>
      <w:bookmarkStart w:id="37" w:name="_Hlk91598654"/>
      <w:r w:rsidRPr="00337C73">
        <w:rPr>
          <w:rFonts w:ascii="David" w:hAnsi="David"/>
          <w:sz w:val="24"/>
          <w:rtl/>
        </w:rPr>
        <w:t>בכל מקרה של אי בהירות והערות בנוגע למכרז או לתנאיו, יש לפנות בהליך שאלות הבהרה והערות עד למועד האחרון להגשת שאלות הבהרה, הנקוב לעיל.</w:t>
      </w:r>
    </w:p>
    <w:p w14:paraId="7E8994E1" w14:textId="77777777" w:rsidR="00435D12" w:rsidRPr="00337C73" w:rsidRDefault="00435D12" w:rsidP="00742EF9">
      <w:pPr>
        <w:pStyle w:val="HNormal"/>
        <w:numPr>
          <w:ilvl w:val="2"/>
          <w:numId w:val="52"/>
        </w:numPr>
        <w:tabs>
          <w:tab w:val="left" w:pos="1152"/>
          <w:tab w:val="num" w:pos="1728"/>
          <w:tab w:val="left" w:pos="8312"/>
        </w:tabs>
        <w:spacing w:after="0" w:line="276" w:lineRule="auto"/>
        <w:ind w:left="1156" w:hanging="578"/>
        <w:rPr>
          <w:rFonts w:ascii="David" w:hAnsi="David"/>
          <w:sz w:val="24"/>
          <w:rtl/>
        </w:rPr>
      </w:pPr>
      <w:r w:rsidRPr="00337C73">
        <w:rPr>
          <w:rFonts w:ascii="David" w:hAnsi="David"/>
          <w:sz w:val="24"/>
          <w:rtl/>
        </w:rPr>
        <w:t>מציע שלא יפנה לעורך המכרז כאמור, יהיה מנוע מלהעלות בעתיד כל טענה, דרישה או תביעה בדבר אי בהירות, סתירות או אי התאמה במסמכי המכרז.</w:t>
      </w:r>
    </w:p>
    <w:p w14:paraId="7F2179FD" w14:textId="77777777" w:rsidR="00435D12" w:rsidRPr="00337C73" w:rsidRDefault="00435D12" w:rsidP="00742EF9">
      <w:pPr>
        <w:pStyle w:val="HNormal"/>
        <w:numPr>
          <w:ilvl w:val="2"/>
          <w:numId w:val="52"/>
        </w:numPr>
        <w:tabs>
          <w:tab w:val="left" w:pos="1152"/>
          <w:tab w:val="num" w:pos="1728"/>
          <w:tab w:val="left" w:pos="8312"/>
        </w:tabs>
        <w:spacing w:after="0" w:line="276" w:lineRule="auto"/>
        <w:ind w:left="1156" w:hanging="578"/>
        <w:rPr>
          <w:rFonts w:ascii="David" w:hAnsi="David"/>
          <w:sz w:val="24"/>
        </w:rPr>
      </w:pPr>
      <w:r w:rsidRPr="00337C73">
        <w:rPr>
          <w:rFonts w:ascii="David" w:hAnsi="David"/>
          <w:sz w:val="24"/>
          <w:rtl/>
        </w:rPr>
        <w:t>מסמך השאלות, התשובות וההערות יחייב את כל המציעים, יהווה חלק בלתי נפרד ממסמכי המכרז ובמקרה של סתירה, יגבר על האמור בהם.</w:t>
      </w:r>
    </w:p>
    <w:bookmarkEnd w:id="34"/>
    <w:bookmarkEnd w:id="37"/>
    <w:p w14:paraId="4251E1A9" w14:textId="77777777" w:rsidR="00A30D11" w:rsidRPr="00337C73" w:rsidRDefault="00A30D11" w:rsidP="000745EE">
      <w:pPr>
        <w:pStyle w:val="HNormal"/>
        <w:tabs>
          <w:tab w:val="left" w:pos="1842"/>
        </w:tabs>
        <w:spacing w:after="0" w:line="276" w:lineRule="auto"/>
        <w:rPr>
          <w:rFonts w:ascii="David" w:hAnsi="David"/>
          <w:sz w:val="24"/>
        </w:rPr>
      </w:pPr>
    </w:p>
    <w:p w14:paraId="5A4AE8E2" w14:textId="77777777" w:rsidR="0071386B" w:rsidRPr="00337C73" w:rsidRDefault="00A30D11" w:rsidP="000745EE">
      <w:pPr>
        <w:pStyle w:val="2"/>
        <w:numPr>
          <w:ilvl w:val="1"/>
          <w:numId w:val="52"/>
        </w:numPr>
        <w:spacing w:before="0" w:after="0" w:line="276" w:lineRule="auto"/>
        <w:ind w:left="567"/>
        <w:jc w:val="both"/>
        <w:rPr>
          <w:rFonts w:ascii="David" w:hAnsi="David" w:cs="David"/>
          <w:i w:val="0"/>
          <w:iCs w:val="0"/>
          <w:color w:val="000000"/>
          <w:sz w:val="24"/>
          <w:szCs w:val="24"/>
          <w:u w:val="single"/>
        </w:rPr>
      </w:pPr>
      <w:bookmarkStart w:id="38" w:name="_Ref127781317"/>
      <w:bookmarkStart w:id="39" w:name="_Toc182387665"/>
      <w:r w:rsidRPr="00337C73">
        <w:rPr>
          <w:rFonts w:ascii="David" w:hAnsi="David" w:cs="David"/>
          <w:i w:val="0"/>
          <w:iCs w:val="0"/>
          <w:color w:val="000000"/>
          <w:sz w:val="24"/>
          <w:szCs w:val="24"/>
          <w:u w:val="single"/>
          <w:rtl/>
        </w:rPr>
        <w:t>הגשת ההצעה</w:t>
      </w:r>
      <w:bookmarkStart w:id="40" w:name="_Ref64804818"/>
      <w:bookmarkStart w:id="41" w:name="_Hlk64802523"/>
      <w:bookmarkStart w:id="42" w:name="_Hlk102566111"/>
      <w:bookmarkStart w:id="43" w:name="_Hlk114402268"/>
      <w:bookmarkEnd w:id="38"/>
      <w:bookmarkEnd w:id="39"/>
    </w:p>
    <w:p w14:paraId="37654FF4" w14:textId="0B3527EB" w:rsidR="0071386B" w:rsidRPr="00337C73" w:rsidRDefault="008D1280" w:rsidP="00435D12">
      <w:pPr>
        <w:pStyle w:val="HNormal"/>
        <w:numPr>
          <w:ilvl w:val="2"/>
          <w:numId w:val="52"/>
        </w:numPr>
        <w:tabs>
          <w:tab w:val="left" w:pos="1152"/>
          <w:tab w:val="num" w:pos="1728"/>
          <w:tab w:val="left" w:pos="8312"/>
        </w:tabs>
        <w:spacing w:after="0" w:line="276" w:lineRule="auto"/>
        <w:ind w:left="1156" w:hanging="578"/>
        <w:rPr>
          <w:rFonts w:ascii="David" w:hAnsi="David"/>
          <w:sz w:val="24"/>
        </w:rPr>
      </w:pPr>
      <w:r w:rsidRPr="00337C73">
        <w:rPr>
          <w:rFonts w:ascii="David" w:hAnsi="David"/>
          <w:sz w:val="24"/>
          <w:rtl/>
        </w:rPr>
        <w:t xml:space="preserve">המועד האחרון להגשת הצעות הוא עד </w:t>
      </w:r>
      <w:bookmarkStart w:id="44" w:name="_Ref102566583"/>
      <w:r w:rsidR="006F5959" w:rsidRPr="00337C73">
        <w:rPr>
          <w:rFonts w:ascii="David" w:hAnsi="David"/>
          <w:sz w:val="24"/>
          <w:rtl/>
        </w:rPr>
        <w:t>ל</w:t>
      </w:r>
      <w:r w:rsidR="006F5959" w:rsidRPr="00337C73">
        <w:rPr>
          <w:rFonts w:ascii="David" w:hAnsi="David"/>
          <w:sz w:val="24"/>
          <w:rtl/>
        </w:rPr>
        <w:fldChar w:fldCharType="begin"/>
      </w:r>
      <w:r w:rsidR="006F5959" w:rsidRPr="00337C73">
        <w:rPr>
          <w:rFonts w:ascii="David" w:hAnsi="David"/>
          <w:sz w:val="24"/>
          <w:rtl/>
        </w:rPr>
        <w:instrText xml:space="preserve"> </w:instrText>
      </w:r>
      <w:r w:rsidR="006F5959" w:rsidRPr="00337C73">
        <w:rPr>
          <w:rFonts w:ascii="David" w:hAnsi="David"/>
          <w:sz w:val="24"/>
        </w:rPr>
        <w:instrText>REF</w:instrText>
      </w:r>
      <w:r w:rsidR="006F5959" w:rsidRPr="00337C73">
        <w:rPr>
          <w:rFonts w:ascii="David" w:hAnsi="David"/>
          <w:sz w:val="24"/>
          <w:rtl/>
        </w:rPr>
        <w:instrText xml:space="preserve"> מועד_אחרון_להגשת_הצעות \</w:instrText>
      </w:r>
      <w:r w:rsidR="006F5959" w:rsidRPr="00337C73">
        <w:rPr>
          <w:rFonts w:ascii="David" w:hAnsi="David"/>
          <w:sz w:val="24"/>
        </w:rPr>
        <w:instrText>h</w:instrText>
      </w:r>
      <w:r w:rsidR="006F5959" w:rsidRPr="00337C73">
        <w:rPr>
          <w:rFonts w:ascii="David" w:hAnsi="David"/>
          <w:sz w:val="24"/>
          <w:rtl/>
        </w:rPr>
        <w:instrText xml:space="preserve">  \* </w:instrText>
      </w:r>
      <w:r w:rsidR="006F5959" w:rsidRPr="00337C73">
        <w:rPr>
          <w:rFonts w:ascii="David" w:hAnsi="David"/>
          <w:sz w:val="24"/>
        </w:rPr>
        <w:instrText>MERGEFORMAT</w:instrText>
      </w:r>
      <w:r w:rsidR="006F5959" w:rsidRPr="00337C73">
        <w:rPr>
          <w:rFonts w:ascii="David" w:hAnsi="David"/>
          <w:sz w:val="24"/>
          <w:rtl/>
        </w:rPr>
        <w:instrText xml:space="preserve"> </w:instrText>
      </w:r>
      <w:r w:rsidR="006F5959" w:rsidRPr="00337C73">
        <w:rPr>
          <w:rFonts w:ascii="David" w:hAnsi="David"/>
          <w:sz w:val="24"/>
          <w:rtl/>
        </w:rPr>
      </w:r>
      <w:r w:rsidR="006F5959" w:rsidRPr="00337C73">
        <w:rPr>
          <w:rFonts w:ascii="David" w:hAnsi="David"/>
          <w:sz w:val="24"/>
          <w:rtl/>
        </w:rPr>
        <w:fldChar w:fldCharType="separate"/>
      </w:r>
      <w:r w:rsidR="006F16EE" w:rsidRPr="002E2C55">
        <w:rPr>
          <w:rFonts w:ascii="David" w:hAnsi="David"/>
          <w:sz w:val="24"/>
          <w:rtl/>
        </w:rPr>
        <w:t xml:space="preserve">יום </w:t>
      </w:r>
      <w:sdt>
        <w:sdtPr>
          <w:rPr>
            <w:rFonts w:ascii="David" w:hAnsi="David"/>
            <w:sz w:val="24"/>
            <w:rtl/>
          </w:rPr>
          <w:id w:val="1188866056"/>
          <w:placeholder>
            <w:docPart w:val="7C1DF9EB82E740D7AAE35DF25C744590"/>
          </w:placeholder>
        </w:sdtPr>
        <w:sdtContent>
          <w:r w:rsidR="006F16EE">
            <w:rPr>
              <w:rFonts w:ascii="David" w:hAnsi="David"/>
              <w:sz w:val="24"/>
              <w:rtl/>
            </w:rPr>
            <w:t>ה</w:t>
          </w:r>
        </w:sdtContent>
      </w:sdt>
      <w:r w:rsidR="006F16EE" w:rsidRPr="002E2C55">
        <w:rPr>
          <w:rFonts w:ascii="David" w:hAnsi="David"/>
          <w:sz w:val="24"/>
          <w:rtl/>
        </w:rPr>
        <w:t>', ה-</w:t>
      </w:r>
      <w:r w:rsidR="006F16EE">
        <w:rPr>
          <w:rFonts w:ascii="David" w:hAnsi="David"/>
          <w:sz w:val="24"/>
          <w:rtl/>
        </w:rPr>
        <w:t>12/12/2024</w:t>
      </w:r>
      <w:r w:rsidR="006F16EE" w:rsidRPr="002E2C55">
        <w:rPr>
          <w:rFonts w:ascii="David" w:hAnsi="David"/>
          <w:sz w:val="24"/>
          <w:rtl/>
        </w:rPr>
        <w:t xml:space="preserve"> בשעה 10:00</w:t>
      </w:r>
      <w:r w:rsidR="006F5959" w:rsidRPr="00337C73">
        <w:rPr>
          <w:rFonts w:ascii="David" w:hAnsi="David"/>
          <w:sz w:val="24"/>
          <w:rtl/>
        </w:rPr>
        <w:fldChar w:fldCharType="end"/>
      </w:r>
      <w:r w:rsidR="0071386B" w:rsidRPr="00337C73">
        <w:rPr>
          <w:rFonts w:ascii="David" w:hAnsi="David"/>
          <w:sz w:val="24"/>
          <w:rtl/>
        </w:rPr>
        <w:t>.</w:t>
      </w:r>
    </w:p>
    <w:p w14:paraId="44B90B1F" w14:textId="77777777" w:rsidR="0071386B" w:rsidRPr="00337C73" w:rsidRDefault="008D1280" w:rsidP="00435D12">
      <w:pPr>
        <w:pStyle w:val="HNormal"/>
        <w:numPr>
          <w:ilvl w:val="2"/>
          <w:numId w:val="52"/>
        </w:numPr>
        <w:tabs>
          <w:tab w:val="left" w:pos="1152"/>
          <w:tab w:val="num" w:pos="1728"/>
          <w:tab w:val="left" w:pos="8312"/>
        </w:tabs>
        <w:spacing w:after="0" w:line="276" w:lineRule="auto"/>
        <w:ind w:left="1156" w:hanging="578"/>
        <w:rPr>
          <w:rFonts w:ascii="David" w:hAnsi="David"/>
          <w:b/>
          <w:bCs/>
          <w:i/>
          <w:iCs/>
          <w:color w:val="000000"/>
          <w:sz w:val="24"/>
        </w:rPr>
      </w:pPr>
      <w:r w:rsidRPr="00337C73">
        <w:rPr>
          <w:rFonts w:ascii="David" w:hAnsi="David"/>
          <w:sz w:val="24"/>
          <w:rtl/>
        </w:rPr>
        <w:t>ההצעה</w:t>
      </w:r>
      <w:r w:rsidRPr="00337C73">
        <w:rPr>
          <w:rFonts w:ascii="David" w:hAnsi="David"/>
          <w:color w:val="000000"/>
          <w:sz w:val="24"/>
          <w:rtl/>
        </w:rPr>
        <w:t xml:space="preserve"> תוגש בעד 2 (שני) עותקים לפי הפירוט הבא:</w:t>
      </w:r>
      <w:bookmarkStart w:id="45" w:name="_Ref64804437"/>
      <w:bookmarkEnd w:id="40"/>
      <w:bookmarkEnd w:id="44"/>
    </w:p>
    <w:p w14:paraId="09EC890B" w14:textId="77777777" w:rsidR="0071386B"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המקור – יכיל את כלל מסמכי המכרז הנדרשים להגשה חתומים כנדרש.</w:t>
      </w:r>
      <w:bookmarkEnd w:id="45"/>
    </w:p>
    <w:p w14:paraId="52522A3C"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tl/>
        </w:rPr>
      </w:pPr>
      <w:r w:rsidRPr="00337C73">
        <w:rPr>
          <w:rFonts w:ascii="David" w:hAnsi="David"/>
          <w:sz w:val="24"/>
          <w:rtl/>
        </w:rPr>
        <w:t>עותק חסוי – בהעתק זה יושחרו כל החלקים החסויים בהצעת המציע כפי שיציין במפורש ב</w:t>
      </w:r>
      <w:r w:rsidR="00635120" w:rsidRPr="00337C73">
        <w:rPr>
          <w:rFonts w:ascii="David" w:hAnsi="David"/>
          <w:sz w:val="24"/>
          <w:rtl/>
        </w:rPr>
        <w:t xml:space="preserve">נספח ח' </w:t>
      </w:r>
      <w:r w:rsidRPr="00337C73">
        <w:rPr>
          <w:rFonts w:ascii="David" w:hAnsi="David"/>
          <w:sz w:val="24"/>
          <w:rtl/>
        </w:rPr>
        <w:t>למכרז</w:t>
      </w:r>
      <w:r w:rsidRPr="00337C73">
        <w:rPr>
          <w:rFonts w:ascii="David" w:hAnsi="David"/>
          <w:sz w:val="24"/>
        </w:rPr>
        <w:t>.</w:t>
      </w:r>
    </w:p>
    <w:p w14:paraId="352B2553"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מובהר בזאת, כי ההחלטה האם חלק כלשהו בהצעת הספק יהיה חסוי, תהיה נתונה אך ורק לוועדת המכרזים של המ</w:t>
      </w:r>
      <w:r w:rsidR="00635120" w:rsidRPr="00337C73">
        <w:rPr>
          <w:rFonts w:ascii="David" w:hAnsi="David"/>
          <w:sz w:val="24"/>
          <w:rtl/>
        </w:rPr>
        <w:t>זמין</w:t>
      </w:r>
      <w:r w:rsidRPr="00337C73">
        <w:rPr>
          <w:rFonts w:ascii="David" w:hAnsi="David"/>
          <w:sz w:val="24"/>
          <w:rtl/>
        </w:rPr>
        <w:t xml:space="preserve"> וכי ועדת המכרזים תהיה רשאית, על-פי שיקול-דעתה הבלעדי, </w:t>
      </w:r>
      <w:r w:rsidRPr="00337C73">
        <w:rPr>
          <w:rFonts w:ascii="David" w:hAnsi="David"/>
          <w:sz w:val="24"/>
          <w:rtl/>
        </w:rPr>
        <w:lastRenderedPageBreak/>
        <w:t>להציג בפני המציעים, שלא זכו במכרז, כל מסמך, אשר, להערכתה המקצועית, אינו מהווה סוד מסחרי או מקצועי והוא דרוש על מנת לעמוד בתקנות חובת המכרזים.</w:t>
      </w:r>
    </w:p>
    <w:p w14:paraId="5343BFB6"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כן מובהר בזאת, כי כל נושא, שמציע סימן כנושא שהוא מבקש להטיל עליו חיסיון, יהיה חסוי בפניו גם ביתר ההצעות, ככל שוועדת המכרזים תקבל את טענת החיסיון.</w:t>
      </w:r>
    </w:p>
    <w:p w14:paraId="691E8BCC" w14:textId="77777777" w:rsidR="0071386B" w:rsidRPr="00337C73" w:rsidRDefault="008D1280" w:rsidP="000745EE">
      <w:pPr>
        <w:widowControl w:val="0"/>
        <w:spacing w:line="276" w:lineRule="auto"/>
        <w:ind w:left="1842"/>
        <w:jc w:val="both"/>
        <w:rPr>
          <w:rFonts w:ascii="David" w:hAnsi="David" w:cs="David"/>
          <w:b/>
          <w:bCs/>
          <w:sz w:val="24"/>
          <w:szCs w:val="24"/>
          <w:rtl/>
        </w:rPr>
      </w:pPr>
      <w:r w:rsidRPr="00337C73">
        <w:rPr>
          <w:rFonts w:ascii="David" w:hAnsi="David" w:cs="David"/>
          <w:b/>
          <w:bCs/>
          <w:sz w:val="24"/>
          <w:szCs w:val="24"/>
          <w:rtl/>
        </w:rPr>
        <w:t xml:space="preserve">מובהר כי עותק זה נדרש רק עבור מציעים המבקשים כי חלקים מסוימים בהצעתם יהיו חסויים, מציעים אשר אינם מעוניינים בחסיון חלקים מהצעתם רשאים להגיש עותק אחד בלבד, עוד </w:t>
      </w:r>
      <w:bookmarkStart w:id="46" w:name="חלקים_חסוים_הבהרה"/>
      <w:r w:rsidRPr="00337C73">
        <w:rPr>
          <w:rFonts w:ascii="David" w:hAnsi="David" w:cs="David"/>
          <w:b/>
          <w:bCs/>
          <w:sz w:val="24"/>
          <w:szCs w:val="24"/>
          <w:rtl/>
        </w:rPr>
        <w:t>מובהר כי מציע שלא ייצרף להצעתו עותק מושחר כאמור בסעיף זה ייראו בו כמי שאינו מבקש להשית חסיון על חלקי הצעתו.</w:t>
      </w:r>
      <w:bookmarkEnd w:id="41"/>
      <w:bookmarkEnd w:id="46"/>
    </w:p>
    <w:p w14:paraId="53E5F36A"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למען הסר ספק יודגש, כי הנוסח המחייב של ההצעה יהיה זה המופיע במקור.</w:t>
      </w:r>
    </w:p>
    <w:p w14:paraId="37B80F56"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tl/>
        </w:rPr>
      </w:pPr>
      <w:r w:rsidRPr="00337C73">
        <w:rPr>
          <w:rFonts w:ascii="David" w:hAnsi="David"/>
          <w:sz w:val="24"/>
          <w:rtl/>
        </w:rPr>
        <w:t>יש לצרף להצעה את כל האישורים והמסמכים הנדרשים לפי מכרז זה.</w:t>
      </w:r>
    </w:p>
    <w:p w14:paraId="2B312A50" w14:textId="77777777" w:rsidR="0071386B" w:rsidRPr="00337C73" w:rsidRDefault="008D1280" w:rsidP="00742EF9">
      <w:pPr>
        <w:pStyle w:val="HNormal"/>
        <w:numPr>
          <w:ilvl w:val="3"/>
          <w:numId w:val="52"/>
        </w:numPr>
        <w:tabs>
          <w:tab w:val="left" w:pos="1152"/>
          <w:tab w:val="left" w:pos="8312"/>
        </w:tabs>
        <w:spacing w:after="0" w:line="276" w:lineRule="auto"/>
        <w:ind w:left="1842"/>
        <w:rPr>
          <w:rFonts w:ascii="David" w:hAnsi="David"/>
          <w:b/>
          <w:bCs/>
          <w:i/>
          <w:iCs/>
          <w:color w:val="000000"/>
          <w:sz w:val="24"/>
        </w:rPr>
      </w:pPr>
      <w:r w:rsidRPr="00337C73">
        <w:rPr>
          <w:rFonts w:ascii="David" w:hAnsi="David"/>
          <w:sz w:val="24"/>
          <w:rtl/>
        </w:rPr>
        <w:t>הה</w:t>
      </w:r>
      <w:r w:rsidRPr="00337C73">
        <w:rPr>
          <w:rFonts w:ascii="David" w:hAnsi="David"/>
          <w:color w:val="000000"/>
          <w:sz w:val="24"/>
          <w:rtl/>
        </w:rPr>
        <w:t>צעות, לרבות כל הנספחים, ההמלצות, האישורים וכל פרט הנדרש בפניה, יוגשו בשפה העברית.</w:t>
      </w:r>
    </w:p>
    <w:p w14:paraId="18311143" w14:textId="77777777" w:rsidR="0071386B" w:rsidRPr="00337C73" w:rsidRDefault="008D1280" w:rsidP="00435D12">
      <w:pPr>
        <w:pStyle w:val="HNormal"/>
        <w:numPr>
          <w:ilvl w:val="2"/>
          <w:numId w:val="52"/>
        </w:numPr>
        <w:tabs>
          <w:tab w:val="left" w:pos="1152"/>
          <w:tab w:val="num" w:pos="1728"/>
          <w:tab w:val="left" w:pos="8312"/>
        </w:tabs>
        <w:spacing w:after="0" w:line="276" w:lineRule="auto"/>
        <w:ind w:left="1156" w:hanging="578"/>
        <w:rPr>
          <w:rFonts w:ascii="David" w:hAnsi="David"/>
          <w:sz w:val="24"/>
        </w:rPr>
      </w:pPr>
      <w:bookmarkStart w:id="47" w:name="_Ref161228997"/>
      <w:r w:rsidRPr="00337C73">
        <w:rPr>
          <w:rFonts w:ascii="David" w:hAnsi="David"/>
          <w:sz w:val="24"/>
          <w:rtl/>
        </w:rPr>
        <w:t>הגשת ההצעות למכרז תבוצע באופן מקוון, באמצעות מערכת יהלום</w:t>
      </w:r>
      <w:r w:rsidRPr="00337C73">
        <w:rPr>
          <w:rFonts w:ascii="David" w:hAnsi="David"/>
          <w:sz w:val="24"/>
        </w:rPr>
        <w:t>.</w:t>
      </w:r>
      <w:bookmarkStart w:id="48" w:name="_Ref157012977"/>
      <w:bookmarkEnd w:id="47"/>
    </w:p>
    <w:p w14:paraId="2D6FF4C8" w14:textId="77777777" w:rsidR="0071386B" w:rsidRPr="00337C73" w:rsidRDefault="008D1280" w:rsidP="00435D12">
      <w:pPr>
        <w:pStyle w:val="HNormal"/>
        <w:numPr>
          <w:ilvl w:val="2"/>
          <w:numId w:val="52"/>
        </w:numPr>
        <w:tabs>
          <w:tab w:val="left" w:pos="1152"/>
          <w:tab w:val="num" w:pos="1728"/>
          <w:tab w:val="left" w:pos="8312"/>
        </w:tabs>
        <w:spacing w:after="0" w:line="276" w:lineRule="auto"/>
        <w:ind w:left="1156" w:hanging="578"/>
        <w:rPr>
          <w:rFonts w:ascii="David" w:hAnsi="David"/>
          <w:b/>
          <w:bCs/>
          <w:i/>
          <w:iCs/>
          <w:color w:val="000000"/>
          <w:sz w:val="24"/>
        </w:rPr>
      </w:pPr>
      <w:r w:rsidRPr="00337C73">
        <w:rPr>
          <w:rFonts w:ascii="David" w:hAnsi="David"/>
          <w:sz w:val="24"/>
          <w:rtl/>
        </w:rPr>
        <w:t>קישור למערכת לצורך הגשת הצעות במכרז באופן מקוון יפורסם בדף המכרז. מציע אשר מעוניין להג</w:t>
      </w:r>
      <w:r w:rsidRPr="00337C73">
        <w:rPr>
          <w:rFonts w:ascii="David" w:hAnsi="David"/>
          <w:color w:val="000000"/>
          <w:sz w:val="24"/>
          <w:rtl/>
        </w:rPr>
        <w:t>יש שאלות הבהרה והערות או שמעוניין להגיש את הצעתו במכרז נדרש ללחוץ על הקישור "להגשת שאלות והצעות" בדף המכרז, אשר יעביר אותו למערכת</w:t>
      </w:r>
      <w:r w:rsidRPr="00337C73">
        <w:rPr>
          <w:rFonts w:ascii="David" w:hAnsi="David"/>
          <w:color w:val="000000"/>
          <w:sz w:val="24"/>
        </w:rPr>
        <w:t>.</w:t>
      </w:r>
      <w:bookmarkEnd w:id="48"/>
    </w:p>
    <w:p w14:paraId="3B0E7466" w14:textId="77777777" w:rsidR="004C0751" w:rsidRPr="00337C73" w:rsidRDefault="008D1280" w:rsidP="00435D12">
      <w:pPr>
        <w:pStyle w:val="HNormal"/>
        <w:numPr>
          <w:ilvl w:val="2"/>
          <w:numId w:val="52"/>
        </w:numPr>
        <w:tabs>
          <w:tab w:val="left" w:pos="1152"/>
          <w:tab w:val="num" w:pos="1728"/>
          <w:tab w:val="left" w:pos="8312"/>
        </w:tabs>
        <w:spacing w:after="0" w:line="276" w:lineRule="auto"/>
        <w:ind w:left="1156" w:hanging="578"/>
        <w:rPr>
          <w:rFonts w:ascii="David" w:hAnsi="David"/>
          <w:b/>
          <w:bCs/>
          <w:i/>
          <w:iCs/>
          <w:color w:val="000000"/>
          <w:sz w:val="24"/>
        </w:rPr>
      </w:pPr>
      <w:r w:rsidRPr="00337C73">
        <w:rPr>
          <w:rFonts w:ascii="David" w:hAnsi="David"/>
          <w:sz w:val="24"/>
          <w:rtl/>
        </w:rPr>
        <w:t>הליך</w:t>
      </w:r>
      <w:r w:rsidRPr="00337C73">
        <w:rPr>
          <w:rFonts w:ascii="David" w:hAnsi="David"/>
          <w:color w:val="000000"/>
          <w:sz w:val="24"/>
          <w:rtl/>
        </w:rPr>
        <w:t xml:space="preserve"> הגשת ההצעות במערכת כולל 2 שלבים</w:t>
      </w:r>
      <w:r w:rsidRPr="00337C73">
        <w:rPr>
          <w:rFonts w:ascii="David" w:hAnsi="David"/>
          <w:color w:val="000000"/>
          <w:sz w:val="24"/>
        </w:rPr>
        <w:t>:</w:t>
      </w:r>
    </w:p>
    <w:p w14:paraId="34943B6E" w14:textId="77777777" w:rsidR="004C0751"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הזדהות מגיש ההצעה באמצעות מערכת ההזדהות הממשלתית</w:t>
      </w:r>
      <w:r w:rsidRPr="00337C73">
        <w:rPr>
          <w:rFonts w:ascii="David" w:hAnsi="David"/>
          <w:sz w:val="24"/>
        </w:rPr>
        <w:t>.</w:t>
      </w:r>
    </w:p>
    <w:p w14:paraId="35B8C4A7" w14:textId="77777777" w:rsidR="004C0751" w:rsidRPr="00337C73" w:rsidRDefault="008D1280" w:rsidP="00742EF9">
      <w:pPr>
        <w:pStyle w:val="HNormal"/>
        <w:numPr>
          <w:ilvl w:val="3"/>
          <w:numId w:val="52"/>
        </w:numPr>
        <w:tabs>
          <w:tab w:val="left" w:pos="1152"/>
          <w:tab w:val="left" w:pos="8312"/>
        </w:tabs>
        <w:spacing w:after="0" w:line="276" w:lineRule="auto"/>
        <w:ind w:left="1842"/>
        <w:rPr>
          <w:rFonts w:ascii="David" w:hAnsi="David"/>
          <w:b/>
          <w:bCs/>
          <w:i/>
          <w:iCs/>
          <w:color w:val="000000"/>
          <w:sz w:val="24"/>
        </w:rPr>
      </w:pPr>
      <w:r w:rsidRPr="00337C73">
        <w:rPr>
          <w:rFonts w:ascii="David" w:hAnsi="David"/>
          <w:sz w:val="24"/>
          <w:rtl/>
        </w:rPr>
        <w:t>הגשת ההצעה בתיבת המכרזים במערכת יהלום</w:t>
      </w:r>
      <w:r w:rsidRPr="00337C73">
        <w:rPr>
          <w:rFonts w:ascii="David" w:hAnsi="David"/>
          <w:sz w:val="24"/>
        </w:rPr>
        <w:t>.</w:t>
      </w:r>
    </w:p>
    <w:p w14:paraId="0C5CFE68" w14:textId="77777777" w:rsidR="008D1280" w:rsidRPr="00337C73" w:rsidRDefault="008D1280" w:rsidP="00435D12">
      <w:pPr>
        <w:pStyle w:val="HNormal"/>
        <w:numPr>
          <w:ilvl w:val="2"/>
          <w:numId w:val="52"/>
        </w:numPr>
        <w:tabs>
          <w:tab w:val="left" w:pos="1152"/>
          <w:tab w:val="num" w:pos="1728"/>
          <w:tab w:val="left" w:pos="8312"/>
        </w:tabs>
        <w:spacing w:after="0" w:line="276" w:lineRule="auto"/>
        <w:ind w:left="1156" w:hanging="578"/>
        <w:rPr>
          <w:rFonts w:ascii="David" w:hAnsi="David"/>
          <w:b/>
          <w:bCs/>
          <w:i/>
          <w:iCs/>
          <w:color w:val="000000"/>
          <w:sz w:val="24"/>
        </w:rPr>
      </w:pPr>
      <w:r w:rsidRPr="00337C73">
        <w:rPr>
          <w:rFonts w:ascii="David" w:hAnsi="David"/>
          <w:sz w:val="24"/>
          <w:rtl/>
        </w:rPr>
        <w:t>פעולות</w:t>
      </w:r>
      <w:r w:rsidRPr="00337C73">
        <w:rPr>
          <w:rFonts w:ascii="David" w:hAnsi="David"/>
          <w:color w:val="000000"/>
          <w:sz w:val="24"/>
          <w:rtl/>
        </w:rPr>
        <w:t xml:space="preserve"> במערכת ההזדהות</w:t>
      </w:r>
      <w:r w:rsidRPr="00337C73">
        <w:rPr>
          <w:rFonts w:ascii="David" w:hAnsi="David"/>
          <w:sz w:val="24"/>
        </w:rPr>
        <w:t>:</w:t>
      </w:r>
    </w:p>
    <w:p w14:paraId="6698970C"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מגיש הצעה אשר טרם נרשם למערכת ההזדהות הממשלתית, יידרש להירשם למערכת, ולאחר השלמת תהליך ההרשמה לערוך אימות של ההזדהות לצורך מעבר לשלב הגשת ההצעות</w:t>
      </w:r>
      <w:r w:rsidRPr="00337C73">
        <w:rPr>
          <w:rFonts w:ascii="David" w:hAnsi="David"/>
          <w:sz w:val="24"/>
        </w:rPr>
        <w:t xml:space="preserve">. </w:t>
      </w:r>
    </w:p>
    <w:p w14:paraId="06E79B34"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מגיש הצעה אשר רשום למערכת ההזדהות הממשלתית, יידרש לאמת את זהותו לצורך מעבר לשלב הגשת ההצעה</w:t>
      </w:r>
      <w:r w:rsidRPr="00337C73">
        <w:rPr>
          <w:rFonts w:ascii="David" w:hAnsi="David"/>
          <w:sz w:val="24"/>
        </w:rPr>
        <w:t>.</w:t>
      </w:r>
    </w:p>
    <w:p w14:paraId="7E39C652" w14:textId="4015ADBB"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 xml:space="preserve">בכל תקלה בהליך ההרשמה להזדהות הממשלתית, או בתהליך ההזדהות יש לפנות למוקד התמיכה של המערכת (טלפון – 1299, כתובת דואר אלקטרוני </w:t>
      </w:r>
      <w:bookmarkStart w:id="49" w:name="Mail"/>
      <w:r w:rsidRPr="00337C73">
        <w:rPr>
          <w:rFonts w:ascii="David" w:hAnsi="David"/>
          <w:sz w:val="24"/>
        </w:rPr>
        <w:fldChar w:fldCharType="begin"/>
      </w:r>
      <w:r w:rsidRPr="00337C73">
        <w:rPr>
          <w:rFonts w:ascii="David" w:hAnsi="David"/>
          <w:sz w:val="24"/>
        </w:rPr>
        <w:instrText>HYPERLINK "mailto:moked@mail.gov.il" \o "</w:instrText>
      </w:r>
      <w:r w:rsidRPr="00337C73">
        <w:rPr>
          <w:rFonts w:ascii="David" w:hAnsi="David"/>
          <w:sz w:val="24"/>
          <w:rtl/>
        </w:rPr>
        <w:instrText>דואל מוקד התמיכה של המערכת</w:instrText>
      </w:r>
      <w:r w:rsidRPr="00337C73">
        <w:rPr>
          <w:rFonts w:ascii="David" w:hAnsi="David"/>
          <w:sz w:val="24"/>
        </w:rPr>
        <w:instrText>"</w:instrText>
      </w:r>
      <w:r w:rsidRPr="00337C73">
        <w:rPr>
          <w:rFonts w:ascii="David" w:hAnsi="David"/>
          <w:sz w:val="24"/>
        </w:rPr>
      </w:r>
      <w:r w:rsidRPr="00337C73">
        <w:rPr>
          <w:rFonts w:ascii="David" w:hAnsi="David"/>
          <w:sz w:val="24"/>
        </w:rPr>
        <w:fldChar w:fldCharType="separate"/>
      </w:r>
      <w:r w:rsidRPr="00337C73">
        <w:rPr>
          <w:rFonts w:ascii="David" w:hAnsi="David"/>
          <w:sz w:val="24"/>
        </w:rPr>
        <w:t>moked@mail.gov.il</w:t>
      </w:r>
      <w:r w:rsidRPr="00337C73">
        <w:rPr>
          <w:rFonts w:ascii="David" w:hAnsi="David"/>
          <w:sz w:val="24"/>
        </w:rPr>
        <w:fldChar w:fldCharType="end"/>
      </w:r>
      <w:bookmarkEnd w:id="49"/>
      <w:r w:rsidRPr="00337C73">
        <w:rPr>
          <w:rFonts w:ascii="David" w:hAnsi="David"/>
          <w:sz w:val="24"/>
          <w:rtl/>
        </w:rPr>
        <w:t>, טלפון נוסף – 08-6863100).</w:t>
      </w:r>
    </w:p>
    <w:p w14:paraId="097A2CFB" w14:textId="6F28F21B"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 xml:space="preserve">פרטים נוספים על אודות הליך ההרשמה </w:t>
      </w:r>
      <w:hyperlink r:id="rId10" w:tooltip="פרטים נוספים על אודות הליך ההרשמה" w:history="1">
        <w:r w:rsidRPr="00337C73">
          <w:rPr>
            <w:rFonts w:ascii="David" w:hAnsi="David"/>
            <w:sz w:val="24"/>
            <w:rtl/>
          </w:rPr>
          <w:t>מפורטים בקישור זה</w:t>
        </w:r>
      </w:hyperlink>
      <w:r w:rsidRPr="00337C73">
        <w:rPr>
          <w:rFonts w:ascii="David" w:hAnsi="David"/>
          <w:sz w:val="24"/>
          <w:rtl/>
        </w:rPr>
        <w:t>.</w:t>
      </w:r>
    </w:p>
    <w:p w14:paraId="2F1C4FF5"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b/>
          <w:bCs/>
          <w:i/>
          <w:iCs/>
          <w:sz w:val="24"/>
        </w:rPr>
      </w:pPr>
      <w:r w:rsidRPr="00337C73">
        <w:rPr>
          <w:rFonts w:ascii="David" w:hAnsi="David"/>
          <w:sz w:val="24"/>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r w:rsidRPr="00337C73">
        <w:rPr>
          <w:rFonts w:ascii="David" w:hAnsi="David"/>
          <w:sz w:val="24"/>
        </w:rPr>
        <w:t>.</w:t>
      </w:r>
    </w:p>
    <w:p w14:paraId="6C343B60" w14:textId="77777777" w:rsidR="008D1280" w:rsidRPr="00337C73" w:rsidRDefault="008D1280" w:rsidP="00435D12">
      <w:pPr>
        <w:pStyle w:val="HNormal"/>
        <w:numPr>
          <w:ilvl w:val="2"/>
          <w:numId w:val="52"/>
        </w:numPr>
        <w:tabs>
          <w:tab w:val="left" w:pos="1152"/>
          <w:tab w:val="num" w:pos="1728"/>
          <w:tab w:val="left" w:pos="8312"/>
        </w:tabs>
        <w:spacing w:after="0" w:line="276" w:lineRule="auto"/>
        <w:ind w:left="1156" w:hanging="578"/>
        <w:rPr>
          <w:rFonts w:ascii="David" w:hAnsi="David"/>
          <w:b/>
          <w:bCs/>
          <w:i/>
          <w:iCs/>
          <w:color w:val="000000"/>
          <w:sz w:val="24"/>
        </w:rPr>
      </w:pPr>
      <w:r w:rsidRPr="00337C73">
        <w:rPr>
          <w:rFonts w:ascii="David" w:hAnsi="David"/>
          <w:color w:val="000000"/>
          <w:sz w:val="24"/>
          <w:rtl/>
        </w:rPr>
        <w:t>פעולות במערכת יהלום</w:t>
      </w:r>
      <w:r w:rsidRPr="00337C73">
        <w:rPr>
          <w:rFonts w:ascii="David" w:hAnsi="David"/>
          <w:color w:val="000000"/>
          <w:sz w:val="24"/>
        </w:rPr>
        <w:t>:</w:t>
      </w:r>
    </w:p>
    <w:p w14:paraId="2AD6B5C2"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0A078BE7"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w:t>
      </w:r>
      <w:r w:rsidRPr="00337C73">
        <w:rPr>
          <w:rFonts w:ascii="David" w:hAnsi="David"/>
          <w:sz w:val="24"/>
        </w:rPr>
        <w:t xml:space="preserve">. </w:t>
      </w:r>
    </w:p>
    <w:p w14:paraId="5E8EC7C7"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tl/>
        </w:rPr>
      </w:pPr>
      <w:r w:rsidRPr="00337C73">
        <w:rPr>
          <w:rFonts w:ascii="David" w:hAnsi="David"/>
          <w:sz w:val="24"/>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r w:rsidRPr="00337C73">
        <w:rPr>
          <w:rFonts w:ascii="David" w:hAnsi="David"/>
          <w:sz w:val="24"/>
        </w:rPr>
        <w:t>.</w:t>
      </w:r>
    </w:p>
    <w:p w14:paraId="2692F33D"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מציע יוכל לעדכן את הצעתו כל עוד לא חלף המועד האחרון להגשת הצעה.</w:t>
      </w:r>
    </w:p>
    <w:p w14:paraId="6E8A2BBF"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tl/>
        </w:rPr>
      </w:pPr>
      <w:r w:rsidRPr="00337C73">
        <w:rPr>
          <w:rFonts w:ascii="David" w:hAnsi="David"/>
          <w:sz w:val="24"/>
          <w:rtl/>
        </w:rPr>
        <w:t>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w:t>
      </w:r>
    </w:p>
    <w:p w14:paraId="45BD2E41"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לא ניתן יהיה להגיש הצעות במערכת לאחר המועד האחרון להגשת הצעות</w:t>
      </w:r>
      <w:r w:rsidRPr="00337C73">
        <w:rPr>
          <w:rFonts w:ascii="David" w:hAnsi="David"/>
          <w:sz w:val="24"/>
        </w:rPr>
        <w:t>.</w:t>
      </w:r>
    </w:p>
    <w:p w14:paraId="05A454CD"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באפשרות המציע לבצע הגשה אחת בלבד הגשה אחת בלבד. לעניין סעיף זה, "מציע" – לרבות בעל השליטה במציע או הנשלט על ידו או הנשלט על ידי גורם שלישי השולט בו. לאחר השלמת הגשת הצעה לא תתאפשר הגשה נוספת או עדכון הצעה</w:t>
      </w:r>
      <w:r w:rsidRPr="00337C73">
        <w:rPr>
          <w:rFonts w:ascii="David" w:hAnsi="David"/>
          <w:sz w:val="24"/>
        </w:rPr>
        <w:t>.</w:t>
      </w:r>
    </w:p>
    <w:p w14:paraId="0C55E024"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במסגרת הגשת ההצעות במערכת, ישנן מגבלות טכניות שונות כגון:</w:t>
      </w:r>
    </w:p>
    <w:p w14:paraId="55848A3C"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b/>
          <w:bCs/>
          <w:i/>
          <w:iCs/>
          <w:sz w:val="24"/>
        </w:rPr>
      </w:pPr>
      <w:r w:rsidRPr="00337C73">
        <w:rPr>
          <w:rFonts w:ascii="David" w:hAnsi="David"/>
          <w:sz w:val="24"/>
          <w:rtl/>
        </w:rPr>
        <w:t xml:space="preserve">ניתן לעלות עד 10 קבצים, כאשר גודל מקסימאלי של כל קובץ הוא עד </w:t>
      </w:r>
      <w:r w:rsidRPr="00337C73">
        <w:rPr>
          <w:rFonts w:ascii="David" w:hAnsi="David"/>
          <w:sz w:val="24"/>
        </w:rPr>
        <w:t>15MB</w:t>
      </w:r>
      <w:r w:rsidRPr="00337C73">
        <w:rPr>
          <w:rFonts w:ascii="David" w:hAnsi="David"/>
          <w:sz w:val="24"/>
          <w:rtl/>
        </w:rPr>
        <w:t>.</w:t>
      </w:r>
    </w:p>
    <w:p w14:paraId="58B812BC" w14:textId="77777777" w:rsidR="008D0CA2" w:rsidRPr="00337C73" w:rsidRDefault="008D1280" w:rsidP="00742EF9">
      <w:pPr>
        <w:pStyle w:val="HNormal"/>
        <w:numPr>
          <w:ilvl w:val="3"/>
          <w:numId w:val="52"/>
        </w:numPr>
        <w:tabs>
          <w:tab w:val="left" w:pos="1152"/>
          <w:tab w:val="left" w:pos="8312"/>
        </w:tabs>
        <w:spacing w:after="0" w:line="276" w:lineRule="auto"/>
        <w:ind w:left="1842"/>
        <w:rPr>
          <w:rFonts w:ascii="David" w:hAnsi="David"/>
          <w:b/>
          <w:bCs/>
          <w:i/>
          <w:iCs/>
          <w:sz w:val="24"/>
        </w:rPr>
      </w:pPr>
      <w:r w:rsidRPr="00337C73">
        <w:rPr>
          <w:rFonts w:ascii="David" w:hAnsi="David"/>
          <w:sz w:val="24"/>
          <w:rtl/>
        </w:rPr>
        <w:t>פרק הזמן שבו המערכת מתנתקת בהיעדר פעולה של משתמש (20 דקות ל-</w:t>
      </w:r>
      <w:r w:rsidRPr="00337C73">
        <w:rPr>
          <w:rFonts w:ascii="David" w:hAnsi="David"/>
          <w:sz w:val="24"/>
        </w:rPr>
        <w:t>Time out</w:t>
      </w:r>
      <w:r w:rsidRPr="00337C73">
        <w:rPr>
          <w:rFonts w:ascii="David" w:hAnsi="David"/>
          <w:sz w:val="24"/>
          <w:rtl/>
        </w:rPr>
        <w:t xml:space="preserve">) </w:t>
      </w:r>
    </w:p>
    <w:p w14:paraId="28B3A890" w14:textId="47937AC8"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b/>
          <w:bCs/>
          <w:i/>
          <w:iCs/>
          <w:sz w:val="24"/>
        </w:rPr>
      </w:pPr>
      <w:r w:rsidRPr="00337C73">
        <w:rPr>
          <w:rFonts w:ascii="David" w:hAnsi="David"/>
          <w:sz w:val="24"/>
          <w:rtl/>
        </w:rPr>
        <w:t xml:space="preserve">מגבלות טכניות נוספות - על מנת להכיר את שאר מגבלות המערכת, באחריות מגיש ההצעה לקרוא, מבעוד מועד, את </w:t>
      </w:r>
      <w:hyperlink r:id="rId11" w:history="1">
        <w:r w:rsidRPr="00337C73">
          <w:rPr>
            <w:rFonts w:ascii="David" w:hAnsi="David"/>
            <w:sz w:val="24"/>
            <w:rtl/>
          </w:rPr>
          <w:t>המדריך להגשת הצעות באמצעות תיבת מכרזים דיגיטלית</w:t>
        </w:r>
      </w:hyperlink>
      <w:r w:rsidRPr="00337C73">
        <w:rPr>
          <w:rFonts w:ascii="David" w:hAnsi="David"/>
          <w:sz w:val="24"/>
          <w:rtl/>
        </w:rPr>
        <w:t xml:space="preserve">. בנוסף, לרשותו של מגיש הצעה </w:t>
      </w:r>
      <w:hyperlink r:id="rId12" w:tooltip="חומרי הדרכה" w:history="1">
        <w:r w:rsidRPr="00337C73">
          <w:rPr>
            <w:rFonts w:ascii="David" w:hAnsi="David"/>
            <w:sz w:val="24"/>
            <w:rtl/>
          </w:rPr>
          <w:t>חומרי הדרכה</w:t>
        </w:r>
      </w:hyperlink>
      <w:r w:rsidRPr="00337C73">
        <w:rPr>
          <w:rFonts w:ascii="David" w:hAnsi="David"/>
          <w:sz w:val="24"/>
          <w:rtl/>
        </w:rPr>
        <w:t xml:space="preserve">, אשר נועדו לסייע בהגשת הצעות. </w:t>
      </w:r>
    </w:p>
    <w:p w14:paraId="0F56763B" w14:textId="1A3F8E24"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b/>
          <w:bCs/>
          <w:i/>
          <w:iCs/>
          <w:sz w:val="24"/>
          <w:rtl/>
        </w:rPr>
      </w:pPr>
      <w:r w:rsidRPr="00337C73">
        <w:rPr>
          <w:rFonts w:ascii="David" w:hAnsi="David"/>
          <w:sz w:val="24"/>
          <w:rtl/>
        </w:rPr>
        <w:t xml:space="preserve">לסיוע טכני במקרה של תקלה או שאלה, ניתן לפנות למוקד התמיכה בימים א'-ה' בין השעות 8:00-17:00 בכתובת הדואר האלקטרוני: </w:t>
      </w:r>
      <w:hyperlink r:id="rId13" w:history="1">
        <w:r w:rsidR="006F5959" w:rsidRPr="00337C73">
          <w:rPr>
            <w:rStyle w:val="Hyperlink"/>
            <w:rFonts w:ascii="David" w:hAnsi="David"/>
            <w:sz w:val="24"/>
          </w:rPr>
          <w:t>moked@mail.gov.il</w:t>
        </w:r>
      </w:hyperlink>
      <w:r w:rsidRPr="00337C73">
        <w:rPr>
          <w:rFonts w:ascii="David" w:hAnsi="David"/>
          <w:sz w:val="24"/>
          <w:rtl/>
        </w:rPr>
        <w:t xml:space="preserve"> או באמצעות הצ'אט האנושי: </w:t>
      </w:r>
      <w:hyperlink r:id="rId14" w:history="1">
        <w:r w:rsidR="006F5959" w:rsidRPr="00337C73">
          <w:rPr>
            <w:rStyle w:val="Hyperlink"/>
            <w:rFonts w:ascii="David" w:hAnsi="David"/>
            <w:sz w:val="24"/>
          </w:rPr>
          <w:t>https://mygovchat.gov.il/icr/bot.aspx?l=3</w:t>
        </w:r>
      </w:hyperlink>
      <w:r w:rsidRPr="00337C73">
        <w:rPr>
          <w:rFonts w:ascii="David" w:hAnsi="David"/>
          <w:sz w:val="24"/>
          <w:rtl/>
        </w:rPr>
        <w:t>.</w:t>
      </w:r>
      <w:r w:rsidRPr="00337C73">
        <w:rPr>
          <w:rFonts w:ascii="David" w:hAnsi="David"/>
          <w:sz w:val="24"/>
        </w:rPr>
        <w:t xml:space="preserve"> </w:t>
      </w:r>
    </w:p>
    <w:p w14:paraId="030267B7"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בפניה יש לציין את שם המכרז, המועד האחרון להגשת ההצעות ובמידת הצורך לצרף צילומי מסך</w:t>
      </w:r>
      <w:r w:rsidRPr="00337C73">
        <w:rPr>
          <w:rFonts w:ascii="David" w:hAnsi="David"/>
          <w:sz w:val="24"/>
        </w:rPr>
        <w:t>.</w:t>
      </w:r>
    </w:p>
    <w:p w14:paraId="0E518664" w14:textId="77777777" w:rsidR="008D1280" w:rsidRPr="00337C73" w:rsidRDefault="008D1280" w:rsidP="00742EF9">
      <w:pPr>
        <w:pStyle w:val="HNormal"/>
        <w:numPr>
          <w:ilvl w:val="3"/>
          <w:numId w:val="52"/>
        </w:numPr>
        <w:tabs>
          <w:tab w:val="left" w:pos="1152"/>
          <w:tab w:val="left" w:pos="8312"/>
        </w:tabs>
        <w:spacing w:after="0" w:line="276" w:lineRule="auto"/>
        <w:ind w:left="1842"/>
        <w:rPr>
          <w:rFonts w:ascii="David" w:hAnsi="David"/>
          <w:b/>
          <w:bCs/>
          <w:i/>
          <w:iCs/>
          <w:sz w:val="24"/>
        </w:rPr>
      </w:pPr>
      <w:r w:rsidRPr="00337C73">
        <w:rPr>
          <w:rFonts w:ascii="David" w:hAnsi="David"/>
          <w:sz w:val="24"/>
          <w:rtl/>
        </w:rPr>
        <w:t>זמן ההמתנה מרגע משלוח הפניה ועד לחזרת נציג שירות לא יעלה על 4 שעות בטווח שעות פעילות המוקד</w:t>
      </w:r>
      <w:r w:rsidRPr="00337C73">
        <w:rPr>
          <w:rFonts w:ascii="David" w:hAnsi="David"/>
          <w:sz w:val="24"/>
        </w:rPr>
        <w:t>.</w:t>
      </w:r>
    </w:p>
    <w:p w14:paraId="689D5291" w14:textId="77777777" w:rsidR="008D1280" w:rsidRPr="00337C73" w:rsidRDefault="008D1280" w:rsidP="00742EF9">
      <w:pPr>
        <w:pStyle w:val="HNormal"/>
        <w:numPr>
          <w:ilvl w:val="4"/>
          <w:numId w:val="52"/>
        </w:numPr>
        <w:tabs>
          <w:tab w:val="left" w:pos="1152"/>
          <w:tab w:val="left" w:pos="8312"/>
        </w:tabs>
        <w:spacing w:after="0" w:line="276" w:lineRule="auto"/>
        <w:ind w:left="2976"/>
        <w:rPr>
          <w:rFonts w:ascii="David" w:hAnsi="David"/>
          <w:sz w:val="24"/>
        </w:rPr>
      </w:pPr>
      <w:r w:rsidRPr="00337C73">
        <w:rPr>
          <w:rFonts w:ascii="David" w:hAnsi="David"/>
          <w:sz w:val="24"/>
          <w:rtl/>
        </w:rPr>
        <w:t>מוקד התמיכה אינו מתחייב לספק מענה לפניות אשר יתקבלו בזמן קצר מ-4 שעות מהמועד האחרון להגשת הצעות</w:t>
      </w:r>
      <w:r w:rsidRPr="00337C73">
        <w:rPr>
          <w:rFonts w:ascii="David" w:hAnsi="David"/>
          <w:sz w:val="24"/>
        </w:rPr>
        <w:t>.</w:t>
      </w:r>
    </w:p>
    <w:p w14:paraId="767563E8" w14:textId="77777777" w:rsidR="008D1280" w:rsidRPr="00337C73" w:rsidRDefault="008D1280" w:rsidP="00742EF9">
      <w:pPr>
        <w:pStyle w:val="HNormal"/>
        <w:numPr>
          <w:ilvl w:val="4"/>
          <w:numId w:val="52"/>
        </w:numPr>
        <w:tabs>
          <w:tab w:val="left" w:pos="1152"/>
          <w:tab w:val="left" w:pos="8312"/>
        </w:tabs>
        <w:spacing w:after="0" w:line="276" w:lineRule="auto"/>
        <w:ind w:left="2976"/>
        <w:rPr>
          <w:rFonts w:ascii="David" w:hAnsi="David"/>
          <w:b/>
          <w:bCs/>
          <w:i/>
          <w:iCs/>
          <w:sz w:val="24"/>
        </w:rPr>
      </w:pPr>
      <w:r w:rsidRPr="00337C73">
        <w:rPr>
          <w:rFonts w:ascii="David" w:hAnsi="David"/>
          <w:sz w:val="24"/>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00742EF9" w:rsidRPr="00337C73">
        <w:rPr>
          <w:rFonts w:ascii="David" w:hAnsi="David"/>
          <w:i/>
          <w:iCs/>
          <w:sz w:val="24"/>
          <w:rtl/>
        </w:rPr>
        <w:t>.</w:t>
      </w:r>
    </w:p>
    <w:p w14:paraId="1086B651" w14:textId="77777777" w:rsidR="00BA660B" w:rsidRPr="00337C73" w:rsidRDefault="008D1280" w:rsidP="00742EF9">
      <w:pPr>
        <w:pStyle w:val="HNormal"/>
        <w:numPr>
          <w:ilvl w:val="3"/>
          <w:numId w:val="52"/>
        </w:numPr>
        <w:tabs>
          <w:tab w:val="left" w:pos="1152"/>
          <w:tab w:val="left" w:pos="8312"/>
        </w:tabs>
        <w:spacing w:after="0" w:line="276" w:lineRule="auto"/>
        <w:ind w:left="1842"/>
        <w:rPr>
          <w:rFonts w:ascii="David" w:hAnsi="David"/>
          <w:sz w:val="24"/>
        </w:rPr>
      </w:pPr>
      <w:r w:rsidRPr="00337C73">
        <w:rPr>
          <w:rFonts w:ascii="David" w:hAnsi="David"/>
          <w:sz w:val="24"/>
          <w:rtl/>
        </w:rPr>
        <w:t>על מציע במכרז האחריות הבלעדית להגיש את ההצעה לפני המועד האחרון להגשת הצעות.</w:t>
      </w:r>
    </w:p>
    <w:p w14:paraId="1B0CFECB" w14:textId="77777777" w:rsidR="00BA660B" w:rsidRPr="00337C73" w:rsidRDefault="008D1280" w:rsidP="00742EF9">
      <w:pPr>
        <w:pStyle w:val="HNormal"/>
        <w:numPr>
          <w:ilvl w:val="4"/>
          <w:numId w:val="52"/>
        </w:numPr>
        <w:tabs>
          <w:tab w:val="left" w:pos="1152"/>
          <w:tab w:val="left" w:pos="8312"/>
        </w:tabs>
        <w:spacing w:after="0" w:line="276" w:lineRule="auto"/>
        <w:ind w:left="2976"/>
        <w:rPr>
          <w:rFonts w:ascii="David" w:hAnsi="David"/>
          <w:sz w:val="24"/>
        </w:rPr>
      </w:pPr>
      <w:r w:rsidRPr="00337C73">
        <w:rPr>
          <w:rFonts w:ascii="David" w:hAnsi="David"/>
          <w:sz w:val="24"/>
          <w:rtl/>
        </w:rPr>
        <w:t>על המציע להביא בחשבון כי בסמוך למועד האחרון להגשת ההצעות ייתכן עומס על מערכת ההגשה או תקלות טכניות אחרות אשר עלולים למנוע את הגשת הצעתו במועד. על המציע להיערך לכך, ולהגיש את הצעתו מבעוד מועד.</w:t>
      </w:r>
    </w:p>
    <w:p w14:paraId="5C978284" w14:textId="77777777" w:rsidR="008D1280" w:rsidRPr="00337C73" w:rsidRDefault="008D1280" w:rsidP="00742EF9">
      <w:pPr>
        <w:pStyle w:val="HNormal"/>
        <w:numPr>
          <w:ilvl w:val="4"/>
          <w:numId w:val="52"/>
        </w:numPr>
        <w:tabs>
          <w:tab w:val="left" w:pos="1152"/>
          <w:tab w:val="left" w:pos="8312"/>
        </w:tabs>
        <w:spacing w:after="0" w:line="276" w:lineRule="auto"/>
        <w:ind w:left="2976"/>
        <w:rPr>
          <w:rFonts w:ascii="David" w:hAnsi="David"/>
          <w:sz w:val="24"/>
        </w:rPr>
      </w:pPr>
      <w:r w:rsidRPr="00337C73">
        <w:rPr>
          <w:rFonts w:ascii="David" w:hAnsi="David"/>
          <w:sz w:val="24"/>
          <w:rtl/>
        </w:rPr>
        <w:t>למציע לא תהיה כל טענה למשרד באשר לתקלה שהתגלתה במערכת ההזדהות או במערכת הגשת ההצעות סמוך למועד האחרון להגשת הצעות, גם אם כתוצאה מכך הוא</w:t>
      </w:r>
      <w:r w:rsidR="00BA660B" w:rsidRPr="00337C73">
        <w:rPr>
          <w:rFonts w:ascii="David" w:hAnsi="David"/>
          <w:sz w:val="24"/>
          <w:rtl/>
        </w:rPr>
        <w:t xml:space="preserve"> </w:t>
      </w:r>
      <w:r w:rsidRPr="00337C73">
        <w:rPr>
          <w:rFonts w:ascii="David" w:hAnsi="David"/>
          <w:sz w:val="24"/>
          <w:rtl/>
        </w:rPr>
        <w:t>לא הצליח להגיש את הצעתו במכרז</w:t>
      </w:r>
      <w:r w:rsidRPr="00337C73">
        <w:rPr>
          <w:rFonts w:ascii="David" w:hAnsi="David"/>
          <w:sz w:val="24"/>
        </w:rPr>
        <w:t>.</w:t>
      </w:r>
    </w:p>
    <w:p w14:paraId="3B76FAD0" w14:textId="77777777" w:rsidR="00C11A19" w:rsidRPr="00337C73" w:rsidRDefault="00C11A19" w:rsidP="00742EF9">
      <w:pPr>
        <w:pStyle w:val="HNormal"/>
        <w:numPr>
          <w:ilvl w:val="4"/>
          <w:numId w:val="52"/>
        </w:numPr>
        <w:tabs>
          <w:tab w:val="left" w:pos="1152"/>
          <w:tab w:val="left" w:pos="8312"/>
        </w:tabs>
        <w:spacing w:after="0" w:line="276" w:lineRule="auto"/>
        <w:ind w:left="2976"/>
        <w:rPr>
          <w:rFonts w:ascii="David" w:hAnsi="David"/>
          <w:sz w:val="24"/>
          <w:rtl/>
        </w:rPr>
      </w:pPr>
      <w:r w:rsidRPr="00337C73">
        <w:rPr>
          <w:rFonts w:ascii="David" w:hAnsi="David"/>
          <w:sz w:val="24"/>
          <w:rtl/>
        </w:rPr>
        <w:t>יש לצרף להצעה את כל האישורים והמסמכים הנדרשים לפי מכרז זה, בסדר המפורט במכרז. הצעה חלקית או במתכונת שונה מהנדרש, עלולה שלא להיבדק ואף להיפסל על הסף.</w:t>
      </w:r>
    </w:p>
    <w:p w14:paraId="5E80D6E0" w14:textId="77777777" w:rsidR="00C11A19" w:rsidRPr="00337C73" w:rsidRDefault="00C11A19" w:rsidP="00742EF9">
      <w:pPr>
        <w:pStyle w:val="HNormal"/>
        <w:numPr>
          <w:ilvl w:val="4"/>
          <w:numId w:val="52"/>
        </w:numPr>
        <w:tabs>
          <w:tab w:val="left" w:pos="1152"/>
          <w:tab w:val="left" w:pos="8312"/>
        </w:tabs>
        <w:spacing w:after="0" w:line="276" w:lineRule="auto"/>
        <w:ind w:left="2976"/>
        <w:rPr>
          <w:rFonts w:ascii="David" w:hAnsi="David"/>
          <w:b/>
          <w:bCs/>
          <w:i/>
          <w:iCs/>
          <w:sz w:val="24"/>
        </w:rPr>
      </w:pPr>
      <w:r w:rsidRPr="00337C73">
        <w:rPr>
          <w:rFonts w:ascii="David" w:hAnsi="David"/>
          <w:sz w:val="24"/>
          <w:rtl/>
        </w:rPr>
        <w:t>ההצעות תוגשנה בשפה העברית. כמו כן, כל הנספחים, מכתבי המלצה, אישורים וכל פרט הנדרש במכרז יוצגו אך ורק בשפה העברית.</w:t>
      </w:r>
    </w:p>
    <w:p w14:paraId="0FC03D00" w14:textId="77777777" w:rsidR="00475BAC" w:rsidRPr="00337C73" w:rsidRDefault="00475BAC" w:rsidP="00742EF9">
      <w:pPr>
        <w:pStyle w:val="HNormal"/>
        <w:tabs>
          <w:tab w:val="left" w:pos="1152"/>
          <w:tab w:val="left" w:pos="8312"/>
        </w:tabs>
        <w:spacing w:after="0" w:line="276" w:lineRule="auto"/>
        <w:ind w:left="1842"/>
        <w:rPr>
          <w:rFonts w:ascii="David" w:hAnsi="David"/>
          <w:b/>
          <w:bCs/>
          <w:i/>
          <w:iCs/>
          <w:sz w:val="24"/>
        </w:rPr>
      </w:pPr>
    </w:p>
    <w:p w14:paraId="5CF0D282" w14:textId="77777777" w:rsidR="0071386B" w:rsidRPr="00337C73" w:rsidRDefault="0071386B" w:rsidP="00742EF9">
      <w:pPr>
        <w:pStyle w:val="2"/>
        <w:numPr>
          <w:ilvl w:val="1"/>
          <w:numId w:val="52"/>
        </w:numPr>
        <w:spacing w:before="0" w:after="0" w:line="276" w:lineRule="auto"/>
        <w:ind w:left="567"/>
        <w:jc w:val="both"/>
        <w:rPr>
          <w:rFonts w:ascii="David" w:hAnsi="David" w:cs="David"/>
          <w:i w:val="0"/>
          <w:iCs w:val="0"/>
          <w:color w:val="000000"/>
          <w:sz w:val="24"/>
          <w:szCs w:val="24"/>
          <w:u w:val="single"/>
        </w:rPr>
      </w:pPr>
      <w:bookmarkStart w:id="50" w:name="_Toc182387666"/>
      <w:r w:rsidRPr="00337C73">
        <w:rPr>
          <w:rFonts w:ascii="David" w:hAnsi="David" w:cs="David"/>
          <w:i w:val="0"/>
          <w:iCs w:val="0"/>
          <w:color w:val="000000"/>
          <w:sz w:val="24"/>
          <w:szCs w:val="24"/>
          <w:u w:val="single"/>
          <w:rtl/>
        </w:rPr>
        <w:t>בטלות שינויים ע"י המציע</w:t>
      </w:r>
      <w:bookmarkEnd w:id="50"/>
    </w:p>
    <w:p w14:paraId="1DC8B732" w14:textId="77777777" w:rsidR="00435D12" w:rsidRPr="00337C73" w:rsidRDefault="0071386B" w:rsidP="00742EF9">
      <w:pPr>
        <w:pStyle w:val="HNormal"/>
        <w:tabs>
          <w:tab w:val="left" w:pos="8312"/>
        </w:tabs>
        <w:spacing w:after="0" w:line="276" w:lineRule="auto"/>
        <w:ind w:left="567"/>
        <w:rPr>
          <w:rFonts w:ascii="David" w:hAnsi="David"/>
          <w:i/>
          <w:iCs/>
          <w:color w:val="000000"/>
          <w:sz w:val="24"/>
          <w:rtl/>
        </w:rPr>
      </w:pPr>
      <w:r w:rsidRPr="00337C73">
        <w:rPr>
          <w:rFonts w:ascii="David" w:hAnsi="David"/>
          <w:color w:val="000000"/>
          <w:sz w:val="24"/>
          <w:rtl/>
        </w:rPr>
        <w:t>כל שינוי, שייעשה במסמכי המכרז או כל הסתייגות ביחס אליהם, יהא זה על-ידי תוספת בגוף המסמכים או במכתב לוואי או בכל דרך אחרת, ייראו כאילו לא נכתבו ולא יובאו בחשבון בעת הדיון בהצעה ואף עלולים לגרום לפסילתה.</w:t>
      </w:r>
      <w:r w:rsidR="00BA660B" w:rsidRPr="00337C73">
        <w:rPr>
          <w:rFonts w:ascii="David" w:hAnsi="David"/>
          <w:color w:val="000000"/>
          <w:sz w:val="24"/>
          <w:rtl/>
        </w:rPr>
        <w:t xml:space="preserve"> </w:t>
      </w:r>
    </w:p>
    <w:p w14:paraId="3828B735" w14:textId="77777777" w:rsidR="0071386B" w:rsidRPr="00337C73" w:rsidRDefault="0071386B" w:rsidP="00742EF9">
      <w:pPr>
        <w:pStyle w:val="HNormal"/>
        <w:tabs>
          <w:tab w:val="left" w:pos="8312"/>
        </w:tabs>
        <w:spacing w:after="0" w:line="276" w:lineRule="auto"/>
        <w:ind w:left="567"/>
        <w:rPr>
          <w:rFonts w:ascii="David" w:hAnsi="David"/>
          <w:i/>
          <w:iCs/>
          <w:color w:val="000000"/>
          <w:sz w:val="24"/>
          <w:rtl/>
        </w:rPr>
      </w:pPr>
      <w:r w:rsidRPr="00337C73">
        <w:rPr>
          <w:rFonts w:ascii="David" w:hAnsi="David"/>
          <w:color w:val="000000"/>
          <w:sz w:val="24"/>
          <w:rtl/>
        </w:rPr>
        <w:t>קיבל המזמין את הצעת המציע, ייראו השינויים האמורים כלא היו</w:t>
      </w:r>
      <w:r w:rsidRPr="00337C73">
        <w:rPr>
          <w:rFonts w:ascii="David" w:hAnsi="David"/>
          <w:sz w:val="24"/>
          <w:rtl/>
        </w:rPr>
        <w:t>.</w:t>
      </w:r>
    </w:p>
    <w:p w14:paraId="0D092F05" w14:textId="77777777" w:rsidR="00742EF9" w:rsidRPr="00337C73" w:rsidRDefault="00742EF9" w:rsidP="00742EF9">
      <w:pPr>
        <w:pStyle w:val="HNormal"/>
        <w:tabs>
          <w:tab w:val="left" w:pos="8312"/>
        </w:tabs>
        <w:spacing w:after="0" w:line="276" w:lineRule="auto"/>
        <w:rPr>
          <w:rFonts w:ascii="David" w:hAnsi="David"/>
          <w:i/>
          <w:iCs/>
          <w:color w:val="000000"/>
          <w:sz w:val="24"/>
          <w:rtl/>
        </w:rPr>
      </w:pPr>
    </w:p>
    <w:p w14:paraId="345D8039" w14:textId="77777777" w:rsidR="00A30D11" w:rsidRPr="00337C73" w:rsidRDefault="00A30D11" w:rsidP="000745EE">
      <w:pPr>
        <w:pStyle w:val="2"/>
        <w:numPr>
          <w:ilvl w:val="1"/>
          <w:numId w:val="52"/>
        </w:numPr>
        <w:spacing w:before="0" w:after="0" w:line="276" w:lineRule="auto"/>
        <w:ind w:left="567"/>
        <w:jc w:val="both"/>
        <w:rPr>
          <w:rFonts w:ascii="David" w:hAnsi="David" w:cs="David"/>
          <w:i w:val="0"/>
          <w:iCs w:val="0"/>
          <w:sz w:val="24"/>
          <w:szCs w:val="24"/>
          <w:u w:val="single"/>
        </w:rPr>
      </w:pPr>
      <w:bookmarkStart w:id="51" w:name="_Toc273834903"/>
      <w:bookmarkStart w:id="52" w:name="_Toc182387667"/>
      <w:bookmarkEnd w:id="42"/>
      <w:bookmarkEnd w:id="43"/>
      <w:r w:rsidRPr="00337C73">
        <w:rPr>
          <w:rFonts w:ascii="David" w:hAnsi="David" w:cs="David"/>
          <w:i w:val="0"/>
          <w:iCs w:val="0"/>
          <w:sz w:val="24"/>
          <w:szCs w:val="24"/>
          <w:u w:val="single"/>
          <w:rtl/>
        </w:rPr>
        <w:t>דרישות נוספות עם הגשת ההצעה</w:t>
      </w:r>
      <w:bookmarkEnd w:id="51"/>
      <w:bookmarkEnd w:id="52"/>
    </w:p>
    <w:p w14:paraId="020CE766" w14:textId="77777777" w:rsidR="00A30D11" w:rsidRPr="00337C73" w:rsidRDefault="00A30D11" w:rsidP="000745EE">
      <w:pPr>
        <w:pStyle w:val="HNormal"/>
        <w:numPr>
          <w:ilvl w:val="2"/>
          <w:numId w:val="52"/>
        </w:numPr>
        <w:tabs>
          <w:tab w:val="left" w:pos="1152"/>
          <w:tab w:val="num" w:pos="1728"/>
          <w:tab w:val="left" w:pos="8312"/>
        </w:tabs>
        <w:spacing w:after="0" w:line="276" w:lineRule="auto"/>
        <w:ind w:left="1156" w:hanging="578"/>
        <w:rPr>
          <w:rFonts w:ascii="David" w:hAnsi="David"/>
          <w:color w:val="000000"/>
          <w:sz w:val="24"/>
          <w:rtl/>
        </w:rPr>
      </w:pPr>
      <w:r w:rsidRPr="00337C73">
        <w:rPr>
          <w:rFonts w:ascii="David" w:hAnsi="David"/>
          <w:b/>
          <w:bCs/>
          <w:color w:val="000000"/>
          <w:sz w:val="24"/>
          <w:rtl/>
        </w:rPr>
        <w:t>תוקף ההצעה</w:t>
      </w:r>
    </w:p>
    <w:p w14:paraId="4415DB9E" w14:textId="77777777" w:rsidR="001D6534" w:rsidRPr="00337C73" w:rsidRDefault="00A30D11" w:rsidP="000745EE">
      <w:pPr>
        <w:pStyle w:val="HNormal"/>
        <w:spacing w:after="0" w:line="276" w:lineRule="auto"/>
        <w:ind w:left="1152"/>
        <w:rPr>
          <w:rFonts w:ascii="David" w:hAnsi="David"/>
          <w:color w:val="000000"/>
          <w:sz w:val="24"/>
          <w:rtl/>
          <w:lang w:eastAsia="en-US"/>
        </w:rPr>
      </w:pPr>
      <w:r w:rsidRPr="00337C73">
        <w:rPr>
          <w:rFonts w:ascii="David" w:hAnsi="David"/>
          <w:color w:val="000000"/>
          <w:sz w:val="24"/>
          <w:rtl/>
          <w:lang w:eastAsia="en-US"/>
        </w:rPr>
        <w:t>הצעת המציע תהיה בתוקף עד 90 יום לאחר המועד האחרון להגשת הצעות. המזמין שומר לעצמו את הזכות לדרוש הארכה של תוקף ההצעה, היה והליכי המכרז יימשכו מעבר לתקופה הנ"ל, עד ל-180 יום, מן המועד האחרון לקבלת הצעות. המציע מתחייב להאריך את תוקף הצעתו</w:t>
      </w:r>
      <w:r w:rsidR="00DD4FE8" w:rsidRPr="00337C73">
        <w:rPr>
          <w:rFonts w:ascii="David" w:hAnsi="David"/>
          <w:color w:val="000000"/>
          <w:sz w:val="24"/>
          <w:rtl/>
          <w:lang w:eastAsia="en-US"/>
        </w:rPr>
        <w:t xml:space="preserve"> כאמור</w:t>
      </w:r>
      <w:r w:rsidRPr="00337C73">
        <w:rPr>
          <w:rFonts w:ascii="David" w:hAnsi="David"/>
          <w:color w:val="000000"/>
          <w:sz w:val="24"/>
          <w:rtl/>
          <w:lang w:eastAsia="en-US"/>
        </w:rPr>
        <w:t xml:space="preserve"> בהתאם לדרישתו של המזמין, היה והמזמין יחליט על הארכה כאמור.</w:t>
      </w:r>
    </w:p>
    <w:p w14:paraId="159712A5" w14:textId="77777777" w:rsidR="00A30D11" w:rsidRPr="00337C73" w:rsidRDefault="00A30D11" w:rsidP="000745EE">
      <w:pPr>
        <w:pStyle w:val="HNormal"/>
        <w:numPr>
          <w:ilvl w:val="2"/>
          <w:numId w:val="52"/>
        </w:numPr>
        <w:tabs>
          <w:tab w:val="left" w:pos="1152"/>
          <w:tab w:val="num" w:pos="1728"/>
          <w:tab w:val="left" w:pos="8312"/>
        </w:tabs>
        <w:spacing w:after="0" w:line="276" w:lineRule="auto"/>
        <w:ind w:left="1156" w:hanging="578"/>
        <w:rPr>
          <w:rFonts w:ascii="David" w:hAnsi="David"/>
          <w:color w:val="000000"/>
          <w:sz w:val="24"/>
        </w:rPr>
      </w:pPr>
      <w:r w:rsidRPr="00337C73">
        <w:rPr>
          <w:rFonts w:ascii="David" w:hAnsi="David"/>
          <w:b/>
          <w:bCs/>
          <w:color w:val="000000"/>
          <w:sz w:val="24"/>
          <w:rtl/>
        </w:rPr>
        <w:t>לענין עידוד נשים בעסקים</w:t>
      </w:r>
    </w:p>
    <w:p w14:paraId="5FB3110A" w14:textId="77777777" w:rsidR="00A30D11" w:rsidRPr="00337C73" w:rsidRDefault="00A30D11" w:rsidP="000745EE">
      <w:pPr>
        <w:pStyle w:val="HNormal"/>
        <w:spacing w:after="0" w:line="276" w:lineRule="auto"/>
        <w:ind w:left="1152"/>
        <w:rPr>
          <w:rFonts w:ascii="David" w:hAnsi="David"/>
          <w:sz w:val="24"/>
          <w:rtl/>
        </w:rPr>
      </w:pPr>
      <w:r w:rsidRPr="00337C73">
        <w:rPr>
          <w:rFonts w:ascii="David" w:hAnsi="David"/>
          <w:sz w:val="24"/>
          <w:rtl/>
        </w:rPr>
        <w:t>על מציע העונה על הדרישות בסעיף 2.ב' לחוק חובת המכרזים, התשנ"ב - 1992 (להלן: "החוק"), לענין עידוד נשים בעסקים, להגיש אישור ותצהיר, לפיו העסק הוא בשליטת אישה (על משמעותם של המונחים: "עסק", "עסק בשליטת אישה", "אישור" ו"תצהיר" - ראה סעיף 2.ב לחוק).</w:t>
      </w:r>
    </w:p>
    <w:p w14:paraId="73A1A950" w14:textId="77777777" w:rsidR="00742EF9" w:rsidRPr="00337C73" w:rsidRDefault="00742EF9" w:rsidP="00742EF9">
      <w:pPr>
        <w:pStyle w:val="HNormal"/>
        <w:numPr>
          <w:ilvl w:val="2"/>
          <w:numId w:val="52"/>
        </w:numPr>
        <w:tabs>
          <w:tab w:val="left" w:pos="1152"/>
          <w:tab w:val="num" w:pos="1728"/>
          <w:tab w:val="left" w:pos="8312"/>
        </w:tabs>
        <w:spacing w:after="0" w:line="276" w:lineRule="auto"/>
        <w:ind w:left="1156" w:hanging="578"/>
        <w:rPr>
          <w:rFonts w:ascii="David" w:hAnsi="David"/>
          <w:b/>
          <w:bCs/>
          <w:sz w:val="24"/>
          <w:rtl/>
        </w:rPr>
      </w:pPr>
      <w:r w:rsidRPr="00337C73">
        <w:rPr>
          <w:rFonts w:ascii="David" w:hAnsi="David"/>
          <w:sz w:val="24"/>
          <w:rtl/>
        </w:rPr>
        <w:t>מציע רשאי להגיש הצעה אחת בלבד, במענה למכרז זה. ההצעה תוגש ע"י המציע בלבד והוא שיהיה אחראי כלפי המזמין על כל הנוגע להצעה ולמימושה בהמשך (אם המזמין יתקשר עמו לצורך זה).</w:t>
      </w:r>
    </w:p>
    <w:p w14:paraId="1BE9457F" w14:textId="77777777" w:rsidR="00742EF9" w:rsidRPr="00337C73" w:rsidRDefault="00742EF9" w:rsidP="00742EF9">
      <w:pPr>
        <w:pStyle w:val="HNormal"/>
        <w:numPr>
          <w:ilvl w:val="2"/>
          <w:numId w:val="52"/>
        </w:numPr>
        <w:tabs>
          <w:tab w:val="left" w:pos="1152"/>
          <w:tab w:val="num" w:pos="1728"/>
          <w:tab w:val="left" w:pos="8312"/>
        </w:tabs>
        <w:spacing w:after="0" w:line="276" w:lineRule="auto"/>
        <w:ind w:left="1156" w:hanging="578"/>
        <w:rPr>
          <w:rFonts w:ascii="David" w:hAnsi="David"/>
          <w:b/>
          <w:bCs/>
          <w:i/>
          <w:iCs/>
          <w:color w:val="000000"/>
          <w:sz w:val="24"/>
        </w:rPr>
      </w:pPr>
      <w:r w:rsidRPr="00337C73">
        <w:rPr>
          <w:rFonts w:ascii="David" w:hAnsi="David"/>
          <w:color w:val="000000"/>
          <w:sz w:val="24"/>
          <w:rtl/>
        </w:rPr>
        <w:t>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השירותים, נשוא מכרז זה, והוא בלבד יחתום על ההסכם עם המזמין. עם-זאת, המזמין רשאי לבחור בחלק מההצעה וליישם אותה בחלקים או בשלבים, לפי שיקול-דעתו הבלעדי.</w:t>
      </w:r>
    </w:p>
    <w:p w14:paraId="5F1BCE1C" w14:textId="77777777" w:rsidR="00742EF9" w:rsidRPr="00337C73" w:rsidRDefault="00742EF9" w:rsidP="00742EF9">
      <w:pPr>
        <w:pStyle w:val="HNormal"/>
        <w:numPr>
          <w:ilvl w:val="2"/>
          <w:numId w:val="52"/>
        </w:numPr>
        <w:tabs>
          <w:tab w:val="left" w:pos="1152"/>
          <w:tab w:val="num" w:pos="1728"/>
          <w:tab w:val="left" w:pos="8312"/>
        </w:tabs>
        <w:spacing w:after="0" w:line="276" w:lineRule="auto"/>
        <w:ind w:left="1156" w:hanging="578"/>
        <w:rPr>
          <w:rFonts w:ascii="David" w:hAnsi="David"/>
          <w:b/>
          <w:bCs/>
          <w:i/>
          <w:iCs/>
          <w:color w:val="000000"/>
          <w:sz w:val="24"/>
          <w:rtl/>
        </w:rPr>
      </w:pPr>
      <w:r w:rsidRPr="00337C73">
        <w:rPr>
          <w:rFonts w:ascii="David" w:hAnsi="David"/>
          <w:sz w:val="24"/>
          <w:rtl/>
        </w:rPr>
        <w:t>בחתימתו</w:t>
      </w:r>
      <w:r w:rsidRPr="00337C73">
        <w:rPr>
          <w:rFonts w:ascii="David" w:hAnsi="David"/>
          <w:color w:val="000000"/>
          <w:sz w:val="24"/>
          <w:rtl/>
          <w:lang w:eastAsia="en-US"/>
        </w:rPr>
        <w:t xml:space="preserve"> על חוברת ההצעה,</w:t>
      </w:r>
      <w:r w:rsidRPr="00337C73">
        <w:rPr>
          <w:rFonts w:ascii="David" w:hAnsi="David"/>
          <w:b/>
          <w:bCs/>
          <w:color w:val="000000"/>
          <w:sz w:val="24"/>
          <w:rtl/>
          <w:lang w:eastAsia="en-US"/>
        </w:rPr>
        <w:t xml:space="preserve"> </w:t>
      </w:r>
      <w:r w:rsidRPr="00337C73">
        <w:rPr>
          <w:rFonts w:ascii="David" w:hAnsi="David"/>
          <w:sz w:val="24"/>
          <w:rtl/>
        </w:rPr>
        <w:t>המציע מצהיר ומתחייב, שההצעה עונה על כל הדרישות, הנובעות מן הרשום במכרז זה ובנספחיו ועל המידע הנוסף מטעם המזמין, שנמסר במענה לשאלות של רוכשי המכרז או בכל דרך אחרת.</w:t>
      </w:r>
    </w:p>
    <w:p w14:paraId="48BEF21F" w14:textId="77777777" w:rsidR="00A30D11" w:rsidRPr="00337C73" w:rsidRDefault="00A30D11" w:rsidP="000745EE">
      <w:pPr>
        <w:pStyle w:val="HNormal"/>
        <w:spacing w:after="0" w:line="276" w:lineRule="auto"/>
        <w:ind w:left="1152"/>
        <w:rPr>
          <w:rFonts w:ascii="David" w:hAnsi="David"/>
          <w:color w:val="000000"/>
          <w:sz w:val="24"/>
          <w:rtl/>
          <w:lang w:eastAsia="en-US"/>
        </w:rPr>
      </w:pPr>
    </w:p>
    <w:p w14:paraId="605B62F4" w14:textId="77777777" w:rsidR="00A30D11" w:rsidRPr="00337C73" w:rsidRDefault="00A30D11" w:rsidP="000745EE">
      <w:pPr>
        <w:pStyle w:val="2"/>
        <w:numPr>
          <w:ilvl w:val="1"/>
          <w:numId w:val="52"/>
        </w:numPr>
        <w:spacing w:before="0" w:after="0" w:line="276" w:lineRule="auto"/>
        <w:ind w:left="567"/>
        <w:jc w:val="both"/>
        <w:rPr>
          <w:rFonts w:ascii="David" w:hAnsi="David" w:cs="David"/>
          <w:i w:val="0"/>
          <w:iCs w:val="0"/>
          <w:sz w:val="24"/>
          <w:szCs w:val="24"/>
          <w:u w:val="single"/>
        </w:rPr>
      </w:pPr>
      <w:bookmarkStart w:id="53" w:name="_Toc199568566"/>
      <w:bookmarkStart w:id="54" w:name="_Toc199568567"/>
      <w:bookmarkStart w:id="55" w:name="_Toc199568568"/>
      <w:bookmarkStart w:id="56" w:name="_Toc199568569"/>
      <w:bookmarkStart w:id="57" w:name="_Toc199568570"/>
      <w:bookmarkStart w:id="58" w:name="_Toc199568571"/>
      <w:bookmarkStart w:id="59" w:name="_Toc199568572"/>
      <w:bookmarkStart w:id="60" w:name="_Toc273834904"/>
      <w:bookmarkStart w:id="61" w:name="_Toc182387668"/>
      <w:bookmarkEnd w:id="53"/>
      <w:bookmarkEnd w:id="54"/>
      <w:bookmarkEnd w:id="55"/>
      <w:bookmarkEnd w:id="56"/>
      <w:bookmarkEnd w:id="57"/>
      <w:bookmarkEnd w:id="58"/>
      <w:bookmarkEnd w:id="59"/>
      <w:r w:rsidRPr="00337C73">
        <w:rPr>
          <w:rFonts w:ascii="David" w:hAnsi="David" w:cs="David"/>
          <w:i w:val="0"/>
          <w:iCs w:val="0"/>
          <w:sz w:val="24"/>
          <w:szCs w:val="24"/>
          <w:u w:val="single"/>
          <w:rtl/>
        </w:rPr>
        <w:t>התחייבויות ואישורים, שידרשו מן הספק לאחר זכיה במכרז</w:t>
      </w:r>
      <w:bookmarkEnd w:id="60"/>
      <w:bookmarkEnd w:id="61"/>
    </w:p>
    <w:p w14:paraId="2CF026B9" w14:textId="77777777" w:rsidR="00A30D11" w:rsidRPr="00337C73" w:rsidRDefault="00A30D11" w:rsidP="000745EE">
      <w:pPr>
        <w:pStyle w:val="HNormal"/>
        <w:spacing w:after="0" w:line="276" w:lineRule="auto"/>
        <w:ind w:left="1152"/>
        <w:rPr>
          <w:rFonts w:ascii="David" w:hAnsi="David"/>
          <w:sz w:val="24"/>
          <w:rtl/>
        </w:rPr>
      </w:pPr>
    </w:p>
    <w:p w14:paraId="140A5942" w14:textId="77777777" w:rsidR="00A30D11" w:rsidRPr="00337C73" w:rsidRDefault="00A30D11" w:rsidP="000745EE">
      <w:pPr>
        <w:pStyle w:val="HNormal"/>
        <w:numPr>
          <w:ilvl w:val="2"/>
          <w:numId w:val="52"/>
        </w:numPr>
        <w:tabs>
          <w:tab w:val="left" w:pos="1152"/>
          <w:tab w:val="num" w:pos="1728"/>
          <w:tab w:val="left" w:pos="8312"/>
        </w:tabs>
        <w:spacing w:after="0" w:line="276" w:lineRule="auto"/>
        <w:ind w:left="1156" w:hanging="578"/>
        <w:rPr>
          <w:rFonts w:ascii="David" w:hAnsi="David"/>
          <w:b/>
          <w:bCs/>
          <w:sz w:val="24"/>
        </w:rPr>
      </w:pPr>
      <w:r w:rsidRPr="00337C73">
        <w:rPr>
          <w:rFonts w:ascii="David" w:hAnsi="David"/>
          <w:b/>
          <w:bCs/>
          <w:sz w:val="24"/>
          <w:rtl/>
        </w:rPr>
        <w:t>ערבות ביצוע</w:t>
      </w:r>
      <w:bookmarkStart w:id="62" w:name="_Ref127788279"/>
    </w:p>
    <w:p w14:paraId="6C0EE87B" w14:textId="3C2B4E97" w:rsidR="003362DB" w:rsidRPr="00337C73" w:rsidRDefault="003362DB" w:rsidP="000745EE">
      <w:pPr>
        <w:pStyle w:val="HNormal"/>
        <w:spacing w:after="0" w:line="276" w:lineRule="auto"/>
        <w:ind w:left="1133"/>
        <w:rPr>
          <w:rFonts w:ascii="David" w:hAnsi="David"/>
          <w:sz w:val="24"/>
          <w:rtl/>
        </w:rPr>
      </w:pPr>
      <w:bookmarkStart w:id="63" w:name="_Hlk114402314"/>
      <w:bookmarkEnd w:id="62"/>
      <w:r w:rsidRPr="00337C73">
        <w:rPr>
          <w:rFonts w:ascii="David" w:hAnsi="David"/>
          <w:sz w:val="24"/>
          <w:rtl/>
        </w:rPr>
        <w:t xml:space="preserve">לשם הבטחת ביצועו של ההסכם, על הספק </w:t>
      </w:r>
      <w:r w:rsidR="00E57752" w:rsidRPr="00337C73">
        <w:rPr>
          <w:rFonts w:ascii="David" w:hAnsi="David"/>
          <w:sz w:val="24"/>
          <w:rtl/>
        </w:rPr>
        <w:t>להעמיד</w:t>
      </w:r>
      <w:r w:rsidRPr="00337C73">
        <w:rPr>
          <w:rFonts w:ascii="David" w:hAnsi="David"/>
          <w:sz w:val="24"/>
          <w:rtl/>
        </w:rPr>
        <w:t xml:space="preserve"> כתב ערבות דיגיטלית, על שמו</w:t>
      </w:r>
      <w:r w:rsidR="00E57752" w:rsidRPr="00337C73">
        <w:rPr>
          <w:rFonts w:ascii="David" w:hAnsi="David"/>
          <w:sz w:val="24"/>
          <w:rtl/>
        </w:rPr>
        <w:t>.</w:t>
      </w:r>
      <w:r w:rsidRPr="00337C73">
        <w:rPr>
          <w:rFonts w:ascii="David" w:hAnsi="David"/>
          <w:sz w:val="24"/>
          <w:rtl/>
        </w:rPr>
        <w:t xml:space="preserve"> דוגמת תדפיס ערבות דיגיטלית מצורפת כנספח יא'4. </w:t>
      </w:r>
    </w:p>
    <w:p w14:paraId="12F996AB" w14:textId="77777777" w:rsidR="003362DB" w:rsidRPr="00337C73" w:rsidRDefault="003362DB" w:rsidP="000745EE">
      <w:pPr>
        <w:pStyle w:val="HNormal"/>
        <w:spacing w:after="0" w:line="276" w:lineRule="auto"/>
        <w:ind w:left="1133"/>
        <w:rPr>
          <w:rFonts w:ascii="David" w:hAnsi="David"/>
          <w:sz w:val="24"/>
        </w:rPr>
      </w:pPr>
      <w:r w:rsidRPr="00337C73">
        <w:rPr>
          <w:rFonts w:ascii="David" w:hAnsi="David"/>
          <w:sz w:val="24"/>
          <w:rtl/>
        </w:rPr>
        <w:t>הערבות תעמוד על 5% (חמישה אחוזים) מערך סך ההתקשרות עם הספק (לא כולל אופציות), כולל מע"מ. הערבות תהיה בתוקף 60 (שישים) יום מעבר לתקופת ההתקשרות עם הספק. ככל שתוארך ההתקשרות עם הספק, הערבות תוארך על ידו בהתאם.</w:t>
      </w:r>
    </w:p>
    <w:p w14:paraId="0C15EBD3" w14:textId="685C1056" w:rsidR="003362DB" w:rsidRPr="00337C73" w:rsidRDefault="003362DB" w:rsidP="000745EE">
      <w:pPr>
        <w:pStyle w:val="HNormal"/>
        <w:spacing w:after="0" w:line="276" w:lineRule="auto"/>
        <w:ind w:left="1133"/>
        <w:rPr>
          <w:rFonts w:ascii="David" w:hAnsi="David"/>
          <w:sz w:val="24"/>
          <w:rtl/>
        </w:rPr>
      </w:pPr>
      <w:r w:rsidRPr="00337C73">
        <w:rPr>
          <w:rFonts w:ascii="David" w:hAnsi="David"/>
          <w:sz w:val="24"/>
          <w:rtl/>
        </w:rPr>
        <w:t>הערבות תנוהל בהתאם ל</w:t>
      </w:r>
      <w:hyperlink r:id="rId15" w:tooltip="תקן הערבויות הדיגיטליות" w:history="1">
        <w:r w:rsidRPr="00337C73">
          <w:rPr>
            <w:rFonts w:ascii="David" w:hAnsi="David"/>
            <w:sz w:val="24"/>
            <w:rtl/>
          </w:rPr>
          <w:t>תקן הערבויות הדיגיטליות</w:t>
        </w:r>
      </w:hyperlink>
      <w:r w:rsidRPr="00337C73">
        <w:rPr>
          <w:rFonts w:ascii="David" w:hAnsi="David"/>
          <w:sz w:val="24"/>
          <w:rtl/>
        </w:rPr>
        <w:t xml:space="preserve"> שפורסם על ידי החשב הכללי, ובהתאם ל</w:t>
      </w:r>
      <w:hyperlink r:id="rId16" w:tooltip="הוראת תכ&quot;ם, ''ערבויות דיגיטליות'', מס' 14.4.1." w:history="1">
        <w:r w:rsidRPr="00337C73">
          <w:rPr>
            <w:rFonts w:ascii="David" w:hAnsi="David"/>
            <w:sz w:val="24"/>
            <w:rtl/>
          </w:rPr>
          <w:t>הוראת תכ"ם, ''ערבויות דיגיטליות'', מס' 14.4.1.</w:t>
        </w:r>
      </w:hyperlink>
    </w:p>
    <w:p w14:paraId="4004BEFD" w14:textId="77777777" w:rsidR="003362DB" w:rsidRPr="00337C73" w:rsidRDefault="003362DB" w:rsidP="000745EE">
      <w:pPr>
        <w:pStyle w:val="HNormal"/>
        <w:spacing w:after="0" w:line="276" w:lineRule="auto"/>
        <w:ind w:left="1133"/>
        <w:rPr>
          <w:rFonts w:ascii="David" w:hAnsi="David"/>
          <w:sz w:val="24"/>
          <w:rtl/>
        </w:rPr>
      </w:pPr>
      <w:r w:rsidRPr="00337C73">
        <w:rPr>
          <w:rFonts w:ascii="David" w:hAnsi="David"/>
          <w:sz w:val="24"/>
          <w:rtl/>
        </w:rPr>
        <w:t>הערבות תונפק על ידי גוף מורשה להנפקת ערבות על פי המפורט בהודעת התכ"ם שמספרה ה.7.3.3.2.</w:t>
      </w:r>
    </w:p>
    <w:bookmarkEnd w:id="63"/>
    <w:p w14:paraId="111FD8BD" w14:textId="77777777" w:rsidR="006748EC" w:rsidRPr="00337C73" w:rsidRDefault="006748EC" w:rsidP="000745EE">
      <w:pPr>
        <w:pStyle w:val="HNormal"/>
        <w:tabs>
          <w:tab w:val="left" w:pos="8312"/>
        </w:tabs>
        <w:spacing w:after="0" w:line="276" w:lineRule="auto"/>
        <w:ind w:left="1152"/>
        <w:rPr>
          <w:rFonts w:ascii="David" w:hAnsi="David"/>
          <w:b/>
          <w:bCs/>
          <w:sz w:val="24"/>
          <w:rtl/>
        </w:rPr>
      </w:pPr>
    </w:p>
    <w:p w14:paraId="0DCA828F" w14:textId="77777777" w:rsidR="00A30D11" w:rsidRPr="00337C73" w:rsidRDefault="00A30D11" w:rsidP="000745EE">
      <w:pPr>
        <w:pStyle w:val="HNormal"/>
        <w:numPr>
          <w:ilvl w:val="2"/>
          <w:numId w:val="52"/>
        </w:numPr>
        <w:tabs>
          <w:tab w:val="num" w:pos="1559"/>
          <w:tab w:val="left" w:pos="8312"/>
        </w:tabs>
        <w:spacing w:after="0" w:line="276" w:lineRule="auto"/>
        <w:ind w:left="1134" w:hanging="567"/>
        <w:rPr>
          <w:rFonts w:ascii="David" w:hAnsi="David"/>
          <w:b/>
          <w:bCs/>
          <w:sz w:val="24"/>
        </w:rPr>
      </w:pPr>
      <w:bookmarkStart w:id="64" w:name="_Ref127788292"/>
      <w:r w:rsidRPr="00337C73">
        <w:rPr>
          <w:rFonts w:ascii="David" w:hAnsi="David"/>
          <w:b/>
          <w:bCs/>
          <w:sz w:val="24"/>
          <w:rtl/>
        </w:rPr>
        <w:t>אחריות וביטוח</w:t>
      </w:r>
      <w:bookmarkEnd w:id="64"/>
    </w:p>
    <w:p w14:paraId="2CFF6EC2" w14:textId="466F72D9" w:rsidR="00A30D11" w:rsidRPr="00337C73" w:rsidRDefault="00A30D11" w:rsidP="000745EE">
      <w:pPr>
        <w:pStyle w:val="HNormal"/>
        <w:spacing w:after="0" w:line="276" w:lineRule="auto"/>
        <w:ind w:left="1133"/>
        <w:rPr>
          <w:rFonts w:ascii="David" w:hAnsi="David"/>
          <w:sz w:val="24"/>
          <w:rtl/>
        </w:rPr>
      </w:pPr>
      <w:r w:rsidRPr="00337C73">
        <w:rPr>
          <w:rFonts w:ascii="David" w:hAnsi="David"/>
          <w:sz w:val="24"/>
          <w:rtl/>
        </w:rPr>
        <w:t xml:space="preserve">הספק ימלא אחר כל הדרישות לגבי אחריות וביטוח לפי מכרז זה, וימציא למזמין תוך 14 (ארבעה עשר) יום ממועד קבלת ההודעה על זכייתו במכרז אישור עריכת ביטוחים בהתאם לנדרש בהסכם ההתקשרות – </w:t>
      </w:r>
      <w:r w:rsidRPr="00337C73">
        <w:rPr>
          <w:rFonts w:ascii="David" w:hAnsi="David"/>
          <w:sz w:val="24"/>
          <w:rtl/>
        </w:rPr>
        <w:fldChar w:fldCharType="begin"/>
      </w:r>
      <w:r w:rsidRPr="00337C73">
        <w:rPr>
          <w:rFonts w:ascii="David" w:hAnsi="David"/>
          <w:sz w:val="24"/>
          <w:rtl/>
        </w:rPr>
        <w:instrText xml:space="preserve"> </w:instrText>
      </w:r>
      <w:r w:rsidRPr="00337C73">
        <w:rPr>
          <w:rFonts w:ascii="David" w:hAnsi="David"/>
          <w:sz w:val="24"/>
        </w:rPr>
        <w:instrText>REF</w:instrText>
      </w:r>
      <w:r w:rsidRPr="00337C73">
        <w:rPr>
          <w:rFonts w:ascii="David" w:hAnsi="David"/>
          <w:sz w:val="24"/>
          <w:rtl/>
        </w:rPr>
        <w:instrText xml:space="preserve">  נספח_הסכם \</w:instrText>
      </w:r>
      <w:r w:rsidRPr="00337C73">
        <w:rPr>
          <w:rFonts w:ascii="David" w:hAnsi="David"/>
          <w:sz w:val="24"/>
        </w:rPr>
        <w:instrText>h  \* MERGEFORMAT</w:instrText>
      </w:r>
      <w:r w:rsidRPr="00337C73">
        <w:rPr>
          <w:rFonts w:ascii="David" w:hAnsi="David"/>
          <w:sz w:val="24"/>
          <w:rtl/>
        </w:rPr>
        <w:instrText xml:space="preserve"> </w:instrText>
      </w:r>
      <w:r w:rsidRPr="00337C73">
        <w:rPr>
          <w:rFonts w:ascii="David" w:hAnsi="David"/>
          <w:sz w:val="24"/>
          <w:rtl/>
        </w:rPr>
      </w:r>
      <w:r w:rsidRPr="00337C73">
        <w:rPr>
          <w:rFonts w:ascii="David" w:hAnsi="David"/>
          <w:sz w:val="24"/>
          <w:rtl/>
        </w:rPr>
        <w:fldChar w:fldCharType="separate"/>
      </w:r>
      <w:r w:rsidR="006F16EE" w:rsidRPr="00337C73">
        <w:rPr>
          <w:rFonts w:ascii="David" w:hAnsi="David"/>
          <w:sz w:val="24"/>
          <w:rtl/>
        </w:rPr>
        <w:t xml:space="preserve">נספח </w:t>
      </w:r>
      <w:r w:rsidR="006F16EE">
        <w:rPr>
          <w:rFonts w:ascii="David" w:hAnsi="David"/>
          <w:sz w:val="24"/>
          <w:rtl/>
        </w:rPr>
        <w:t>יא'</w:t>
      </w:r>
      <w:r w:rsidRPr="00337C73">
        <w:rPr>
          <w:rFonts w:ascii="David" w:hAnsi="David"/>
          <w:sz w:val="24"/>
          <w:rtl/>
        </w:rPr>
        <w:fldChar w:fldCharType="end"/>
      </w:r>
    </w:p>
    <w:p w14:paraId="5E48D4E7" w14:textId="77777777" w:rsidR="00A30D11" w:rsidRPr="00337C73" w:rsidRDefault="00A30D11" w:rsidP="000745EE">
      <w:pPr>
        <w:pStyle w:val="HNormal"/>
        <w:spacing w:after="0" w:line="276" w:lineRule="auto"/>
        <w:ind w:left="1133"/>
        <w:rPr>
          <w:rFonts w:ascii="David" w:hAnsi="David"/>
          <w:sz w:val="24"/>
          <w:rtl/>
        </w:rPr>
      </w:pPr>
      <w:r w:rsidRPr="00337C73">
        <w:rPr>
          <w:rFonts w:ascii="David" w:hAnsi="David"/>
          <w:sz w:val="24"/>
          <w:rtl/>
        </w:rPr>
        <w:t>הספק מתחייב שלא לפרסם כל הודעה על קבלת העבודה או על זכייתו, אלא אם קיבל אישור מראש ובכתב מאת המזמין, המאשר את נוסח ההודעה.</w:t>
      </w:r>
    </w:p>
    <w:p w14:paraId="2B1C8640" w14:textId="77777777" w:rsidR="00A30D11" w:rsidRPr="00337C73" w:rsidRDefault="00A30D11" w:rsidP="000745EE">
      <w:pPr>
        <w:pStyle w:val="HNormal"/>
        <w:spacing w:after="0" w:line="276" w:lineRule="auto"/>
        <w:ind w:left="1133"/>
        <w:rPr>
          <w:rFonts w:ascii="David" w:hAnsi="David"/>
          <w:color w:val="000000"/>
          <w:sz w:val="24"/>
          <w:rtl/>
          <w:lang w:eastAsia="en-US"/>
        </w:rPr>
      </w:pPr>
    </w:p>
    <w:p w14:paraId="0057010C" w14:textId="77777777" w:rsidR="00A30D11" w:rsidRPr="00337C73" w:rsidRDefault="00A30D11" w:rsidP="000745EE">
      <w:pPr>
        <w:pStyle w:val="HNormal"/>
        <w:numPr>
          <w:ilvl w:val="2"/>
          <w:numId w:val="52"/>
        </w:numPr>
        <w:tabs>
          <w:tab w:val="num" w:pos="1275"/>
          <w:tab w:val="left" w:pos="8312"/>
        </w:tabs>
        <w:spacing w:after="0" w:line="276" w:lineRule="auto"/>
        <w:ind w:left="1134" w:hanging="567"/>
        <w:rPr>
          <w:rFonts w:ascii="David" w:hAnsi="David"/>
          <w:b/>
          <w:bCs/>
          <w:sz w:val="24"/>
        </w:rPr>
      </w:pPr>
      <w:r w:rsidRPr="00337C73">
        <w:rPr>
          <w:rFonts w:ascii="David" w:hAnsi="David"/>
          <w:b/>
          <w:bCs/>
          <w:sz w:val="24"/>
          <w:rtl/>
        </w:rPr>
        <w:t>אישורים נוספים</w:t>
      </w:r>
    </w:p>
    <w:p w14:paraId="24CFDAE4" w14:textId="33A50960" w:rsidR="00A30D11" w:rsidRPr="00337C73" w:rsidRDefault="00A30D11" w:rsidP="000745EE">
      <w:pPr>
        <w:pStyle w:val="HNormal"/>
        <w:tabs>
          <w:tab w:val="left" w:pos="8312"/>
        </w:tabs>
        <w:spacing w:after="0" w:line="276" w:lineRule="auto"/>
        <w:ind w:left="1152"/>
        <w:rPr>
          <w:rFonts w:ascii="David" w:hAnsi="David"/>
          <w:sz w:val="24"/>
          <w:rtl/>
        </w:rPr>
      </w:pPr>
      <w:r w:rsidRPr="00337C73">
        <w:rPr>
          <w:rFonts w:ascii="David" w:hAnsi="David"/>
          <w:sz w:val="24"/>
          <w:rtl/>
        </w:rPr>
        <w:t xml:space="preserve">הספק ימציא לכל עובדיו הודעה לפי </w:t>
      </w:r>
      <w:hyperlink r:id="rId17" w:history="1">
        <w:r w:rsidRPr="00337C73">
          <w:rPr>
            <w:rFonts w:ascii="David" w:hAnsi="David"/>
            <w:sz w:val="24"/>
            <w:rtl/>
          </w:rPr>
          <w:t>חוק הודעה לעובד (תנאי עבודה), תשס"ב-2002</w:t>
        </w:r>
      </w:hyperlink>
      <w:r w:rsidRPr="00337C73">
        <w:rPr>
          <w:rFonts w:ascii="David" w:hAnsi="David"/>
          <w:sz w:val="24"/>
          <w:rtl/>
        </w:rPr>
        <w:t xml:space="preserve">. לעובד שאינו קורא עברית תומצא הודעה לעיון בשפה המובנת לו. </w:t>
      </w:r>
      <w:r w:rsidRPr="00337C73">
        <w:rPr>
          <w:rFonts w:ascii="David" w:hAnsi="David"/>
          <w:b/>
          <w:bCs/>
          <w:sz w:val="24"/>
          <w:rtl/>
        </w:rPr>
        <w:t>תנאי לתחילת ההתקשרות יהיה המצאת טופס הכולל את פרטי העובדים שקיבלו את ההודעה</w:t>
      </w:r>
      <w:r w:rsidRPr="00337C73">
        <w:rPr>
          <w:rFonts w:ascii="David" w:hAnsi="David"/>
          <w:sz w:val="24"/>
          <w:rtl/>
        </w:rPr>
        <w:t xml:space="preserve">, וכן </w:t>
      </w:r>
      <w:r w:rsidRPr="00337C73">
        <w:rPr>
          <w:rFonts w:ascii="David" w:hAnsi="David"/>
          <w:b/>
          <w:bCs/>
          <w:sz w:val="24"/>
          <w:rtl/>
        </w:rPr>
        <w:t>הצהרה כי העובד קיבל</w:t>
      </w:r>
      <w:r w:rsidRPr="00337C73">
        <w:rPr>
          <w:rFonts w:ascii="David" w:hAnsi="David"/>
          <w:sz w:val="24"/>
          <w:rtl/>
        </w:rPr>
        <w:t xml:space="preserve"> את ההודעה, </w:t>
      </w:r>
      <w:r w:rsidRPr="00337C73">
        <w:rPr>
          <w:rFonts w:ascii="David" w:hAnsi="David"/>
          <w:b/>
          <w:bCs/>
          <w:sz w:val="24"/>
          <w:rtl/>
        </w:rPr>
        <w:t>קרא</w:t>
      </w:r>
      <w:r w:rsidRPr="00337C73">
        <w:rPr>
          <w:rFonts w:ascii="David" w:hAnsi="David"/>
          <w:sz w:val="24"/>
          <w:rtl/>
        </w:rPr>
        <w:t xml:space="preserve"> אותה </w:t>
      </w:r>
      <w:r w:rsidRPr="00337C73">
        <w:rPr>
          <w:rFonts w:ascii="David" w:hAnsi="David"/>
          <w:b/>
          <w:bCs/>
          <w:sz w:val="24"/>
          <w:rtl/>
        </w:rPr>
        <w:t>והבין</w:t>
      </w:r>
      <w:r w:rsidRPr="00337C73">
        <w:rPr>
          <w:rFonts w:ascii="David" w:hAnsi="David"/>
          <w:sz w:val="24"/>
          <w:rtl/>
        </w:rPr>
        <w:t xml:space="preserve"> את תוכנה, וזאת </w:t>
      </w:r>
      <w:r w:rsidRPr="00337C73">
        <w:rPr>
          <w:rFonts w:ascii="David" w:hAnsi="David"/>
          <w:b/>
          <w:bCs/>
          <w:sz w:val="24"/>
          <w:rtl/>
        </w:rPr>
        <w:t>בצירוף נוסח ההודעה</w:t>
      </w:r>
      <w:r w:rsidRPr="00337C73">
        <w:rPr>
          <w:rFonts w:ascii="David" w:hAnsi="David"/>
          <w:sz w:val="24"/>
          <w:rtl/>
        </w:rPr>
        <w:t xml:space="preserve"> שנמסרה לעובד או נוסח ההודעה המעודכנת לעובד. </w:t>
      </w:r>
    </w:p>
    <w:p w14:paraId="550D12C7" w14:textId="77777777" w:rsidR="001D6534" w:rsidRPr="00337C73" w:rsidRDefault="001D6534" w:rsidP="000745EE">
      <w:pPr>
        <w:pStyle w:val="HNormal"/>
        <w:tabs>
          <w:tab w:val="left" w:pos="8312"/>
        </w:tabs>
        <w:spacing w:after="0" w:line="276" w:lineRule="auto"/>
        <w:ind w:left="1152"/>
        <w:rPr>
          <w:rFonts w:ascii="David" w:hAnsi="David"/>
          <w:b/>
          <w:bCs/>
          <w:sz w:val="24"/>
        </w:rPr>
      </w:pPr>
    </w:p>
    <w:p w14:paraId="71963C20" w14:textId="77777777" w:rsidR="007C20A8" w:rsidRPr="00337C73" w:rsidRDefault="007C20A8" w:rsidP="000745EE">
      <w:pPr>
        <w:pStyle w:val="2"/>
        <w:numPr>
          <w:ilvl w:val="1"/>
          <w:numId w:val="52"/>
        </w:numPr>
        <w:spacing w:before="0" w:after="0" w:line="276" w:lineRule="auto"/>
        <w:ind w:left="567"/>
        <w:jc w:val="both"/>
        <w:rPr>
          <w:rFonts w:ascii="David" w:hAnsi="David" w:cs="David"/>
          <w:i w:val="0"/>
          <w:iCs w:val="0"/>
          <w:sz w:val="24"/>
          <w:szCs w:val="24"/>
          <w:u w:val="single"/>
        </w:rPr>
      </w:pPr>
      <w:bookmarkStart w:id="65" w:name="_Toc182387669"/>
      <w:r w:rsidRPr="00337C73">
        <w:rPr>
          <w:rFonts w:ascii="David" w:hAnsi="David" w:cs="David"/>
          <w:i w:val="0"/>
          <w:iCs w:val="0"/>
          <w:sz w:val="24"/>
          <w:szCs w:val="24"/>
          <w:u w:val="single"/>
          <w:rtl/>
        </w:rPr>
        <w:t>תנאי סף</w:t>
      </w:r>
      <w:bookmarkEnd w:id="24"/>
      <w:bookmarkEnd w:id="65"/>
    </w:p>
    <w:p w14:paraId="2B8D7DAE" w14:textId="5979BD92" w:rsidR="007C20A8" w:rsidRPr="00337C73" w:rsidRDefault="007C20A8" w:rsidP="00307DE9">
      <w:pPr>
        <w:pStyle w:val="HNormal"/>
        <w:numPr>
          <w:ilvl w:val="2"/>
          <w:numId w:val="52"/>
        </w:numPr>
        <w:tabs>
          <w:tab w:val="left" w:pos="8312"/>
        </w:tabs>
        <w:spacing w:after="0" w:line="276" w:lineRule="auto"/>
        <w:ind w:left="1156" w:hanging="731"/>
        <w:rPr>
          <w:rFonts w:ascii="David" w:hAnsi="David"/>
          <w:color w:val="000000"/>
        </w:rPr>
      </w:pPr>
      <w:bookmarkStart w:id="66" w:name="_Ref127787575"/>
      <w:r w:rsidRPr="00337C73">
        <w:rPr>
          <w:rFonts w:ascii="David" w:hAnsi="David"/>
          <w:color w:val="000000"/>
          <w:rtl/>
        </w:rPr>
        <w:t xml:space="preserve">המציע נדרש לעמוד בכל תנאי-הסף הבאים (במצטבר). כל הצהרותיו של המציע, הנדרשות בסעיף זה (כל סעיף </w:t>
      </w:r>
      <w:r w:rsidR="00474190" w:rsidRPr="00337C73">
        <w:rPr>
          <w:rFonts w:ascii="David" w:hAnsi="David"/>
          <w:color w:val="000000"/>
          <w:rtl/>
        </w:rPr>
        <w:fldChar w:fldCharType="begin"/>
      </w:r>
      <w:r w:rsidR="00474190" w:rsidRPr="00337C73">
        <w:rPr>
          <w:rFonts w:ascii="David" w:hAnsi="David"/>
          <w:color w:val="000000"/>
          <w:rtl/>
        </w:rPr>
        <w:instrText xml:space="preserve"> </w:instrText>
      </w:r>
      <w:r w:rsidR="00474190" w:rsidRPr="00337C73">
        <w:rPr>
          <w:rFonts w:ascii="David" w:hAnsi="David"/>
          <w:color w:val="000000"/>
        </w:rPr>
        <w:instrText>REF</w:instrText>
      </w:r>
      <w:r w:rsidR="00474190" w:rsidRPr="00337C73">
        <w:rPr>
          <w:rFonts w:ascii="David" w:hAnsi="David"/>
          <w:color w:val="000000"/>
          <w:rtl/>
        </w:rPr>
        <w:instrText xml:space="preserve"> _</w:instrText>
      </w:r>
      <w:r w:rsidR="00474190" w:rsidRPr="00337C73">
        <w:rPr>
          <w:rFonts w:ascii="David" w:hAnsi="David"/>
          <w:color w:val="000000"/>
        </w:rPr>
        <w:instrText>Ref127782490 \r \h</w:instrText>
      </w:r>
      <w:r w:rsidR="00474190" w:rsidRPr="00337C73">
        <w:rPr>
          <w:rFonts w:ascii="David" w:hAnsi="David"/>
          <w:color w:val="000000"/>
          <w:rtl/>
        </w:rPr>
        <w:instrText xml:space="preserve"> </w:instrText>
      </w:r>
      <w:r w:rsidR="00337C73" w:rsidRPr="00337C73">
        <w:rPr>
          <w:rFonts w:ascii="David" w:hAnsi="David"/>
          <w:color w:val="000000"/>
          <w:rtl/>
        </w:rPr>
        <w:instrText xml:space="preserve"> \* </w:instrText>
      </w:r>
      <w:r w:rsidR="00337C73" w:rsidRPr="00337C73">
        <w:rPr>
          <w:rFonts w:ascii="David" w:hAnsi="David"/>
          <w:color w:val="000000"/>
        </w:rPr>
        <w:instrText>MERGEFORMAT</w:instrText>
      </w:r>
      <w:r w:rsidR="00337C73" w:rsidRPr="00337C73">
        <w:rPr>
          <w:rFonts w:ascii="David" w:hAnsi="David"/>
          <w:color w:val="000000"/>
          <w:rtl/>
        </w:rPr>
        <w:instrText xml:space="preserve"> </w:instrText>
      </w:r>
      <w:r w:rsidR="00474190" w:rsidRPr="00337C73">
        <w:rPr>
          <w:rFonts w:ascii="David" w:hAnsi="David"/>
          <w:color w:val="000000"/>
          <w:rtl/>
        </w:rPr>
      </w:r>
      <w:r w:rsidR="00474190" w:rsidRPr="00337C73">
        <w:rPr>
          <w:rFonts w:ascii="David" w:hAnsi="David"/>
          <w:color w:val="000000"/>
          <w:rtl/>
        </w:rPr>
        <w:fldChar w:fldCharType="separate"/>
      </w:r>
      <w:r w:rsidR="006F16EE">
        <w:rPr>
          <w:rFonts w:ascii="David" w:hAnsi="David"/>
          <w:color w:val="000000"/>
          <w:cs/>
        </w:rPr>
        <w:t>‎</w:t>
      </w:r>
      <w:r w:rsidR="006F16EE">
        <w:rPr>
          <w:rFonts w:ascii="David" w:hAnsi="David"/>
          <w:color w:val="000000"/>
        </w:rPr>
        <w:t>1.4</w:t>
      </w:r>
      <w:r w:rsidR="00474190" w:rsidRPr="00337C73">
        <w:rPr>
          <w:rFonts w:ascii="David" w:hAnsi="David"/>
          <w:color w:val="000000"/>
          <w:rtl/>
        </w:rPr>
        <w:fldChar w:fldCharType="end"/>
      </w:r>
      <w:r w:rsidRPr="00337C73">
        <w:rPr>
          <w:rFonts w:ascii="David" w:hAnsi="David"/>
          <w:color w:val="000000"/>
          <w:rtl/>
        </w:rPr>
        <w:t>), הינן בגדר חובה והן יינתנו רק אם המציע אכן עומד בדרישות, לגביהן ההצהרות נדרשות.</w:t>
      </w:r>
      <w:bookmarkEnd w:id="66"/>
    </w:p>
    <w:p w14:paraId="6E1B3EF8" w14:textId="419ACB04" w:rsidR="007C20A8" w:rsidRPr="00337C73" w:rsidRDefault="007C20A8" w:rsidP="00307DE9">
      <w:pPr>
        <w:pStyle w:val="HNormal"/>
        <w:numPr>
          <w:ilvl w:val="2"/>
          <w:numId w:val="52"/>
        </w:numPr>
        <w:tabs>
          <w:tab w:val="left" w:pos="8312"/>
        </w:tabs>
        <w:spacing w:after="0" w:line="276" w:lineRule="auto"/>
        <w:ind w:left="1156" w:hanging="731"/>
        <w:rPr>
          <w:rFonts w:ascii="David" w:hAnsi="David"/>
          <w:color w:val="000000"/>
          <w:rtl/>
        </w:rPr>
      </w:pPr>
      <w:r w:rsidRPr="00337C73">
        <w:rPr>
          <w:rFonts w:ascii="David" w:hAnsi="David"/>
          <w:color w:val="000000"/>
          <w:rtl/>
        </w:rPr>
        <w:t xml:space="preserve">על המציע להגיש הצעה מלאה וחתומה כנדרש כמפורט בתת-סעיף </w:t>
      </w:r>
      <w:r w:rsidR="00E1762F" w:rsidRPr="00337C73">
        <w:rPr>
          <w:rFonts w:ascii="David" w:hAnsi="David"/>
          <w:color w:val="000000"/>
          <w:rtl/>
        </w:rPr>
        <w:fldChar w:fldCharType="begin"/>
      </w:r>
      <w:r w:rsidR="00E1762F" w:rsidRPr="00337C73">
        <w:rPr>
          <w:rFonts w:ascii="David" w:hAnsi="David"/>
          <w:color w:val="000000"/>
          <w:rtl/>
        </w:rPr>
        <w:instrText xml:space="preserve"> </w:instrText>
      </w:r>
      <w:r w:rsidR="00E1762F" w:rsidRPr="00337C73">
        <w:rPr>
          <w:rFonts w:ascii="David" w:hAnsi="David"/>
          <w:color w:val="000000"/>
        </w:rPr>
        <w:instrText>REF</w:instrText>
      </w:r>
      <w:r w:rsidR="00E1762F" w:rsidRPr="00337C73">
        <w:rPr>
          <w:rFonts w:ascii="David" w:hAnsi="David"/>
          <w:color w:val="000000"/>
          <w:rtl/>
        </w:rPr>
        <w:instrText xml:space="preserve"> _</w:instrText>
      </w:r>
      <w:r w:rsidR="00E1762F" w:rsidRPr="00337C73">
        <w:rPr>
          <w:rFonts w:ascii="David" w:hAnsi="David"/>
          <w:color w:val="000000"/>
        </w:rPr>
        <w:instrText>Ref127781317 \r \h</w:instrText>
      </w:r>
      <w:r w:rsidR="00E1762F" w:rsidRPr="00337C73">
        <w:rPr>
          <w:rFonts w:ascii="David" w:hAnsi="David"/>
          <w:color w:val="000000"/>
          <w:rtl/>
        </w:rPr>
        <w:instrText xml:space="preserve"> </w:instrText>
      </w:r>
      <w:r w:rsidR="004A6063" w:rsidRPr="00337C73">
        <w:rPr>
          <w:rFonts w:ascii="David" w:hAnsi="David"/>
          <w:color w:val="000000"/>
          <w:rtl/>
        </w:rPr>
        <w:instrText xml:space="preserve"> \* </w:instrText>
      </w:r>
      <w:r w:rsidR="004A6063" w:rsidRPr="00337C73">
        <w:rPr>
          <w:rFonts w:ascii="David" w:hAnsi="David"/>
          <w:color w:val="000000"/>
        </w:rPr>
        <w:instrText>MERGEFORMAT</w:instrText>
      </w:r>
      <w:r w:rsidR="004A6063" w:rsidRPr="00337C73">
        <w:rPr>
          <w:rFonts w:ascii="David" w:hAnsi="David"/>
          <w:color w:val="000000"/>
          <w:rtl/>
        </w:rPr>
        <w:instrText xml:space="preserve"> </w:instrText>
      </w:r>
      <w:r w:rsidR="00E1762F" w:rsidRPr="00337C73">
        <w:rPr>
          <w:rFonts w:ascii="David" w:hAnsi="David"/>
          <w:color w:val="000000"/>
          <w:rtl/>
        </w:rPr>
      </w:r>
      <w:r w:rsidR="00E1762F" w:rsidRPr="00337C73">
        <w:rPr>
          <w:rFonts w:ascii="David" w:hAnsi="David"/>
          <w:color w:val="000000"/>
          <w:rtl/>
        </w:rPr>
        <w:fldChar w:fldCharType="separate"/>
      </w:r>
      <w:r w:rsidR="006F16EE">
        <w:rPr>
          <w:rFonts w:ascii="David" w:hAnsi="David"/>
          <w:color w:val="000000"/>
          <w:cs/>
        </w:rPr>
        <w:t>‎</w:t>
      </w:r>
      <w:r w:rsidR="006F16EE">
        <w:rPr>
          <w:rFonts w:ascii="David" w:hAnsi="David"/>
          <w:color w:val="000000"/>
        </w:rPr>
        <w:t>1.6</w:t>
      </w:r>
      <w:r w:rsidR="00E1762F" w:rsidRPr="00337C73">
        <w:rPr>
          <w:rFonts w:ascii="David" w:hAnsi="David"/>
          <w:color w:val="000000"/>
          <w:rtl/>
        </w:rPr>
        <w:fldChar w:fldCharType="end"/>
      </w:r>
      <w:r w:rsidRPr="00337C73">
        <w:rPr>
          <w:rFonts w:ascii="David" w:hAnsi="David"/>
          <w:color w:val="000000"/>
          <w:rtl/>
        </w:rPr>
        <w:t xml:space="preserve"> להלן ובשאר הסעיפים הרלבנטיים במכרז זה.</w:t>
      </w:r>
    </w:p>
    <w:p w14:paraId="264BAA3B" w14:textId="77777777" w:rsidR="008A1AA6" w:rsidRPr="00337C73" w:rsidRDefault="007C20A8" w:rsidP="00307DE9">
      <w:pPr>
        <w:pStyle w:val="HNormal"/>
        <w:numPr>
          <w:ilvl w:val="2"/>
          <w:numId w:val="52"/>
        </w:numPr>
        <w:tabs>
          <w:tab w:val="left" w:pos="8312"/>
        </w:tabs>
        <w:spacing w:after="0" w:line="276" w:lineRule="auto"/>
        <w:ind w:left="1156" w:hanging="731"/>
        <w:rPr>
          <w:rFonts w:ascii="David" w:hAnsi="David"/>
        </w:rPr>
      </w:pPr>
      <w:r w:rsidRPr="00337C73">
        <w:rPr>
          <w:rFonts w:ascii="David" w:hAnsi="David"/>
          <w:sz w:val="24"/>
          <w:rtl/>
        </w:rPr>
        <w:t>לצורך</w:t>
      </w:r>
      <w:r w:rsidRPr="00337C73">
        <w:rPr>
          <w:rFonts w:ascii="David" w:hAnsi="David"/>
          <w:rtl/>
        </w:rPr>
        <w:t xml:space="preserve"> סעיף זה– </w:t>
      </w:r>
    </w:p>
    <w:p w14:paraId="3FCE4FE8" w14:textId="77777777" w:rsidR="008A1AA6" w:rsidRPr="00337C73" w:rsidRDefault="004847CA"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b/>
          <w:bCs/>
          <w:rtl/>
        </w:rPr>
        <w:t xml:space="preserve"> </w:t>
      </w:r>
      <w:r w:rsidR="00734BAE" w:rsidRPr="00337C73">
        <w:rPr>
          <w:rFonts w:ascii="David" w:hAnsi="David"/>
          <w:b/>
          <w:bCs/>
          <w:rtl/>
        </w:rPr>
        <w:t>"מציע"</w:t>
      </w:r>
      <w:r w:rsidR="00734BAE" w:rsidRPr="00337C73">
        <w:rPr>
          <w:rFonts w:ascii="David" w:hAnsi="David"/>
          <w:rtl/>
        </w:rPr>
        <w:t xml:space="preserve"> משמעותו המציע או בעל השליטה במציע או המנהל הכללי של המציע. </w:t>
      </w:r>
    </w:p>
    <w:p w14:paraId="68DC5324" w14:textId="77777777" w:rsidR="008A1AA6" w:rsidRPr="00337C73" w:rsidRDefault="008A1AA6"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b/>
          <w:bCs/>
          <w:rtl/>
        </w:rPr>
        <w:t xml:space="preserve"> </w:t>
      </w:r>
      <w:r w:rsidR="00734BAE" w:rsidRPr="00337C73">
        <w:rPr>
          <w:rFonts w:ascii="David" w:hAnsi="David"/>
          <w:b/>
          <w:bCs/>
          <w:rtl/>
        </w:rPr>
        <w:t>"בעל שליטה"</w:t>
      </w:r>
      <w:r w:rsidR="00734BAE" w:rsidRPr="00337C73">
        <w:rPr>
          <w:rFonts w:ascii="David" w:hAnsi="David"/>
          <w:rtl/>
        </w:rPr>
        <w:t xml:space="preserve"> – כמשמעותו בחוק ניירות ערך, התשכ"ט – 1969.</w:t>
      </w:r>
    </w:p>
    <w:p w14:paraId="676E8071" w14:textId="77777777" w:rsidR="004A6063" w:rsidRPr="00337C73" w:rsidRDefault="008A1AA6"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b/>
          <w:bCs/>
          <w:rtl/>
        </w:rPr>
        <w:t xml:space="preserve"> </w:t>
      </w:r>
      <w:r w:rsidR="00734BAE" w:rsidRPr="00337C73">
        <w:rPr>
          <w:rFonts w:ascii="David" w:hAnsi="David"/>
          <w:b/>
          <w:bCs/>
          <w:rtl/>
        </w:rPr>
        <w:t xml:space="preserve">"בעל זיקה" </w:t>
      </w:r>
      <w:r w:rsidR="00734BAE" w:rsidRPr="00337C73">
        <w:rPr>
          <w:rFonts w:ascii="David" w:hAnsi="David"/>
          <w:rtl/>
        </w:rPr>
        <w:t xml:space="preserve">– כמשמעותו בחוק עסקאות גופים ציבוריים, תשל"ו -1976. </w:t>
      </w:r>
    </w:p>
    <w:p w14:paraId="15424C44" w14:textId="77777777" w:rsidR="00734BAE" w:rsidRPr="00337C73" w:rsidRDefault="00734BAE" w:rsidP="000745EE">
      <w:pPr>
        <w:pStyle w:val="HNormal"/>
        <w:tabs>
          <w:tab w:val="left" w:pos="1152"/>
          <w:tab w:val="left" w:pos="8312"/>
        </w:tabs>
        <w:spacing w:after="0" w:line="276" w:lineRule="auto"/>
        <w:ind w:left="1728"/>
        <w:rPr>
          <w:rFonts w:ascii="David" w:hAnsi="David"/>
          <w:rtl/>
        </w:rPr>
      </w:pPr>
    </w:p>
    <w:p w14:paraId="2B747EAF" w14:textId="77777777" w:rsidR="005F7A05" w:rsidRPr="00337C73" w:rsidRDefault="005F7A05" w:rsidP="00307DE9">
      <w:pPr>
        <w:pStyle w:val="HNormal"/>
        <w:numPr>
          <w:ilvl w:val="2"/>
          <w:numId w:val="52"/>
        </w:numPr>
        <w:tabs>
          <w:tab w:val="left" w:pos="8312"/>
        </w:tabs>
        <w:spacing w:after="0" w:line="276" w:lineRule="auto"/>
        <w:ind w:left="1156" w:hanging="731"/>
        <w:rPr>
          <w:rFonts w:ascii="David" w:hAnsi="David"/>
          <w:b/>
          <w:bCs/>
          <w:sz w:val="24"/>
          <w:u w:val="single"/>
        </w:rPr>
      </w:pPr>
      <w:r w:rsidRPr="00337C73">
        <w:rPr>
          <w:rFonts w:ascii="David" w:hAnsi="David"/>
          <w:b/>
          <w:bCs/>
          <w:sz w:val="24"/>
          <w:u w:val="single"/>
          <w:rtl/>
        </w:rPr>
        <w:t>תנאי-סף</w:t>
      </w:r>
      <w:bookmarkEnd w:id="25"/>
      <w:r w:rsidR="00EA03A8" w:rsidRPr="00337C73">
        <w:rPr>
          <w:rFonts w:ascii="David" w:hAnsi="David"/>
          <w:b/>
          <w:bCs/>
          <w:sz w:val="24"/>
          <w:u w:val="single"/>
          <w:rtl/>
        </w:rPr>
        <w:t xml:space="preserve"> מנהליים</w:t>
      </w:r>
    </w:p>
    <w:p w14:paraId="2F2CB8F8" w14:textId="77777777" w:rsidR="00DD4FE8" w:rsidRPr="00337C73" w:rsidRDefault="00DD4FE8" w:rsidP="00307DE9">
      <w:pPr>
        <w:pStyle w:val="HNormal"/>
        <w:numPr>
          <w:ilvl w:val="3"/>
          <w:numId w:val="52"/>
        </w:numPr>
        <w:tabs>
          <w:tab w:val="left" w:pos="8312"/>
        </w:tabs>
        <w:spacing w:after="0" w:line="276" w:lineRule="auto"/>
        <w:ind w:left="1984" w:hanging="850"/>
        <w:rPr>
          <w:rFonts w:ascii="David" w:hAnsi="David"/>
          <w:rtl/>
        </w:rPr>
      </w:pPr>
      <w:r w:rsidRPr="00337C73">
        <w:rPr>
          <w:rFonts w:ascii="David" w:hAnsi="David"/>
          <w:rtl/>
        </w:rPr>
        <w:t xml:space="preserve">על המציע להיות תאגיד הרשום בישראל או עצמאי. להוכחת עמידתו בתנאי סף זה, </w:t>
      </w:r>
      <w:bookmarkStart w:id="67" w:name="_Ref384665050"/>
      <w:r w:rsidRPr="00337C73">
        <w:rPr>
          <w:rFonts w:ascii="David" w:hAnsi="David"/>
          <w:rtl/>
        </w:rPr>
        <w:t xml:space="preserve">על המציע לצרף להצעתו </w:t>
      </w:r>
      <w:bookmarkStart w:id="68" w:name="תנאי_סף_אישור_רישום_במרשם"/>
      <w:sdt>
        <w:sdtPr>
          <w:rPr>
            <w:rFonts w:ascii="David" w:hAnsi="David"/>
            <w:rtl/>
          </w:rPr>
          <w:id w:val="-961349374"/>
          <w:placeholder>
            <w:docPart w:val="A5FB63A83A5C494AB052BE00D5CB389F"/>
          </w:placeholder>
        </w:sdtPr>
        <w:sdtContent>
          <w:r w:rsidRPr="00337C73">
            <w:rPr>
              <w:rFonts w:ascii="David" w:hAnsi="David"/>
              <w:rtl/>
            </w:rPr>
            <w:t>אישור על רישום המציע במרשם הרלוונטי, בהתאם לדין החל עליו</w:t>
          </w:r>
          <w:bookmarkEnd w:id="68"/>
        </w:sdtContent>
      </w:sdt>
      <w:r w:rsidRPr="00337C73">
        <w:rPr>
          <w:rFonts w:ascii="David" w:hAnsi="David"/>
          <w:rtl/>
        </w:rPr>
        <w:t>.</w:t>
      </w:r>
      <w:bookmarkEnd w:id="67"/>
      <w:r w:rsidRPr="00337C73">
        <w:rPr>
          <w:rFonts w:ascii="David" w:hAnsi="David"/>
        </w:rPr>
        <w:t xml:space="preserve"> </w:t>
      </w:r>
    </w:p>
    <w:p w14:paraId="61C0E12D" w14:textId="77777777" w:rsidR="00DD4FE8" w:rsidRPr="00337C73" w:rsidRDefault="00DD4FE8" w:rsidP="00307DE9">
      <w:pPr>
        <w:pStyle w:val="HNormal"/>
        <w:numPr>
          <w:ilvl w:val="3"/>
          <w:numId w:val="52"/>
        </w:numPr>
        <w:tabs>
          <w:tab w:val="left" w:pos="8312"/>
        </w:tabs>
        <w:spacing w:after="0" w:line="276" w:lineRule="auto"/>
        <w:ind w:left="1984" w:hanging="850"/>
        <w:rPr>
          <w:rFonts w:ascii="David" w:hAnsi="David"/>
        </w:rPr>
      </w:pPr>
      <w:bookmarkStart w:id="69" w:name="_Ref260391"/>
      <w:r w:rsidRPr="00337C73">
        <w:rPr>
          <w:rFonts w:ascii="David" w:hAnsi="David"/>
          <w:rtl/>
        </w:rPr>
        <w:t>על המציע לעמוד בדרישות חוק עסקאות גופים ציבוריים. להוכחת עמידתו בתנאי סף זה על המציע לצרף להצעתו:</w:t>
      </w:r>
      <w:bookmarkEnd w:id="69"/>
    </w:p>
    <w:p w14:paraId="3F8B6872" w14:textId="0DC3D016" w:rsidR="00DD4FE8" w:rsidRPr="00337C73" w:rsidRDefault="00DD4FE8" w:rsidP="00307DE9">
      <w:pPr>
        <w:pStyle w:val="HNormal"/>
        <w:numPr>
          <w:ilvl w:val="4"/>
          <w:numId w:val="52"/>
        </w:numPr>
        <w:tabs>
          <w:tab w:val="left" w:pos="8312"/>
        </w:tabs>
        <w:spacing w:after="0" w:line="276" w:lineRule="auto"/>
        <w:ind w:left="3118" w:hanging="1134"/>
        <w:rPr>
          <w:rFonts w:ascii="David" w:hAnsi="David"/>
        </w:rPr>
      </w:pPr>
      <w:bookmarkStart w:id="70" w:name="_Ref127787595"/>
      <w:r w:rsidRPr="00337C73">
        <w:rPr>
          <w:rFonts w:ascii="David" w:hAnsi="David"/>
          <w:rtl/>
        </w:rPr>
        <w:t xml:space="preserve">תצהיר המאומת על ידי עורך דין בדבר העדר הרשעות בעברות לפי </w:t>
      </w:r>
      <w:hyperlink r:id="rId18" w:tooltip="חוק עובדים זרים, תשנ&quot;א-1991" w:history="1">
        <w:r w:rsidRPr="00337C73">
          <w:rPr>
            <w:rFonts w:ascii="David" w:hAnsi="David"/>
            <w:color w:val="0000FF"/>
            <w:u w:val="single"/>
            <w:rtl/>
          </w:rPr>
          <w:t>חוק עובדים זרים, תשנ"א-1991</w:t>
        </w:r>
      </w:hyperlink>
      <w:r w:rsidRPr="00337C73">
        <w:rPr>
          <w:rFonts w:ascii="David" w:hAnsi="David"/>
          <w:rtl/>
        </w:rPr>
        <w:t xml:space="preserve"> ולפי </w:t>
      </w:r>
      <w:hyperlink r:id="rId19" w:tooltip="חוק שכר מינימום, תשמ&quot;ז-1987" w:history="1">
        <w:r w:rsidRPr="00337C73">
          <w:rPr>
            <w:rFonts w:ascii="David" w:hAnsi="David"/>
            <w:color w:val="0000FF"/>
            <w:u w:val="single"/>
            <w:rtl/>
          </w:rPr>
          <w:t>חוק שכר מינימום, תשמ"ז-1987</w:t>
        </w:r>
      </w:hyperlink>
      <w:r w:rsidRPr="00337C73">
        <w:rPr>
          <w:rFonts w:ascii="David" w:hAnsi="David"/>
          <w:rtl/>
        </w:rPr>
        <w:t xml:space="preserve"> בנוסח המצ"ב כ</w:t>
      </w:r>
      <w:r w:rsidRPr="00337C73">
        <w:rPr>
          <w:rFonts w:ascii="David" w:hAnsi="David"/>
        </w:rPr>
        <w:fldChar w:fldCharType="begin"/>
      </w:r>
      <w:r w:rsidRPr="00337C73">
        <w:rPr>
          <w:rFonts w:ascii="David" w:hAnsi="David"/>
        </w:rPr>
        <w:instrText xml:space="preserve"> REF </w:instrText>
      </w:r>
      <w:r w:rsidRPr="00337C73">
        <w:rPr>
          <w:rFonts w:ascii="David" w:hAnsi="David"/>
          <w:rtl/>
        </w:rPr>
        <w:instrText>נספח_עובדים_זרים</w:instrText>
      </w:r>
      <w:r w:rsidRPr="00337C73">
        <w:rPr>
          <w:rFonts w:ascii="David" w:hAnsi="David"/>
        </w:rPr>
        <w:instrText xml:space="preserve"> \h  \* MERGEFORMAT </w:instrText>
      </w:r>
      <w:r w:rsidRPr="00337C73">
        <w:rPr>
          <w:rFonts w:ascii="David" w:hAnsi="David"/>
        </w:rPr>
      </w:r>
      <w:r w:rsidRPr="00337C73">
        <w:rPr>
          <w:rFonts w:ascii="David" w:hAnsi="David"/>
        </w:rPr>
        <w:fldChar w:fldCharType="separate"/>
      </w:r>
      <w:r w:rsidR="006F16EE" w:rsidRPr="006F16EE">
        <w:rPr>
          <w:rFonts w:ascii="David" w:hAnsi="David"/>
          <w:rtl/>
        </w:rPr>
        <w:t>נספח ג'</w:t>
      </w:r>
      <w:r w:rsidRPr="00337C73">
        <w:rPr>
          <w:rFonts w:ascii="David" w:hAnsi="David"/>
        </w:rPr>
        <w:fldChar w:fldCharType="end"/>
      </w:r>
      <w:r w:rsidRPr="00337C73">
        <w:rPr>
          <w:rFonts w:ascii="David" w:hAnsi="David"/>
          <w:rtl/>
        </w:rPr>
        <w:t>.</w:t>
      </w:r>
      <w:bookmarkEnd w:id="70"/>
    </w:p>
    <w:bookmarkStart w:id="71" w:name="תנאי_סף_אישור_פתיחה"/>
    <w:bookmarkStart w:id="72" w:name="תנאי_סף_אישור_1"/>
    <w:bookmarkStart w:id="73" w:name="תנאי_סף_אישור_ניהול_ספרים"/>
    <w:bookmarkStart w:id="74" w:name="_Ref485655698"/>
    <w:p w14:paraId="6232A2DF" w14:textId="5D39DD88" w:rsidR="00307DE9" w:rsidRPr="00337C73" w:rsidRDefault="00000000" w:rsidP="00307DE9">
      <w:pPr>
        <w:pStyle w:val="HNormal"/>
        <w:numPr>
          <w:ilvl w:val="4"/>
          <w:numId w:val="52"/>
        </w:numPr>
        <w:tabs>
          <w:tab w:val="left" w:pos="8312"/>
        </w:tabs>
        <w:spacing w:after="0" w:line="276" w:lineRule="auto"/>
        <w:ind w:left="3118" w:hanging="1134"/>
        <w:rPr>
          <w:rFonts w:ascii="David" w:hAnsi="David"/>
        </w:rPr>
      </w:pPr>
      <w:sdt>
        <w:sdtPr>
          <w:rPr>
            <w:rFonts w:ascii="David" w:hAnsi="David"/>
            <w:rtl/>
          </w:rPr>
          <w:id w:val="1692958969"/>
          <w:placeholder>
            <w:docPart w:val="99C1A93AC85B41428246A15365208E48"/>
          </w:placeholder>
        </w:sdtPr>
        <w:sdtContent>
          <w:r w:rsidR="00DD4FE8" w:rsidRPr="00337C73">
            <w:rPr>
              <w:rFonts w:ascii="David" w:hAnsi="David"/>
              <w:rtl/>
            </w:rPr>
            <w:t>אישור עדכני ותקף</w:t>
          </w:r>
          <w:bookmarkEnd w:id="71"/>
          <w:r w:rsidR="00DD4FE8" w:rsidRPr="00337C73">
            <w:rPr>
              <w:rFonts w:ascii="David" w:hAnsi="David"/>
              <w:rtl/>
            </w:rPr>
            <w:t xml:space="preserve"> על ניהול ספרים</w:t>
          </w:r>
          <w:bookmarkEnd w:id="72"/>
          <w:r w:rsidR="00DD4FE8" w:rsidRPr="00337C73">
            <w:rPr>
              <w:rFonts w:ascii="David" w:hAnsi="David"/>
              <w:rtl/>
            </w:rPr>
            <w:t xml:space="preserve">, </w:t>
          </w:r>
          <w:bookmarkStart w:id="75" w:name="תנאי_סף_אישור_2"/>
          <w:r w:rsidR="00DD4FE8" w:rsidRPr="00337C73">
            <w:rPr>
              <w:rFonts w:ascii="David" w:hAnsi="David"/>
              <w:rtl/>
            </w:rPr>
            <w:t>ניכוי מס במקור</w:t>
          </w:r>
          <w:bookmarkEnd w:id="75"/>
          <w:r w:rsidR="00DD4FE8" w:rsidRPr="00337C73">
            <w:rPr>
              <w:rFonts w:ascii="David" w:hAnsi="David"/>
              <w:rtl/>
            </w:rPr>
            <w:t xml:space="preserve"> ו</w:t>
          </w:r>
          <w:bookmarkStart w:id="76" w:name="תנאי_סף_אישור_3"/>
          <w:r w:rsidR="00DD4FE8" w:rsidRPr="00337C73">
            <w:rPr>
              <w:rFonts w:ascii="David" w:hAnsi="David"/>
              <w:rtl/>
            </w:rPr>
            <w:t>רישום במע"מ</w:t>
          </w:r>
          <w:bookmarkEnd w:id="76"/>
          <w:r w:rsidR="00DD4FE8" w:rsidRPr="00337C73">
            <w:rPr>
              <w:rFonts w:ascii="David" w:hAnsi="David"/>
              <w:rtl/>
            </w:rPr>
            <w:t>, כנדרש לפי חוק עסקאות גופים ציבוריים</w:t>
          </w:r>
          <w:bookmarkEnd w:id="73"/>
        </w:sdtContent>
      </w:sdt>
      <w:r w:rsidR="00DD4FE8" w:rsidRPr="00337C73">
        <w:rPr>
          <w:rFonts w:ascii="David" w:hAnsi="David"/>
          <w:rtl/>
        </w:rPr>
        <w:t xml:space="preserve">, היינו אישור פקיד מורשה, רואה חשבון או יועץ מס, המעיד שהמציע מנהל פנקסי חשבונות על פי פקודת מס הכנסה [נוסח חדש] </w:t>
      </w:r>
      <w:r w:rsidR="00DD4FE8" w:rsidRPr="00337C73">
        <w:rPr>
          <w:rFonts w:ascii="David" w:hAnsi="David"/>
          <w:b/>
          <w:rtl/>
        </w:rPr>
        <w:t>ו</w:t>
      </w:r>
      <w:hyperlink r:id="rId20" w:tooltip="חוק מס ערך מוסף, תשל&quot;ו-1975" w:history="1">
        <w:r w:rsidR="00DD4FE8" w:rsidRPr="00337C73">
          <w:rPr>
            <w:rFonts w:ascii="David" w:hAnsi="David"/>
            <w:color w:val="0000FF"/>
            <w:u w:val="single"/>
            <w:rtl/>
          </w:rPr>
          <w:t>חוק מס ערך מוסף, תשל"ו-1975</w:t>
        </w:r>
      </w:hyperlink>
      <w:r w:rsidR="00DD4FE8" w:rsidRPr="00337C73">
        <w:rPr>
          <w:rFonts w:ascii="David" w:hAnsi="David"/>
          <w:rtl/>
        </w:rPr>
        <w:t xml:space="preserve"> או שהוא פטור מניהולם ומדווח לפקיד שומה על הכנסותיו וכן מדווח למנהל מס ערך מוסף על עסקאות שמוטל עליהן מס לפי חוק מס ערך מוסף, מציע אשר הינו איחוד עוסקים יצרף כראיה לעמידתו בתנאי הסף </w:t>
      </w:r>
      <w:bookmarkStart w:id="77" w:name="תנאי_סף_אישור_4"/>
      <w:r w:rsidR="00DD4FE8" w:rsidRPr="00337C73">
        <w:rPr>
          <w:rFonts w:ascii="David" w:hAnsi="David"/>
          <w:rtl/>
        </w:rPr>
        <w:t>אישור כי הינו נכלל תחת איחוד העוסקים, כולל אסמכתא למספר הע.מ. / ח.פ. של המציע הכלולה באיחוד העוסקים</w:t>
      </w:r>
      <w:bookmarkEnd w:id="77"/>
      <w:r w:rsidR="00DD4FE8" w:rsidRPr="00337C73">
        <w:rPr>
          <w:rFonts w:ascii="David" w:hAnsi="David"/>
          <w:rtl/>
        </w:rPr>
        <w:t>.</w:t>
      </w:r>
      <w:bookmarkEnd w:id="74"/>
    </w:p>
    <w:p w14:paraId="4B9F2D76" w14:textId="77777777" w:rsidR="00DD4FE8" w:rsidRPr="00337C73" w:rsidRDefault="00DD4FE8" w:rsidP="00307DE9">
      <w:pPr>
        <w:pStyle w:val="HNormal"/>
        <w:tabs>
          <w:tab w:val="left" w:pos="8312"/>
        </w:tabs>
        <w:spacing w:after="0" w:line="276" w:lineRule="auto"/>
        <w:ind w:left="3118"/>
        <w:rPr>
          <w:rFonts w:ascii="David" w:hAnsi="David"/>
        </w:rPr>
      </w:pPr>
      <w:r w:rsidRPr="00337C73">
        <w:rPr>
          <w:rFonts w:ascii="David" w:hAnsi="David"/>
          <w:rtl/>
        </w:rPr>
        <w:t>הוצאת אישורים תקפים תתבצע באחת מבין הדרכים הבאות:</w:t>
      </w:r>
    </w:p>
    <w:p w14:paraId="349FE9A6" w14:textId="77777777" w:rsidR="00DD4FE8" w:rsidRPr="00337C73" w:rsidRDefault="00DD4FE8" w:rsidP="00307DE9">
      <w:pPr>
        <w:numPr>
          <w:ilvl w:val="0"/>
          <w:numId w:val="61"/>
        </w:numPr>
        <w:spacing w:line="276" w:lineRule="auto"/>
        <w:ind w:left="3402" w:hanging="284"/>
        <w:jc w:val="both"/>
        <w:rPr>
          <w:rFonts w:ascii="David" w:hAnsi="David" w:cs="David"/>
          <w:sz w:val="24"/>
          <w:szCs w:val="24"/>
        </w:rPr>
      </w:pPr>
      <w:r w:rsidRPr="00337C73">
        <w:rPr>
          <w:rFonts w:ascii="David" w:hAnsi="David" w:cs="David"/>
          <w:sz w:val="24"/>
          <w:szCs w:val="24"/>
          <w:rtl/>
        </w:rPr>
        <w:t>באמצעות אתר האינטרנט של רשות המיסים</w:t>
      </w:r>
    </w:p>
    <w:p w14:paraId="75D360B7" w14:textId="77777777" w:rsidR="00DD4FE8" w:rsidRPr="00337C73" w:rsidRDefault="00DD4FE8" w:rsidP="00307DE9">
      <w:pPr>
        <w:numPr>
          <w:ilvl w:val="0"/>
          <w:numId w:val="61"/>
        </w:numPr>
        <w:spacing w:line="276" w:lineRule="auto"/>
        <w:ind w:left="3402" w:hanging="284"/>
        <w:jc w:val="both"/>
        <w:rPr>
          <w:rFonts w:ascii="David" w:hAnsi="David" w:cs="David"/>
          <w:sz w:val="24"/>
          <w:szCs w:val="24"/>
          <w:rtl/>
        </w:rPr>
      </w:pPr>
      <w:r w:rsidRPr="00337C73">
        <w:rPr>
          <w:rFonts w:ascii="David" w:hAnsi="David" w:cs="David"/>
          <w:sz w:val="24"/>
          <w:szCs w:val="24"/>
          <w:rtl/>
        </w:rPr>
        <w:t>באמצעות מערכות המידע של רשות המיסים – עבור ספקים המחוברים למערכות אלה.</w:t>
      </w:r>
    </w:p>
    <w:p w14:paraId="49323D66" w14:textId="0CC141BA" w:rsidR="00DD4FE8" w:rsidRPr="00337C73" w:rsidRDefault="00DD4FE8" w:rsidP="00307DE9">
      <w:pPr>
        <w:pStyle w:val="HNormal"/>
        <w:numPr>
          <w:ilvl w:val="4"/>
          <w:numId w:val="52"/>
        </w:numPr>
        <w:tabs>
          <w:tab w:val="left" w:pos="8312"/>
        </w:tabs>
        <w:spacing w:after="0" w:line="276" w:lineRule="auto"/>
        <w:ind w:left="3118" w:hanging="1134"/>
        <w:rPr>
          <w:rFonts w:ascii="David" w:hAnsi="David"/>
          <w:i/>
          <w:iCs/>
          <w:u w:val="single"/>
        </w:rPr>
      </w:pPr>
      <w:bookmarkStart w:id="78" w:name="_Ref127787652"/>
      <w:r w:rsidRPr="00337C73">
        <w:rPr>
          <w:rFonts w:ascii="David" w:hAnsi="David"/>
          <w:rtl/>
        </w:rPr>
        <w:t>תצהיר המאומת על ידי עורך דין בדבר העסקת עובדים עם מוגבלות בהתאם ל</w:t>
      </w:r>
      <w:hyperlink r:id="rId21" w:tooltip="חוק עסקאות גופים ציבוריים (תיקון מס' 10 והוראת שעה) התשע&quot;ו  2016" w:history="1">
        <w:r w:rsidRPr="00337C73">
          <w:rPr>
            <w:rFonts w:ascii="David" w:hAnsi="David"/>
            <w:color w:val="0000FF"/>
            <w:u w:val="single" w:color="0000BA"/>
            <w:rtl/>
          </w:rPr>
          <w:t>חוק</w:t>
        </w:r>
        <w:r w:rsidRPr="00337C73">
          <w:rPr>
            <w:rFonts w:ascii="David" w:hAnsi="David"/>
            <w:color w:val="0000FF"/>
            <w:u w:val="single" w:color="0000BA"/>
          </w:rPr>
          <w:t xml:space="preserve"> </w:t>
        </w:r>
        <w:r w:rsidRPr="00337C73">
          <w:rPr>
            <w:rFonts w:ascii="David" w:hAnsi="David"/>
            <w:color w:val="0000FF"/>
            <w:u w:val="single" w:color="0000BA"/>
            <w:rtl/>
          </w:rPr>
          <w:t>עסקאות</w:t>
        </w:r>
        <w:r w:rsidRPr="00337C73">
          <w:rPr>
            <w:rFonts w:ascii="David" w:hAnsi="David"/>
            <w:color w:val="0000FF"/>
            <w:u w:val="single" w:color="0000BA"/>
          </w:rPr>
          <w:t xml:space="preserve"> </w:t>
        </w:r>
        <w:r w:rsidRPr="00337C73">
          <w:rPr>
            <w:rFonts w:ascii="David" w:hAnsi="David"/>
            <w:color w:val="0000FF"/>
            <w:u w:val="single" w:color="0000BA"/>
            <w:rtl/>
          </w:rPr>
          <w:t>גופים</w:t>
        </w:r>
        <w:r w:rsidRPr="00337C73">
          <w:rPr>
            <w:rFonts w:ascii="David" w:hAnsi="David"/>
            <w:color w:val="0000FF"/>
            <w:u w:val="single" w:color="0000BA"/>
          </w:rPr>
          <w:t xml:space="preserve"> </w:t>
        </w:r>
        <w:r w:rsidRPr="00337C73">
          <w:rPr>
            <w:rFonts w:ascii="David" w:hAnsi="David"/>
            <w:color w:val="0000FF"/>
            <w:u w:val="single" w:color="0000BA"/>
            <w:rtl/>
          </w:rPr>
          <w:t>ציבוריים</w:t>
        </w:r>
        <w:r w:rsidRPr="00337C73">
          <w:rPr>
            <w:rFonts w:ascii="David" w:hAnsi="David"/>
            <w:color w:val="0000FF"/>
            <w:u w:val="single" w:color="0000BA"/>
          </w:rPr>
          <w:t xml:space="preserve"> </w:t>
        </w:r>
        <w:r w:rsidRPr="00337C73">
          <w:rPr>
            <w:rFonts w:ascii="David" w:hAnsi="David"/>
            <w:color w:val="0000FF"/>
            <w:u w:val="single" w:color="0000BA"/>
            <w:rtl/>
          </w:rPr>
          <w:t>(תיקון</w:t>
        </w:r>
        <w:r w:rsidRPr="00337C73">
          <w:rPr>
            <w:rFonts w:ascii="David" w:hAnsi="David"/>
            <w:color w:val="0000FF"/>
            <w:u w:val="single" w:color="0000BA"/>
          </w:rPr>
          <w:t xml:space="preserve"> </w:t>
        </w:r>
        <w:r w:rsidRPr="00337C73">
          <w:rPr>
            <w:rFonts w:ascii="David" w:hAnsi="David"/>
            <w:color w:val="0000FF"/>
            <w:u w:val="single" w:color="0000BA"/>
            <w:rtl/>
          </w:rPr>
          <w:t>מספר</w:t>
        </w:r>
        <w:r w:rsidRPr="00337C73">
          <w:rPr>
            <w:rFonts w:ascii="David" w:hAnsi="David"/>
            <w:color w:val="0000FF"/>
            <w:u w:val="single" w:color="0000BA"/>
          </w:rPr>
          <w:t xml:space="preserve"> 10 </w:t>
        </w:r>
        <w:r w:rsidRPr="00337C73">
          <w:rPr>
            <w:rFonts w:ascii="David" w:hAnsi="David"/>
            <w:color w:val="0000FF"/>
            <w:u w:val="single" w:color="0000BA"/>
            <w:rtl/>
          </w:rPr>
          <w:t>והוראת</w:t>
        </w:r>
        <w:r w:rsidRPr="00337C73">
          <w:rPr>
            <w:rFonts w:ascii="David" w:hAnsi="David"/>
            <w:color w:val="0000FF"/>
            <w:u w:val="single" w:color="0000BA"/>
          </w:rPr>
          <w:t xml:space="preserve"> </w:t>
        </w:r>
        <w:r w:rsidRPr="00337C73">
          <w:rPr>
            <w:rFonts w:ascii="David" w:hAnsi="David"/>
            <w:color w:val="0000FF"/>
            <w:u w:val="single" w:color="0000BA"/>
            <w:rtl/>
          </w:rPr>
          <w:t>שעה)</w:t>
        </w:r>
        <w:r w:rsidRPr="00337C73">
          <w:rPr>
            <w:rFonts w:ascii="David" w:hAnsi="David"/>
            <w:color w:val="0000FF"/>
            <w:u w:val="single" w:color="0000BA"/>
          </w:rPr>
          <w:t xml:space="preserve"> </w:t>
        </w:r>
        <w:r w:rsidRPr="00337C73">
          <w:rPr>
            <w:rFonts w:ascii="David" w:hAnsi="David"/>
            <w:color w:val="0000FF"/>
            <w:u w:val="single" w:color="0000BA"/>
            <w:rtl/>
          </w:rPr>
          <w:t>התשע</w:t>
        </w:r>
        <w:r w:rsidRPr="00337C73">
          <w:rPr>
            <w:rFonts w:ascii="David" w:hAnsi="David"/>
            <w:color w:val="0000FF"/>
            <w:u w:val="single" w:color="0000BA"/>
          </w:rPr>
          <w:t>"</w:t>
        </w:r>
        <w:r w:rsidRPr="00337C73">
          <w:rPr>
            <w:rFonts w:ascii="David" w:hAnsi="David"/>
            <w:color w:val="0000FF"/>
            <w:u w:val="single" w:color="0000BA"/>
            <w:rtl/>
          </w:rPr>
          <w:t xml:space="preserve">ו </w:t>
        </w:r>
        <w:r w:rsidRPr="00337C73">
          <w:rPr>
            <w:rFonts w:ascii="David" w:hAnsi="David"/>
            <w:color w:val="0000FF"/>
            <w:u w:val="single" w:color="0000BA"/>
          </w:rPr>
          <w:t>2016</w:t>
        </w:r>
      </w:hyperlink>
      <w:r w:rsidRPr="00337C73">
        <w:rPr>
          <w:rFonts w:ascii="David" w:hAnsi="David"/>
          <w:rtl/>
        </w:rPr>
        <w:t xml:space="preserve"> ול</w:t>
      </w:r>
      <w:hyperlink r:id="rId22" w:tooltip="חוק שוויון זכויות לאנשים עם מוגבלות, התשנ&quot;ח 1998" w:history="1">
        <w:r w:rsidRPr="00337C73">
          <w:rPr>
            <w:rFonts w:ascii="David" w:hAnsi="David"/>
            <w:color w:val="0000FF"/>
            <w:u w:val="single" w:color="0000BA"/>
            <w:rtl/>
          </w:rPr>
          <w:t>חוק שוויון זכויות לאנשים עם מוגבלות, התשנ"ח 1998</w:t>
        </w:r>
      </w:hyperlink>
      <w:r w:rsidRPr="00337C73">
        <w:rPr>
          <w:rFonts w:ascii="David" w:hAnsi="David"/>
          <w:rtl/>
        </w:rPr>
        <w:t xml:space="preserve"> בנוסח המצורף כ</w:t>
      </w:r>
      <w:r w:rsidRPr="00337C73">
        <w:rPr>
          <w:rFonts w:ascii="David" w:hAnsi="David"/>
          <w:rtl/>
        </w:rPr>
        <w:fldChar w:fldCharType="begin"/>
      </w:r>
      <w:r w:rsidRPr="00337C73">
        <w:rPr>
          <w:rFonts w:ascii="David" w:hAnsi="David"/>
          <w:rtl/>
        </w:rPr>
        <w:instrText xml:space="preserve"> </w:instrText>
      </w:r>
      <w:r w:rsidRPr="00337C73">
        <w:rPr>
          <w:rFonts w:ascii="David" w:hAnsi="David"/>
        </w:rPr>
        <w:instrText>REF</w:instrText>
      </w:r>
      <w:r w:rsidRPr="00337C73">
        <w:rPr>
          <w:rFonts w:ascii="David" w:hAnsi="David"/>
          <w:rtl/>
        </w:rPr>
        <w:instrText xml:space="preserve"> נספח_הצהרה_חוק_שוויון_זכויות \</w:instrText>
      </w:r>
      <w:r w:rsidRPr="00337C73">
        <w:rPr>
          <w:rFonts w:ascii="David" w:hAnsi="David"/>
        </w:rPr>
        <w:instrText>h</w:instrText>
      </w:r>
      <w:r w:rsidRPr="00337C73">
        <w:rPr>
          <w:rFonts w:ascii="David" w:hAnsi="David"/>
          <w:rtl/>
        </w:rPr>
        <w:instrText xml:space="preserve">  \* </w:instrText>
      </w:r>
      <w:r w:rsidRPr="00337C73">
        <w:rPr>
          <w:rFonts w:ascii="David" w:hAnsi="David"/>
        </w:rPr>
        <w:instrText>MERGEFORMAT</w:instrText>
      </w:r>
      <w:r w:rsidRPr="00337C73">
        <w:rPr>
          <w:rFonts w:ascii="David" w:hAnsi="David"/>
          <w:rtl/>
        </w:rPr>
        <w:instrText xml:space="preserve"> </w:instrText>
      </w:r>
      <w:r w:rsidRPr="00337C73">
        <w:rPr>
          <w:rFonts w:ascii="David" w:hAnsi="David"/>
          <w:rtl/>
        </w:rPr>
      </w:r>
      <w:r w:rsidRPr="00337C73">
        <w:rPr>
          <w:rFonts w:ascii="David" w:hAnsi="David"/>
          <w:rtl/>
        </w:rPr>
        <w:fldChar w:fldCharType="separate"/>
      </w:r>
      <w:r w:rsidR="006F16EE" w:rsidRPr="006F16EE">
        <w:rPr>
          <w:rFonts w:ascii="David" w:hAnsi="David"/>
          <w:rtl/>
        </w:rPr>
        <w:t>נספח ד'</w:t>
      </w:r>
      <w:r w:rsidRPr="00337C73">
        <w:rPr>
          <w:rFonts w:ascii="David" w:hAnsi="David"/>
          <w:rtl/>
        </w:rPr>
        <w:fldChar w:fldCharType="end"/>
      </w:r>
      <w:r w:rsidRPr="00337C73">
        <w:rPr>
          <w:rFonts w:ascii="David" w:hAnsi="David"/>
          <w:rtl/>
        </w:rPr>
        <w:t xml:space="preserve"> למכרז.</w:t>
      </w:r>
      <w:bookmarkEnd w:id="78"/>
    </w:p>
    <w:p w14:paraId="276A41B5" w14:textId="77777777" w:rsidR="00DD4FE8" w:rsidRPr="00337C73" w:rsidRDefault="00DD4FE8" w:rsidP="00307DE9">
      <w:pPr>
        <w:pStyle w:val="HNormal"/>
        <w:numPr>
          <w:ilvl w:val="3"/>
          <w:numId w:val="52"/>
        </w:numPr>
        <w:tabs>
          <w:tab w:val="left" w:pos="8312"/>
        </w:tabs>
        <w:spacing w:after="0" w:line="276" w:lineRule="auto"/>
        <w:ind w:left="1984" w:hanging="850"/>
        <w:rPr>
          <w:rFonts w:ascii="David" w:hAnsi="David"/>
        </w:rPr>
      </w:pPr>
      <w:bookmarkStart w:id="79" w:name="_Ref101348643"/>
      <w:bookmarkStart w:id="80" w:name="_Ref260630"/>
      <w:bookmarkStart w:id="81" w:name="תנאי_סף_עמותות"/>
      <w:r w:rsidRPr="00337C73">
        <w:rPr>
          <w:rFonts w:ascii="David" w:hAnsi="David"/>
          <w:rtl/>
        </w:rPr>
        <w:t>אם המציע הוא אגודה עותמאנית, עמותה, חברה לתועלת הציבור (חל"צ) או הקדש, עליו לצרף להצעתו את המסמכים הבאים לפי העניין:</w:t>
      </w:r>
      <w:bookmarkEnd w:id="79"/>
    </w:p>
    <w:p w14:paraId="32677374" w14:textId="2E822C18" w:rsidR="00DD4FE8" w:rsidRPr="00337C73" w:rsidRDefault="00DD4FE8" w:rsidP="00307DE9">
      <w:pPr>
        <w:pStyle w:val="HNormal"/>
        <w:numPr>
          <w:ilvl w:val="4"/>
          <w:numId w:val="52"/>
        </w:numPr>
        <w:tabs>
          <w:tab w:val="left" w:pos="8312"/>
        </w:tabs>
        <w:spacing w:after="0" w:line="276" w:lineRule="auto"/>
        <w:ind w:left="3118" w:hanging="1134"/>
        <w:rPr>
          <w:rFonts w:ascii="David" w:hAnsi="David"/>
        </w:rPr>
      </w:pPr>
      <w:r w:rsidRPr="00337C73">
        <w:rPr>
          <w:rFonts w:ascii="David" w:hAnsi="David"/>
          <w:b/>
          <w:bCs/>
          <w:rtl/>
        </w:rPr>
        <w:t>עבור עמותה, חברה לתועלת הציבור (חל"צ) או הקדש במקרה בו חלפו שנתיים מיום רישום המציע כעמותה או חל"צ או הקדש</w:t>
      </w:r>
      <w:r w:rsidRPr="00337C73">
        <w:rPr>
          <w:rFonts w:ascii="David" w:hAnsi="David"/>
          <w:rtl/>
        </w:rPr>
        <w:t xml:space="preserve"> – על המציע לצרף אישור מטעם רשם העמותות, או רשם ההקדשות, לפי העניין, על ניהול תקין, תקף לשנת </w:t>
      </w:r>
      <w:r w:rsidRPr="00337C73">
        <w:rPr>
          <w:rFonts w:ascii="David" w:hAnsi="David"/>
          <w:rtl/>
        </w:rPr>
        <w:fldChar w:fldCharType="begin">
          <w:ffData>
            <w:name w:val=""/>
            <w:enabled/>
            <w:calcOnExit w:val="0"/>
            <w:textInput>
              <w:default w:val="2024"/>
            </w:textInput>
          </w:ffData>
        </w:fldChar>
      </w:r>
      <w:r w:rsidRPr="00337C73">
        <w:rPr>
          <w:rFonts w:ascii="David" w:hAnsi="David"/>
          <w:rtl/>
        </w:rPr>
        <w:instrText xml:space="preserve"> </w:instrText>
      </w:r>
      <w:r w:rsidRPr="00337C73">
        <w:rPr>
          <w:rFonts w:ascii="David" w:hAnsi="David"/>
        </w:rPr>
        <w:instrText>FORMTEXT</w:instrText>
      </w:r>
      <w:r w:rsidRPr="00337C73">
        <w:rPr>
          <w:rFonts w:ascii="David" w:hAnsi="David"/>
          <w:rtl/>
        </w:rPr>
        <w:instrText xml:space="preserve"> </w:instrText>
      </w:r>
      <w:r w:rsidRPr="00337C73">
        <w:rPr>
          <w:rFonts w:ascii="David" w:hAnsi="David"/>
          <w:rtl/>
        </w:rPr>
      </w:r>
      <w:r w:rsidRPr="00337C73">
        <w:rPr>
          <w:rFonts w:ascii="David" w:hAnsi="David"/>
          <w:rtl/>
        </w:rPr>
        <w:fldChar w:fldCharType="separate"/>
      </w:r>
      <w:r w:rsidR="006F16EE">
        <w:rPr>
          <w:rFonts w:ascii="David" w:hAnsi="David"/>
          <w:rtl/>
        </w:rPr>
        <w:t>2024</w:t>
      </w:r>
      <w:r w:rsidRPr="00337C73">
        <w:rPr>
          <w:rFonts w:ascii="David" w:hAnsi="David"/>
          <w:rtl/>
        </w:rPr>
        <w:fldChar w:fldCharType="end"/>
      </w:r>
      <w:r w:rsidRPr="00337C73">
        <w:rPr>
          <w:rFonts w:ascii="David" w:hAnsi="David"/>
          <w:rtl/>
        </w:rPr>
        <w:t xml:space="preserve">. </w:t>
      </w:r>
      <w:bookmarkEnd w:id="80"/>
    </w:p>
    <w:p w14:paraId="45C4F38B" w14:textId="77777777" w:rsidR="00DD4FE8" w:rsidRPr="00337C73" w:rsidRDefault="00DD4FE8" w:rsidP="00307DE9">
      <w:pPr>
        <w:pStyle w:val="HNormal"/>
        <w:numPr>
          <w:ilvl w:val="4"/>
          <w:numId w:val="52"/>
        </w:numPr>
        <w:tabs>
          <w:tab w:val="left" w:pos="8312"/>
        </w:tabs>
        <w:spacing w:after="0" w:line="276" w:lineRule="auto"/>
        <w:ind w:left="3118" w:hanging="1134"/>
        <w:rPr>
          <w:rFonts w:ascii="David" w:hAnsi="David"/>
        </w:rPr>
      </w:pPr>
      <w:r w:rsidRPr="00337C73">
        <w:rPr>
          <w:rFonts w:ascii="David" w:hAnsi="David"/>
          <w:b/>
          <w:bCs/>
          <w:rtl/>
        </w:rPr>
        <w:t>עבור עמותה, חברה לתועלת הציבור (חל"צ) או הקדש במקרה בו לא חלפו שנתיים מיום רישום המציע כעמותה או חל"צ או הקדש, או עבור אגודה עותמאנית</w:t>
      </w:r>
      <w:r w:rsidRPr="00337C73">
        <w:rPr>
          <w:rFonts w:ascii="David" w:hAnsi="David"/>
          <w:rtl/>
        </w:rPr>
        <w:t xml:space="preserve"> – על המציע לצרף אישור מטעם הרשם הרלוונטי, לפי העניין, על הגשת מסמכים</w:t>
      </w:r>
      <w:bookmarkEnd w:id="81"/>
    </w:p>
    <w:p w14:paraId="2FC0037F" w14:textId="77777777" w:rsidR="000D3B32" w:rsidRPr="00337C73" w:rsidRDefault="00DD4FE8"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rtl/>
        </w:rPr>
        <w:t xml:space="preserve">יש לצרף </w:t>
      </w:r>
      <w:bookmarkStart w:id="82" w:name="מורשי_חתימה"/>
      <w:r w:rsidRPr="00337C73">
        <w:rPr>
          <w:rFonts w:ascii="David" w:hAnsi="David"/>
          <w:rtl/>
        </w:rPr>
        <w:t>אישור מעורך-דין על שמותיהם של מורשי החתימה של המציע</w:t>
      </w:r>
      <w:bookmarkEnd w:id="82"/>
      <w:r w:rsidRPr="00337C73">
        <w:rPr>
          <w:rFonts w:ascii="David" w:hAnsi="David"/>
          <w:rtl/>
        </w:rPr>
        <w:t>.</w:t>
      </w:r>
    </w:p>
    <w:p w14:paraId="7452FD78" w14:textId="77777777" w:rsidR="00DD4FE8" w:rsidRPr="00337C73" w:rsidRDefault="00DD4FE8" w:rsidP="00DD4FE8">
      <w:pPr>
        <w:pStyle w:val="HNormal"/>
        <w:tabs>
          <w:tab w:val="left" w:pos="1152"/>
          <w:tab w:val="left" w:pos="8312"/>
        </w:tabs>
        <w:spacing w:after="0" w:line="276" w:lineRule="auto"/>
        <w:ind w:left="1842"/>
        <w:rPr>
          <w:rFonts w:ascii="David" w:hAnsi="David"/>
        </w:rPr>
      </w:pPr>
    </w:p>
    <w:p w14:paraId="2ED2D8BC" w14:textId="77777777" w:rsidR="002D3056" w:rsidRPr="00337C73" w:rsidRDefault="002D3056" w:rsidP="00307DE9">
      <w:pPr>
        <w:pStyle w:val="HNormal"/>
        <w:numPr>
          <w:ilvl w:val="2"/>
          <w:numId w:val="52"/>
        </w:numPr>
        <w:tabs>
          <w:tab w:val="left" w:pos="8312"/>
        </w:tabs>
        <w:spacing w:after="0" w:line="276" w:lineRule="auto"/>
        <w:ind w:left="1156" w:hanging="731"/>
        <w:rPr>
          <w:rFonts w:ascii="David" w:hAnsi="David"/>
          <w:b/>
          <w:bCs/>
          <w:sz w:val="24"/>
          <w:u w:val="single"/>
        </w:rPr>
      </w:pPr>
      <w:bookmarkStart w:id="83" w:name="_Ref181791024"/>
      <w:r w:rsidRPr="00337C73">
        <w:rPr>
          <w:rFonts w:ascii="David" w:hAnsi="David"/>
          <w:b/>
          <w:bCs/>
          <w:sz w:val="24"/>
          <w:u w:val="single"/>
          <w:rtl/>
        </w:rPr>
        <w:t>תנאי סף – ניסיון המציע</w:t>
      </w:r>
      <w:bookmarkEnd w:id="83"/>
    </w:p>
    <w:p w14:paraId="69D16CC0" w14:textId="67583724" w:rsidR="002D3056" w:rsidRPr="00337C73" w:rsidRDefault="002D3056" w:rsidP="000745EE">
      <w:pPr>
        <w:pStyle w:val="HNormal"/>
        <w:tabs>
          <w:tab w:val="left" w:pos="1152"/>
        </w:tabs>
        <w:spacing w:after="0" w:line="276" w:lineRule="auto"/>
        <w:ind w:left="1134"/>
        <w:rPr>
          <w:rFonts w:ascii="David" w:hAnsi="David"/>
          <w:sz w:val="24"/>
          <w:rtl/>
        </w:rPr>
      </w:pPr>
      <w:r w:rsidRPr="00337C73">
        <w:rPr>
          <w:rFonts w:ascii="David" w:hAnsi="David"/>
          <w:sz w:val="24"/>
          <w:rtl/>
        </w:rPr>
        <w:t>על המציע להיות בעל ניסיון מוכח של שלוש שנים לפחות מתוך חמש השנים האחרונות הקודמות לפרסום מכרז זה, ב</w:t>
      </w:r>
      <w:bookmarkStart w:id="84" w:name="תנאי_סף_מציע_פירוט_ושנים"/>
      <w:r w:rsidRPr="00337C73">
        <w:rPr>
          <w:rFonts w:ascii="David" w:hAnsi="David"/>
          <w:sz w:val="24"/>
          <w:rtl/>
        </w:rPr>
        <w:t>מתן שירותי ניקיון ל</w:t>
      </w:r>
      <w:r w:rsidR="00EC7F67" w:rsidRPr="00337C73">
        <w:rPr>
          <w:rFonts w:ascii="David" w:hAnsi="David"/>
          <w:sz w:val="24"/>
          <w:rtl/>
        </w:rPr>
        <w:t xml:space="preserve">שלושה </w:t>
      </w:r>
      <w:r w:rsidRPr="00337C73">
        <w:rPr>
          <w:rFonts w:ascii="David" w:hAnsi="David"/>
          <w:sz w:val="24"/>
          <w:rtl/>
        </w:rPr>
        <w:t xml:space="preserve">גופים </w:t>
      </w:r>
      <w:r w:rsidR="00EC7F67" w:rsidRPr="00337C73">
        <w:rPr>
          <w:rFonts w:ascii="David" w:hAnsi="David"/>
          <w:sz w:val="24"/>
          <w:rtl/>
        </w:rPr>
        <w:t>לפחות בכל שנה, בשטח של 3,500 מ"ר לכל גוף</w:t>
      </w:r>
      <w:bookmarkEnd w:id="84"/>
      <w:r w:rsidRPr="00337C73">
        <w:rPr>
          <w:rFonts w:ascii="David" w:hAnsi="David"/>
          <w:sz w:val="24"/>
          <w:rtl/>
        </w:rPr>
        <w:t>. להוכחת עמידתו בתנאי סף זה, על המציע להצהיר זאת ב</w:t>
      </w:r>
      <w:r w:rsidRPr="00337C73">
        <w:rPr>
          <w:rFonts w:ascii="David" w:hAnsi="David"/>
          <w:sz w:val="24"/>
          <w:rtl/>
        </w:rPr>
        <w:fldChar w:fldCharType="begin"/>
      </w:r>
      <w:r w:rsidRPr="00337C73">
        <w:rPr>
          <w:rFonts w:ascii="David" w:hAnsi="David"/>
          <w:sz w:val="24"/>
          <w:rtl/>
        </w:rPr>
        <w:instrText xml:space="preserve"> </w:instrText>
      </w:r>
      <w:r w:rsidRPr="00337C73">
        <w:rPr>
          <w:rFonts w:ascii="David" w:hAnsi="David"/>
          <w:sz w:val="24"/>
        </w:rPr>
        <w:instrText>REF</w:instrText>
      </w:r>
      <w:r w:rsidRPr="00337C73">
        <w:rPr>
          <w:rFonts w:ascii="David" w:hAnsi="David"/>
          <w:sz w:val="24"/>
          <w:rtl/>
        </w:rPr>
        <w:instrText xml:space="preserve"> נספח_ניסיון_מציע \</w:instrText>
      </w:r>
      <w:r w:rsidRPr="00337C73">
        <w:rPr>
          <w:rFonts w:ascii="David" w:hAnsi="David"/>
          <w:sz w:val="24"/>
        </w:rPr>
        <w:instrText>h</w:instrText>
      </w:r>
      <w:r w:rsidRPr="00337C73">
        <w:rPr>
          <w:rFonts w:ascii="David" w:hAnsi="David"/>
          <w:sz w:val="24"/>
          <w:rtl/>
        </w:rPr>
        <w:instrText xml:space="preserve">  \* </w:instrText>
      </w:r>
      <w:r w:rsidRPr="00337C73">
        <w:rPr>
          <w:rFonts w:ascii="David" w:hAnsi="David"/>
          <w:sz w:val="24"/>
        </w:rPr>
        <w:instrText>MERGEFORMAT</w:instrText>
      </w:r>
      <w:r w:rsidRPr="00337C73">
        <w:rPr>
          <w:rFonts w:ascii="David" w:hAnsi="David"/>
          <w:sz w:val="24"/>
          <w:rtl/>
        </w:rPr>
        <w:instrText xml:space="preserve"> </w:instrText>
      </w:r>
      <w:r w:rsidRPr="00337C73">
        <w:rPr>
          <w:rFonts w:ascii="David" w:hAnsi="David"/>
          <w:sz w:val="24"/>
          <w:rtl/>
        </w:rPr>
      </w:r>
      <w:r w:rsidRPr="00337C73">
        <w:rPr>
          <w:rFonts w:ascii="David" w:hAnsi="David"/>
          <w:sz w:val="24"/>
          <w:rtl/>
        </w:rPr>
        <w:fldChar w:fldCharType="separate"/>
      </w:r>
      <w:r w:rsidR="006F16EE" w:rsidRPr="00337C73">
        <w:rPr>
          <w:rFonts w:ascii="David" w:hAnsi="David"/>
          <w:sz w:val="24"/>
          <w:rtl/>
        </w:rPr>
        <w:t xml:space="preserve">נספח </w:t>
      </w:r>
      <w:r w:rsidR="006F16EE">
        <w:rPr>
          <w:rFonts w:ascii="David" w:hAnsi="David"/>
          <w:sz w:val="24"/>
          <w:rtl/>
        </w:rPr>
        <w:t>ב'</w:t>
      </w:r>
      <w:r w:rsidRPr="00337C73">
        <w:rPr>
          <w:rFonts w:ascii="David" w:hAnsi="David"/>
          <w:sz w:val="24"/>
          <w:rtl/>
        </w:rPr>
        <w:fldChar w:fldCharType="end"/>
      </w:r>
      <w:r w:rsidRPr="00337C73">
        <w:rPr>
          <w:rFonts w:ascii="David" w:hAnsi="David"/>
          <w:sz w:val="24"/>
          <w:rtl/>
        </w:rPr>
        <w:t xml:space="preserve"> בחוברת ההצעה.</w:t>
      </w:r>
    </w:p>
    <w:p w14:paraId="2245F464" w14:textId="77777777" w:rsidR="000D3B32" w:rsidRPr="00337C73" w:rsidRDefault="000D3B32" w:rsidP="000745EE">
      <w:pPr>
        <w:pStyle w:val="HNormal"/>
        <w:spacing w:after="0" w:line="276" w:lineRule="auto"/>
        <w:ind w:left="1275"/>
        <w:rPr>
          <w:rFonts w:ascii="David" w:hAnsi="David"/>
          <w:sz w:val="24"/>
          <w:rtl/>
        </w:rPr>
      </w:pPr>
    </w:p>
    <w:p w14:paraId="70BD76B8" w14:textId="77777777" w:rsidR="001B5C90" w:rsidRPr="00337C73" w:rsidRDefault="001B5C90" w:rsidP="00307DE9">
      <w:pPr>
        <w:pStyle w:val="HNormal"/>
        <w:numPr>
          <w:ilvl w:val="2"/>
          <w:numId w:val="52"/>
        </w:numPr>
        <w:tabs>
          <w:tab w:val="left" w:pos="8312"/>
        </w:tabs>
        <w:spacing w:after="0" w:line="276" w:lineRule="auto"/>
        <w:ind w:left="1156" w:hanging="731"/>
        <w:rPr>
          <w:rFonts w:ascii="David" w:hAnsi="David"/>
          <w:b/>
          <w:bCs/>
          <w:sz w:val="24"/>
          <w:u w:val="single"/>
        </w:rPr>
      </w:pPr>
      <w:bookmarkStart w:id="85" w:name="_Ref127784066"/>
      <w:r w:rsidRPr="00337C73">
        <w:rPr>
          <w:rFonts w:ascii="David" w:hAnsi="David"/>
          <w:b/>
          <w:bCs/>
          <w:sz w:val="24"/>
          <w:u w:val="single"/>
          <w:rtl/>
        </w:rPr>
        <w:t>רישיון לעסוק כקבלן שירות</w:t>
      </w:r>
      <w:bookmarkEnd w:id="85"/>
      <w:r w:rsidRPr="00337C73">
        <w:rPr>
          <w:rFonts w:ascii="David" w:hAnsi="David"/>
          <w:b/>
          <w:bCs/>
          <w:sz w:val="24"/>
          <w:u w:val="single"/>
          <w:rtl/>
        </w:rPr>
        <w:t xml:space="preserve"> </w:t>
      </w:r>
    </w:p>
    <w:p w14:paraId="2F805B3E" w14:textId="76FA6DAB" w:rsidR="001B5C90" w:rsidRPr="00337C73" w:rsidRDefault="003922CD" w:rsidP="000745EE">
      <w:pPr>
        <w:pStyle w:val="HNormal"/>
        <w:spacing w:after="0" w:line="276" w:lineRule="auto"/>
        <w:ind w:left="1134" w:hanging="1275"/>
        <w:rPr>
          <w:rFonts w:ascii="David" w:hAnsi="David"/>
          <w:sz w:val="24"/>
          <w:u w:val="single"/>
          <w:rtl/>
          <w:lang w:eastAsia="en-US"/>
        </w:rPr>
      </w:pPr>
      <w:r w:rsidRPr="00337C73">
        <w:rPr>
          <w:rFonts w:ascii="David" w:hAnsi="David"/>
          <w:sz w:val="24"/>
          <w:rtl/>
          <w:lang w:eastAsia="en-US"/>
        </w:rPr>
        <w:tab/>
      </w:r>
      <w:r w:rsidR="001B5C90" w:rsidRPr="00337C73">
        <w:rPr>
          <w:rFonts w:ascii="David" w:hAnsi="David"/>
          <w:sz w:val="24"/>
          <w:rtl/>
          <w:lang w:eastAsia="en-US"/>
        </w:rPr>
        <w:t xml:space="preserve">המציע יצרף להצעתו </w:t>
      </w:r>
      <w:bookmarkStart w:id="86" w:name="רישיון_קבלן"/>
      <w:r w:rsidR="001B5C90" w:rsidRPr="00337C73">
        <w:rPr>
          <w:rFonts w:ascii="David" w:hAnsi="David"/>
          <w:sz w:val="24"/>
          <w:rtl/>
          <w:lang w:eastAsia="en-US"/>
        </w:rPr>
        <w:t xml:space="preserve">העתק נאמן למקור של </w:t>
      </w:r>
      <w:r w:rsidR="001B5C90" w:rsidRPr="00337C73">
        <w:rPr>
          <w:rFonts w:ascii="David" w:hAnsi="David"/>
          <w:b/>
          <w:bCs/>
          <w:sz w:val="24"/>
          <w:rtl/>
          <w:lang w:eastAsia="en-US"/>
        </w:rPr>
        <w:t>רישיון לעסוק כקבלן שירות</w:t>
      </w:r>
      <w:r w:rsidR="001B5C90" w:rsidRPr="00337C73">
        <w:rPr>
          <w:rFonts w:ascii="David" w:hAnsi="David"/>
          <w:sz w:val="24"/>
          <w:rtl/>
          <w:lang w:eastAsia="en-US"/>
        </w:rPr>
        <w:t xml:space="preserve"> כמשמעותו </w:t>
      </w:r>
      <w:r w:rsidR="00474190" w:rsidRPr="00337C73">
        <w:rPr>
          <w:rFonts w:ascii="David" w:hAnsi="David"/>
          <w:sz w:val="24"/>
          <w:rtl/>
          <w:lang w:eastAsia="en-US"/>
        </w:rPr>
        <w:t>ב</w:t>
      </w:r>
      <w:hyperlink r:id="rId23" w:history="1">
        <w:r w:rsidR="001B5C90" w:rsidRPr="00337C73">
          <w:rPr>
            <w:rStyle w:val="Hyperlink"/>
            <w:rFonts w:ascii="David" w:hAnsi="David"/>
            <w:sz w:val="24"/>
            <w:rtl/>
            <w:lang w:eastAsia="en-US"/>
          </w:rPr>
          <w:t>חוק העסקת עובדים על ידי קבלני כ"א, תשנ"ו-1996</w:t>
        </w:r>
      </w:hyperlink>
      <w:bookmarkEnd w:id="86"/>
      <w:r w:rsidR="001B5C90" w:rsidRPr="00337C73">
        <w:rPr>
          <w:rFonts w:ascii="David" w:hAnsi="David"/>
          <w:sz w:val="24"/>
          <w:u w:val="single"/>
          <w:rtl/>
          <w:lang w:eastAsia="en-US"/>
        </w:rPr>
        <w:t xml:space="preserve">. </w:t>
      </w:r>
    </w:p>
    <w:p w14:paraId="6A3930AA" w14:textId="77777777" w:rsidR="004A6063" w:rsidRPr="00337C73" w:rsidRDefault="004A6063" w:rsidP="000745EE">
      <w:pPr>
        <w:pStyle w:val="HNormal"/>
        <w:tabs>
          <w:tab w:val="left" w:pos="850"/>
        </w:tabs>
        <w:spacing w:after="0" w:line="276" w:lineRule="auto"/>
        <w:ind w:left="1275"/>
        <w:rPr>
          <w:rFonts w:ascii="David" w:hAnsi="David"/>
          <w:sz w:val="24"/>
          <w:u w:val="single"/>
          <w:rtl/>
          <w:lang w:eastAsia="en-US"/>
        </w:rPr>
      </w:pPr>
    </w:p>
    <w:p w14:paraId="2F0CCD1D" w14:textId="77777777" w:rsidR="001B5C90" w:rsidRPr="00337C73" w:rsidRDefault="001B5C90" w:rsidP="00307DE9">
      <w:pPr>
        <w:pStyle w:val="HNormal"/>
        <w:numPr>
          <w:ilvl w:val="2"/>
          <w:numId w:val="52"/>
        </w:numPr>
        <w:tabs>
          <w:tab w:val="left" w:pos="8312"/>
        </w:tabs>
        <w:spacing w:after="0" w:line="276" w:lineRule="auto"/>
        <w:ind w:left="1156" w:hanging="731"/>
        <w:rPr>
          <w:rFonts w:ascii="David" w:hAnsi="David"/>
          <w:b/>
          <w:bCs/>
          <w:sz w:val="24"/>
          <w:u w:val="single"/>
        </w:rPr>
      </w:pPr>
      <w:bookmarkStart w:id="87" w:name="_Ref127784075"/>
      <w:r w:rsidRPr="00337C73">
        <w:rPr>
          <w:rFonts w:ascii="David" w:hAnsi="David"/>
          <w:b/>
          <w:bCs/>
          <w:sz w:val="24"/>
          <w:u w:val="single"/>
          <w:rtl/>
        </w:rPr>
        <w:t>שמירה על חוקי העבודה</w:t>
      </w:r>
      <w:bookmarkEnd w:id="87"/>
      <w:r w:rsidRPr="00337C73">
        <w:rPr>
          <w:rFonts w:ascii="David" w:hAnsi="David"/>
          <w:b/>
          <w:bCs/>
          <w:sz w:val="24"/>
          <w:u w:val="single"/>
          <w:rtl/>
        </w:rPr>
        <w:t xml:space="preserve"> </w:t>
      </w:r>
    </w:p>
    <w:p w14:paraId="1925A5D5" w14:textId="0DFA6205" w:rsidR="001B5C90" w:rsidRPr="00337C73" w:rsidRDefault="001B5C90" w:rsidP="00307DE9">
      <w:pPr>
        <w:pStyle w:val="HNormal"/>
        <w:numPr>
          <w:ilvl w:val="3"/>
          <w:numId w:val="52"/>
        </w:numPr>
        <w:tabs>
          <w:tab w:val="left" w:pos="8312"/>
        </w:tabs>
        <w:spacing w:after="0" w:line="276" w:lineRule="auto"/>
        <w:ind w:left="1984" w:hanging="850"/>
        <w:rPr>
          <w:rFonts w:ascii="David" w:hAnsi="David"/>
          <w:rtl/>
        </w:rPr>
      </w:pPr>
      <w:r w:rsidRPr="00337C73">
        <w:rPr>
          <w:rFonts w:ascii="David" w:hAnsi="David"/>
          <w:rtl/>
        </w:rPr>
        <w:t xml:space="preserve">על המציע לצרף להצעתו, </w:t>
      </w:r>
      <w:r w:rsidR="00474190" w:rsidRPr="00337C73">
        <w:rPr>
          <w:rFonts w:ascii="David" w:hAnsi="David"/>
          <w:rtl/>
        </w:rPr>
        <w:t>ב</w:t>
      </w:r>
      <w:r w:rsidR="00474190" w:rsidRPr="00337C73">
        <w:rPr>
          <w:rFonts w:ascii="David" w:hAnsi="David"/>
          <w:rtl/>
        </w:rPr>
        <w:fldChar w:fldCharType="begin"/>
      </w:r>
      <w:r w:rsidR="00474190" w:rsidRPr="00337C73">
        <w:rPr>
          <w:rFonts w:ascii="David" w:hAnsi="David"/>
          <w:rtl/>
        </w:rPr>
        <w:instrText xml:space="preserve"> </w:instrText>
      </w:r>
      <w:r w:rsidR="00474190" w:rsidRPr="00337C73">
        <w:rPr>
          <w:rFonts w:ascii="David" w:hAnsi="David"/>
        </w:rPr>
        <w:instrText>REF</w:instrText>
      </w:r>
      <w:r w:rsidR="00474190" w:rsidRPr="00337C73">
        <w:rPr>
          <w:rFonts w:ascii="David" w:hAnsi="David"/>
          <w:rtl/>
        </w:rPr>
        <w:instrText xml:space="preserve"> נספח_תשלום_שכר_מינימום_כחוק \</w:instrText>
      </w:r>
      <w:r w:rsidR="00474190" w:rsidRPr="00337C73">
        <w:rPr>
          <w:rFonts w:ascii="David" w:hAnsi="David"/>
        </w:rPr>
        <w:instrText>h</w:instrText>
      </w:r>
      <w:r w:rsidR="00474190" w:rsidRPr="00337C73">
        <w:rPr>
          <w:rFonts w:ascii="David" w:hAnsi="David"/>
          <w:rtl/>
        </w:rPr>
        <w:instrText xml:space="preserve">  \* </w:instrText>
      </w:r>
      <w:r w:rsidR="00474190" w:rsidRPr="00337C73">
        <w:rPr>
          <w:rFonts w:ascii="David" w:hAnsi="David"/>
        </w:rPr>
        <w:instrText>MERGEFORMAT</w:instrText>
      </w:r>
      <w:r w:rsidR="00474190" w:rsidRPr="00337C73">
        <w:rPr>
          <w:rFonts w:ascii="David" w:hAnsi="David"/>
          <w:rtl/>
        </w:rPr>
        <w:instrText xml:space="preserve"> </w:instrText>
      </w:r>
      <w:r w:rsidR="00474190" w:rsidRPr="00337C73">
        <w:rPr>
          <w:rFonts w:ascii="David" w:hAnsi="David"/>
          <w:rtl/>
        </w:rPr>
      </w:r>
      <w:r w:rsidR="00474190" w:rsidRPr="00337C73">
        <w:rPr>
          <w:rFonts w:ascii="David" w:hAnsi="David"/>
          <w:rtl/>
        </w:rPr>
        <w:fldChar w:fldCharType="separate"/>
      </w:r>
      <w:r w:rsidR="006F16EE" w:rsidRPr="00337C73">
        <w:rPr>
          <w:rFonts w:ascii="David" w:hAnsi="David"/>
          <w:sz w:val="26"/>
          <w:rtl/>
        </w:rPr>
        <w:t xml:space="preserve">נספח </w:t>
      </w:r>
      <w:r w:rsidR="006F16EE" w:rsidRPr="006F16EE">
        <w:rPr>
          <w:rFonts w:ascii="David" w:hAnsi="David"/>
          <w:rtl/>
        </w:rPr>
        <w:t>ה'</w:t>
      </w:r>
      <w:r w:rsidR="00474190" w:rsidRPr="00337C73">
        <w:rPr>
          <w:rFonts w:ascii="David" w:hAnsi="David"/>
          <w:rtl/>
        </w:rPr>
        <w:fldChar w:fldCharType="end"/>
      </w:r>
      <w:r w:rsidRPr="00337C73">
        <w:rPr>
          <w:rFonts w:ascii="David" w:hAnsi="David"/>
          <w:rtl/>
        </w:rPr>
        <w:t xml:space="preserve">, תצהיר בכתב מטעמו ומטעם בעלי הזיקה בו, בדבר קיום חובותיו בעניין שמירת זכויות עובדים על פי דיני העבודה צווי ההרחבה וההסכמים הקיבוציים החלים על המציע כמעסיק לצורך אספקת השירותים (ראה פירוט החוקים  בנספח ב' </w:t>
      </w:r>
      <w:r w:rsidR="00474190" w:rsidRPr="00337C73">
        <w:rPr>
          <w:rFonts w:ascii="David" w:hAnsi="David"/>
          <w:rtl/>
        </w:rPr>
        <w:t>ל</w:t>
      </w:r>
      <w:hyperlink r:id="rId24" w:history="1">
        <w:r w:rsidRPr="00337C73">
          <w:rPr>
            <w:rStyle w:val="Hyperlink"/>
            <w:rFonts w:ascii="David" w:hAnsi="David"/>
            <w:color w:val="auto"/>
            <w:u w:val="none"/>
            <w:rtl/>
          </w:rPr>
          <w:t>הוראת התכ"ם 8.2.1 "הגנה על זכויות עובדים המועסקים על ידי קבלני שירותים בתחומי השמירה האבטחה והניקיון"</w:t>
        </w:r>
      </w:hyperlink>
      <w:r w:rsidRPr="00337C73">
        <w:rPr>
          <w:rFonts w:ascii="David" w:hAnsi="David"/>
          <w:rtl/>
        </w:rPr>
        <w:t xml:space="preserve"> </w:t>
      </w:r>
      <w:r w:rsidR="00F23298" w:rsidRPr="00337C73">
        <w:rPr>
          <w:rFonts w:ascii="David" w:hAnsi="David"/>
          <w:rtl/>
        </w:rPr>
        <w:t>(</w:t>
      </w:r>
      <w:r w:rsidRPr="00337C73">
        <w:rPr>
          <w:rFonts w:ascii="David" w:hAnsi="David"/>
          <w:rtl/>
        </w:rPr>
        <w:t>להלן:</w:t>
      </w:r>
      <w:r w:rsidR="00474190" w:rsidRPr="00337C73">
        <w:rPr>
          <w:rFonts w:ascii="David" w:hAnsi="David"/>
          <w:rtl/>
        </w:rPr>
        <w:t xml:space="preserve"> </w:t>
      </w:r>
      <w:r w:rsidRPr="00337C73">
        <w:rPr>
          <w:rFonts w:ascii="David" w:hAnsi="David"/>
          <w:rtl/>
        </w:rPr>
        <w:t xml:space="preserve">"נספח ב' להוראת התכ"ם"). בתצהיר יפורט, בין היתר, המידע הבא: </w:t>
      </w:r>
    </w:p>
    <w:p w14:paraId="54579D1E" w14:textId="77777777" w:rsidR="001B5C90" w:rsidRPr="00337C73" w:rsidRDefault="001B5C90" w:rsidP="00307DE9">
      <w:pPr>
        <w:pStyle w:val="HNormal"/>
        <w:numPr>
          <w:ilvl w:val="4"/>
          <w:numId w:val="52"/>
        </w:numPr>
        <w:tabs>
          <w:tab w:val="left" w:pos="8312"/>
        </w:tabs>
        <w:spacing w:after="0" w:line="276" w:lineRule="auto"/>
        <w:ind w:left="3118" w:hanging="1134"/>
        <w:rPr>
          <w:rFonts w:ascii="David" w:hAnsi="David"/>
          <w:rtl/>
        </w:rPr>
      </w:pPr>
      <w:r w:rsidRPr="00337C73">
        <w:rPr>
          <w:rFonts w:ascii="David" w:hAnsi="David"/>
          <w:rtl/>
        </w:rPr>
        <w:t>ההרשעות הפליליות של המציע בגין הפרת דיני עבודה</w:t>
      </w:r>
    </w:p>
    <w:p w14:paraId="40335F57" w14:textId="77777777" w:rsidR="001B5C90" w:rsidRPr="00337C73" w:rsidRDefault="001B5C90" w:rsidP="00307DE9">
      <w:pPr>
        <w:pStyle w:val="HNormal"/>
        <w:numPr>
          <w:ilvl w:val="4"/>
          <w:numId w:val="52"/>
        </w:numPr>
        <w:tabs>
          <w:tab w:val="left" w:pos="8312"/>
        </w:tabs>
        <w:spacing w:after="0" w:line="276" w:lineRule="auto"/>
        <w:ind w:left="3118" w:hanging="1134"/>
        <w:rPr>
          <w:rFonts w:ascii="David" w:hAnsi="David"/>
          <w:rtl/>
        </w:rPr>
      </w:pPr>
      <w:r w:rsidRPr="00337C73">
        <w:rPr>
          <w:rFonts w:ascii="David" w:hAnsi="David"/>
          <w:rtl/>
        </w:rPr>
        <w:t>ההרשעות הפליליות של בעלי השליטה במציע בגין הפרת דיני עבודה</w:t>
      </w:r>
    </w:p>
    <w:p w14:paraId="0DDD6579" w14:textId="77777777" w:rsidR="001B5C90" w:rsidRPr="00337C73" w:rsidRDefault="001B5C90" w:rsidP="00307DE9">
      <w:pPr>
        <w:pStyle w:val="HNormal"/>
        <w:numPr>
          <w:ilvl w:val="4"/>
          <w:numId w:val="52"/>
        </w:numPr>
        <w:tabs>
          <w:tab w:val="left" w:pos="8312"/>
        </w:tabs>
        <w:spacing w:after="0" w:line="276" w:lineRule="auto"/>
        <w:ind w:left="3118" w:hanging="1134"/>
        <w:rPr>
          <w:rFonts w:ascii="David" w:hAnsi="David"/>
          <w:rtl/>
        </w:rPr>
      </w:pPr>
      <w:r w:rsidRPr="00337C73">
        <w:rPr>
          <w:rFonts w:ascii="David" w:hAnsi="David"/>
          <w:rtl/>
        </w:rPr>
        <w:t>ההרשעות הפליליות של חברות אחרות בשליטת מי מבעלי השליטה (אם קיימות) בגין הפרת דיני עבודה.</w:t>
      </w:r>
    </w:p>
    <w:p w14:paraId="018A96C5" w14:textId="77777777" w:rsidR="001B5C90" w:rsidRPr="00337C73" w:rsidRDefault="001B5C90" w:rsidP="00307DE9">
      <w:pPr>
        <w:pStyle w:val="HNormal"/>
        <w:numPr>
          <w:ilvl w:val="4"/>
          <w:numId w:val="52"/>
        </w:numPr>
        <w:tabs>
          <w:tab w:val="left" w:pos="8312"/>
        </w:tabs>
        <w:spacing w:after="0" w:line="276" w:lineRule="auto"/>
        <w:ind w:left="3118" w:hanging="1134"/>
        <w:rPr>
          <w:rFonts w:ascii="David" w:hAnsi="David"/>
          <w:rtl/>
        </w:rPr>
      </w:pPr>
      <w:r w:rsidRPr="00337C73">
        <w:rPr>
          <w:rFonts w:ascii="David" w:hAnsi="David"/>
          <w:rtl/>
        </w:rPr>
        <w:t>פסקי דין חלוטים בגין הפרת דיני עבודה.</w:t>
      </w:r>
    </w:p>
    <w:p w14:paraId="3CC6C5CE" w14:textId="77777777" w:rsidR="001B5C90" w:rsidRPr="00337C73" w:rsidRDefault="001B5C90" w:rsidP="00307DE9">
      <w:pPr>
        <w:pStyle w:val="HNormal"/>
        <w:numPr>
          <w:ilvl w:val="4"/>
          <w:numId w:val="52"/>
        </w:numPr>
        <w:tabs>
          <w:tab w:val="left" w:pos="8312"/>
        </w:tabs>
        <w:spacing w:after="0" w:line="276" w:lineRule="auto"/>
        <w:ind w:left="3118" w:hanging="1134"/>
        <w:rPr>
          <w:rFonts w:ascii="David" w:hAnsi="David"/>
          <w:rtl/>
        </w:rPr>
      </w:pPr>
      <w:r w:rsidRPr="00337C73">
        <w:rPr>
          <w:rFonts w:ascii="David" w:hAnsi="David"/>
          <w:rtl/>
        </w:rPr>
        <w:t xml:space="preserve">כל הקנסות שהושתו על כל הנ"ל בגין הפרה של חוקי העבודה על ידי מינהל </w:t>
      </w:r>
      <w:r w:rsidR="00A76743" w:rsidRPr="00337C73">
        <w:rPr>
          <w:rFonts w:ascii="David" w:hAnsi="David"/>
          <w:rtl/>
        </w:rPr>
        <w:t xml:space="preserve"> </w:t>
      </w:r>
      <w:r w:rsidRPr="00337C73">
        <w:rPr>
          <w:rFonts w:ascii="David" w:hAnsi="David"/>
          <w:rtl/>
        </w:rPr>
        <w:t xml:space="preserve">ההסדרה במשרד </w:t>
      </w:r>
      <w:r w:rsidR="00CA3827" w:rsidRPr="00337C73">
        <w:rPr>
          <w:rFonts w:ascii="David" w:hAnsi="David"/>
          <w:rtl/>
        </w:rPr>
        <w:t>הכלכלה ב</w:t>
      </w:r>
      <w:r w:rsidRPr="00337C73">
        <w:rPr>
          <w:rFonts w:ascii="David" w:hAnsi="David"/>
          <w:rtl/>
        </w:rPr>
        <w:t>שנתיים האחרונות שקדמו למועד האחרון להגשת ההצעות.</w:t>
      </w:r>
    </w:p>
    <w:p w14:paraId="309F3931" w14:textId="77777777" w:rsidR="001B5C90" w:rsidRPr="00337C73" w:rsidRDefault="001B5C90" w:rsidP="00307DE9">
      <w:pPr>
        <w:pStyle w:val="HNormal"/>
        <w:numPr>
          <w:ilvl w:val="4"/>
          <w:numId w:val="52"/>
        </w:numPr>
        <w:tabs>
          <w:tab w:val="left" w:pos="8312"/>
        </w:tabs>
        <w:spacing w:after="0" w:line="276" w:lineRule="auto"/>
        <w:ind w:left="3118" w:hanging="1134"/>
        <w:rPr>
          <w:rFonts w:ascii="David" w:hAnsi="David"/>
          <w:rtl/>
        </w:rPr>
      </w:pPr>
      <w:r w:rsidRPr="00337C73">
        <w:rPr>
          <w:rFonts w:ascii="David" w:hAnsi="David"/>
          <w:rtl/>
        </w:rPr>
        <w:t xml:space="preserve">כל העיצומים הכספיים שהושתו על כל הנ"ל בגין הפרה של חוקי העבודה על ידי מינהל ההסדרה והאכיפה במשרד </w:t>
      </w:r>
      <w:r w:rsidR="00CA3827" w:rsidRPr="00337C73">
        <w:rPr>
          <w:rFonts w:ascii="David" w:hAnsi="David"/>
          <w:rtl/>
        </w:rPr>
        <w:t>הכלכלה</w:t>
      </w:r>
      <w:r w:rsidRPr="00337C73">
        <w:rPr>
          <w:rFonts w:ascii="David" w:hAnsi="David"/>
          <w:rtl/>
        </w:rPr>
        <w:t>, בשלוש השנים האחרונות שקדמו למועד האחרון להגשת ההצעות, בהתאם לחוק להגברת האכיפה של דיני העבודה, תשע"ב-2011.</w:t>
      </w:r>
    </w:p>
    <w:p w14:paraId="6761EB6F" w14:textId="77777777" w:rsidR="001B5C90" w:rsidRPr="00337C73" w:rsidRDefault="001B5C90" w:rsidP="00307DE9">
      <w:pPr>
        <w:pStyle w:val="HNormal"/>
        <w:numPr>
          <w:ilvl w:val="3"/>
          <w:numId w:val="52"/>
        </w:numPr>
        <w:tabs>
          <w:tab w:val="left" w:pos="8312"/>
        </w:tabs>
        <w:spacing w:after="0" w:line="276" w:lineRule="auto"/>
        <w:ind w:left="1984" w:hanging="850"/>
        <w:rPr>
          <w:rFonts w:ascii="David" w:hAnsi="David"/>
          <w:rtl/>
        </w:rPr>
      </w:pPr>
      <w:r w:rsidRPr="00337C73">
        <w:rPr>
          <w:rFonts w:ascii="David" w:hAnsi="David"/>
          <w:rtl/>
        </w:rPr>
        <w:t xml:space="preserve">לתצהיר המציע יצורף אישור רואה חשבון המבקר את המציע כי המציע שילם בקביעות בשנה האחרונה לכל עובדיו כמתחייב מחוקי העבודה, צווי הרחבה, ההסכמים הקיבוציים וההסכמים האישיים  החלים עליו, במידה שחלים עליו, ובכל מקרה לא פחות משכר מינימום כחוק ותשלומים סוציאליים. </w:t>
      </w:r>
    </w:p>
    <w:p w14:paraId="3291EAF9" w14:textId="0390D6A0" w:rsidR="001B5C90" w:rsidRPr="00337C73" w:rsidRDefault="001B5C90" w:rsidP="00307DE9">
      <w:pPr>
        <w:pStyle w:val="HNormal"/>
        <w:numPr>
          <w:ilvl w:val="3"/>
          <w:numId w:val="52"/>
        </w:numPr>
        <w:tabs>
          <w:tab w:val="left" w:pos="8312"/>
        </w:tabs>
        <w:spacing w:after="0" w:line="276" w:lineRule="auto"/>
        <w:ind w:left="1984" w:hanging="850"/>
        <w:rPr>
          <w:rFonts w:ascii="David" w:hAnsi="David"/>
          <w:rtl/>
        </w:rPr>
      </w:pPr>
      <w:r w:rsidRPr="00337C73">
        <w:rPr>
          <w:rFonts w:ascii="David" w:hAnsi="David"/>
          <w:rtl/>
        </w:rPr>
        <w:t xml:space="preserve">נוסח האישור רשום בחוברת ההצעה, </w:t>
      </w:r>
      <w:r w:rsidR="00474190" w:rsidRPr="00337C73">
        <w:rPr>
          <w:rFonts w:ascii="David" w:hAnsi="David"/>
          <w:rtl/>
        </w:rPr>
        <w:t>ב</w:t>
      </w:r>
      <w:r w:rsidR="00474190" w:rsidRPr="00337C73">
        <w:rPr>
          <w:rFonts w:ascii="David" w:hAnsi="David"/>
          <w:rtl/>
        </w:rPr>
        <w:fldChar w:fldCharType="begin"/>
      </w:r>
      <w:r w:rsidR="00474190" w:rsidRPr="00337C73">
        <w:rPr>
          <w:rFonts w:ascii="David" w:hAnsi="David"/>
          <w:rtl/>
        </w:rPr>
        <w:instrText xml:space="preserve"> </w:instrText>
      </w:r>
      <w:r w:rsidR="00474190" w:rsidRPr="00337C73">
        <w:rPr>
          <w:rFonts w:ascii="David" w:hAnsi="David"/>
        </w:rPr>
        <w:instrText>REF</w:instrText>
      </w:r>
      <w:r w:rsidR="00474190" w:rsidRPr="00337C73">
        <w:rPr>
          <w:rFonts w:ascii="David" w:hAnsi="David"/>
          <w:rtl/>
        </w:rPr>
        <w:instrText xml:space="preserve"> נספח_תשלום_שכר_מינימום_כחוק \</w:instrText>
      </w:r>
      <w:r w:rsidR="00474190" w:rsidRPr="00337C73">
        <w:rPr>
          <w:rFonts w:ascii="David" w:hAnsi="David"/>
        </w:rPr>
        <w:instrText>h</w:instrText>
      </w:r>
      <w:r w:rsidR="00474190" w:rsidRPr="00337C73">
        <w:rPr>
          <w:rFonts w:ascii="David" w:hAnsi="David"/>
          <w:rtl/>
        </w:rPr>
        <w:instrText xml:space="preserve">  \* </w:instrText>
      </w:r>
      <w:r w:rsidR="00474190" w:rsidRPr="00337C73">
        <w:rPr>
          <w:rFonts w:ascii="David" w:hAnsi="David"/>
        </w:rPr>
        <w:instrText>MERGEFORMAT</w:instrText>
      </w:r>
      <w:r w:rsidR="00474190" w:rsidRPr="00337C73">
        <w:rPr>
          <w:rFonts w:ascii="David" w:hAnsi="David"/>
          <w:rtl/>
        </w:rPr>
        <w:instrText xml:space="preserve"> </w:instrText>
      </w:r>
      <w:r w:rsidR="00474190" w:rsidRPr="00337C73">
        <w:rPr>
          <w:rFonts w:ascii="David" w:hAnsi="David"/>
          <w:rtl/>
        </w:rPr>
      </w:r>
      <w:r w:rsidR="00474190" w:rsidRPr="00337C73">
        <w:rPr>
          <w:rFonts w:ascii="David" w:hAnsi="David"/>
          <w:rtl/>
        </w:rPr>
        <w:fldChar w:fldCharType="separate"/>
      </w:r>
      <w:r w:rsidR="006F16EE" w:rsidRPr="006F16EE">
        <w:rPr>
          <w:rFonts w:ascii="David" w:hAnsi="David"/>
          <w:rtl/>
        </w:rPr>
        <w:t>נספח ה'</w:t>
      </w:r>
      <w:r w:rsidR="00474190" w:rsidRPr="00337C73">
        <w:rPr>
          <w:rFonts w:ascii="David" w:hAnsi="David"/>
          <w:rtl/>
        </w:rPr>
        <w:fldChar w:fldCharType="end"/>
      </w:r>
      <w:r w:rsidRPr="00337C73">
        <w:rPr>
          <w:rFonts w:ascii="David" w:hAnsi="David"/>
          <w:rtl/>
        </w:rPr>
        <w:t>.</w:t>
      </w:r>
    </w:p>
    <w:p w14:paraId="22F030A5" w14:textId="77777777" w:rsidR="001B5C90" w:rsidRPr="00337C73" w:rsidRDefault="00F575F6"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rtl/>
        </w:rPr>
        <w:t>המזמין</w:t>
      </w:r>
      <w:r w:rsidR="001B5C90" w:rsidRPr="00337C73">
        <w:rPr>
          <w:rFonts w:ascii="David" w:hAnsi="David"/>
          <w:rtl/>
        </w:rPr>
        <w:t xml:space="preserve"> יפסול על הסף הצעות מחיר שאינן כוללות הפרשה לקופת פיצויים עבור העובדים ואינה מבטיחה את זכויותיו של כל עובד ועובד ברגע נתון.</w:t>
      </w:r>
    </w:p>
    <w:p w14:paraId="7386E9C7" w14:textId="77777777" w:rsidR="004A6063" w:rsidRPr="00337C73" w:rsidRDefault="004A6063" w:rsidP="000745EE">
      <w:pPr>
        <w:pStyle w:val="aff9"/>
        <w:spacing w:line="276" w:lineRule="auto"/>
        <w:ind w:left="2126"/>
        <w:jc w:val="both"/>
        <w:rPr>
          <w:rFonts w:ascii="David" w:hAnsi="David"/>
          <w:rtl/>
        </w:rPr>
      </w:pPr>
    </w:p>
    <w:p w14:paraId="19C36E35" w14:textId="77777777" w:rsidR="001B5C90" w:rsidRPr="00337C73" w:rsidRDefault="001B5C90" w:rsidP="00307DE9">
      <w:pPr>
        <w:pStyle w:val="HNormal"/>
        <w:numPr>
          <w:ilvl w:val="2"/>
          <w:numId w:val="52"/>
        </w:numPr>
        <w:tabs>
          <w:tab w:val="left" w:pos="8312"/>
        </w:tabs>
        <w:spacing w:after="0" w:line="276" w:lineRule="auto"/>
        <w:ind w:left="1156" w:hanging="731"/>
        <w:rPr>
          <w:rFonts w:ascii="David" w:hAnsi="David"/>
          <w:b/>
          <w:bCs/>
          <w:sz w:val="24"/>
          <w:u w:val="single"/>
        </w:rPr>
      </w:pPr>
      <w:bookmarkStart w:id="88" w:name="_Ref127784089"/>
      <w:r w:rsidRPr="00337C73">
        <w:rPr>
          <w:rFonts w:ascii="David" w:hAnsi="David"/>
          <w:b/>
          <w:bCs/>
          <w:sz w:val="24"/>
          <w:u w:val="single"/>
          <w:rtl/>
        </w:rPr>
        <w:t>אישור בדבר הרשעות וקנסות בגין הפרת חוקי העבודה</w:t>
      </w:r>
      <w:bookmarkEnd w:id="88"/>
    </w:p>
    <w:p w14:paraId="7967A4EB" w14:textId="62D1BAAF" w:rsidR="0095564C" w:rsidRPr="00337C73" w:rsidRDefault="001B5C90" w:rsidP="00307DE9">
      <w:pPr>
        <w:pStyle w:val="HNormal"/>
        <w:numPr>
          <w:ilvl w:val="3"/>
          <w:numId w:val="52"/>
        </w:numPr>
        <w:tabs>
          <w:tab w:val="left" w:pos="8312"/>
        </w:tabs>
        <w:spacing w:after="0" w:line="276" w:lineRule="auto"/>
        <w:ind w:left="1984" w:hanging="850"/>
        <w:rPr>
          <w:rFonts w:ascii="David" w:hAnsi="David"/>
          <w:b/>
          <w:bCs/>
        </w:rPr>
      </w:pPr>
      <w:r w:rsidRPr="00337C73">
        <w:rPr>
          <w:rFonts w:ascii="David" w:hAnsi="David"/>
          <w:rtl/>
        </w:rPr>
        <w:t xml:space="preserve">המציע </w:t>
      </w:r>
      <w:r w:rsidRPr="00337C73">
        <w:rPr>
          <w:rFonts w:ascii="David" w:hAnsi="David"/>
          <w:b/>
          <w:bCs/>
          <w:u w:val="single"/>
          <w:rtl/>
        </w:rPr>
        <w:t>יצרף</w:t>
      </w:r>
      <w:r w:rsidRPr="00337C73">
        <w:rPr>
          <w:rFonts w:ascii="David" w:hAnsi="David"/>
          <w:b/>
          <w:bCs/>
          <w:rtl/>
        </w:rPr>
        <w:t xml:space="preserve"> אישור מטעם מינהל ההסדרה והאכיפה במשרד </w:t>
      </w:r>
      <w:r w:rsidR="00CA3827" w:rsidRPr="00337C73">
        <w:rPr>
          <w:rFonts w:ascii="David" w:hAnsi="David"/>
          <w:b/>
          <w:bCs/>
          <w:rtl/>
        </w:rPr>
        <w:t>הכלכלה</w:t>
      </w:r>
      <w:r w:rsidRPr="00337C73">
        <w:rPr>
          <w:rFonts w:ascii="David" w:hAnsi="David"/>
          <w:rtl/>
        </w:rPr>
        <w:t xml:space="preserve"> </w:t>
      </w:r>
      <w:r w:rsidR="0095564C" w:rsidRPr="00337C73">
        <w:rPr>
          <w:rFonts w:ascii="David" w:hAnsi="David"/>
          <w:rtl/>
        </w:rPr>
        <w:t xml:space="preserve">כי ב-3 השנים האחרונות לא הורשע המציע ובעל הזיקה אליו ביותר משתי עבירות בגין הפרות חוקי העבודה כמפורט </w:t>
      </w:r>
      <w:r w:rsidR="00F23298" w:rsidRPr="00337C73">
        <w:rPr>
          <w:rFonts w:ascii="David" w:hAnsi="David"/>
          <w:rtl/>
        </w:rPr>
        <w:t>בנספחים ג' ו-ד' ל</w:t>
      </w:r>
      <w:hyperlink r:id="rId25" w:history="1">
        <w:r w:rsidR="00F23298" w:rsidRPr="00337C73">
          <w:rPr>
            <w:rStyle w:val="Hyperlink"/>
            <w:rFonts w:ascii="David" w:hAnsi="David"/>
            <w:color w:val="auto"/>
            <w:u w:val="none"/>
            <w:rtl/>
          </w:rPr>
          <w:t>הוראת התכ"ם 8.2.1 "הגנה על זכויות עובדים המועסקים על ידי קבלני שירותים בתחומי השמירה האבטחה והניקיון"</w:t>
        </w:r>
      </w:hyperlink>
      <w:r w:rsidR="00F23298" w:rsidRPr="00337C73">
        <w:rPr>
          <w:rFonts w:ascii="David" w:hAnsi="David"/>
          <w:rtl/>
        </w:rPr>
        <w:t xml:space="preserve"> (להלן: "נספחים ג' ו-ד' להוראת התכ"ם")</w:t>
      </w:r>
      <w:r w:rsidRPr="00337C73">
        <w:rPr>
          <w:rFonts w:ascii="David" w:hAnsi="David"/>
          <w:i/>
          <w:rtl/>
        </w:rPr>
        <w:t xml:space="preserve">. </w:t>
      </w:r>
      <w:r w:rsidR="0095564C" w:rsidRPr="00337C73">
        <w:rPr>
          <w:rFonts w:ascii="David" w:hAnsi="David"/>
          <w:b/>
          <w:bCs/>
          <w:rtl/>
        </w:rPr>
        <w:t>מובהר כי ועדת מכרזים תדחה על הסף הצעה של מציע אשר הורשע ביותר משתי עבירות בשלוש השנים האחרונות.</w:t>
      </w:r>
    </w:p>
    <w:p w14:paraId="182EB805" w14:textId="77777777" w:rsidR="0095564C" w:rsidRPr="00337C73" w:rsidRDefault="0095564C" w:rsidP="00307DE9">
      <w:pPr>
        <w:pStyle w:val="HNormal"/>
        <w:numPr>
          <w:ilvl w:val="3"/>
          <w:numId w:val="52"/>
        </w:numPr>
        <w:tabs>
          <w:tab w:val="left" w:pos="8312"/>
        </w:tabs>
        <w:spacing w:after="0" w:line="276" w:lineRule="auto"/>
        <w:ind w:left="1984" w:hanging="850"/>
        <w:rPr>
          <w:rFonts w:ascii="David" w:hAnsi="David"/>
          <w:b/>
          <w:bCs/>
        </w:rPr>
      </w:pPr>
      <w:r w:rsidRPr="00337C73">
        <w:rPr>
          <w:rFonts w:ascii="David" w:hAnsi="David"/>
          <w:rtl/>
        </w:rPr>
        <w:t>על המציע ועל בעל זיקה אליו לא הוטלו עיצומים כספיים בשל יותר משש הפרות של חוקי העבודה</w:t>
      </w:r>
      <w:r w:rsidRPr="00337C73">
        <w:rPr>
          <w:rFonts w:ascii="David" w:hAnsi="David"/>
        </w:rPr>
        <w:t>,</w:t>
      </w:r>
      <w:r w:rsidRPr="00337C73">
        <w:rPr>
          <w:rFonts w:ascii="David" w:hAnsi="David"/>
          <w:rtl/>
        </w:rPr>
        <w:t xml:space="preserve"> שהתבצעו במהלך שלוש השנים האחרונות</w:t>
      </w:r>
      <w:r w:rsidRPr="00337C73">
        <w:rPr>
          <w:rFonts w:ascii="David" w:hAnsi="David"/>
        </w:rPr>
        <w:t>.</w:t>
      </w:r>
      <w:r w:rsidRPr="00337C73">
        <w:rPr>
          <w:rFonts w:ascii="David" w:hAnsi="David"/>
          <w:rtl/>
        </w:rPr>
        <w:t xml:space="preserve"> לעניין זה יראו מספר הפרות שבגינם הוטל עיצום כספי כהפרה אחת</w:t>
      </w:r>
      <w:r w:rsidRPr="00337C73">
        <w:rPr>
          <w:rFonts w:ascii="David" w:hAnsi="David"/>
        </w:rPr>
        <w:t>,</w:t>
      </w:r>
      <w:r w:rsidRPr="00337C73">
        <w:rPr>
          <w:rFonts w:ascii="David" w:hAnsi="David"/>
          <w:rtl/>
        </w:rPr>
        <w:t xml:space="preserve"> אם ניתן אישור ממינהל ההסדרה והאכיפה בזרוע העבודה כי ההפרות בוצעו כלפי עובד אחד בתקופה אחת שעל בסיסה משולם לו שכר</w:t>
      </w:r>
      <w:r w:rsidRPr="00337C73">
        <w:rPr>
          <w:rFonts w:ascii="David" w:hAnsi="David"/>
        </w:rPr>
        <w:t>.</w:t>
      </w:r>
      <w:r w:rsidRPr="00337C73">
        <w:rPr>
          <w:rFonts w:ascii="David" w:hAnsi="David"/>
          <w:rtl/>
        </w:rPr>
        <w:t xml:space="preserve"> </w:t>
      </w:r>
      <w:r w:rsidR="00156147" w:rsidRPr="00337C73">
        <w:rPr>
          <w:rFonts w:ascii="David" w:hAnsi="David"/>
          <w:b/>
          <w:bCs/>
          <w:rtl/>
        </w:rPr>
        <w:t>מובהר כי ועדת מכרזים תדחה על הסף הצעה של מציע אשר הוטלו עליו עיצומים כספיים בשל יותר משש הפרות של חוקי העבודה בשלוש השנים האחרונות</w:t>
      </w:r>
      <w:r w:rsidRPr="00337C73">
        <w:rPr>
          <w:rFonts w:ascii="David" w:hAnsi="David"/>
          <w:b/>
          <w:bCs/>
          <w:rtl/>
        </w:rPr>
        <w:t>.</w:t>
      </w:r>
    </w:p>
    <w:p w14:paraId="535659FA" w14:textId="7C78F2FF" w:rsidR="0095564C" w:rsidRPr="00337C73" w:rsidRDefault="0095564C" w:rsidP="00307DE9">
      <w:pPr>
        <w:pStyle w:val="HNormal"/>
        <w:numPr>
          <w:ilvl w:val="3"/>
          <w:numId w:val="52"/>
        </w:numPr>
        <w:tabs>
          <w:tab w:val="left" w:pos="8312"/>
        </w:tabs>
        <w:spacing w:after="0" w:line="276" w:lineRule="auto"/>
        <w:ind w:left="1984" w:hanging="850"/>
        <w:rPr>
          <w:rFonts w:ascii="David" w:hAnsi="David"/>
          <w:b/>
          <w:bCs/>
        </w:rPr>
      </w:pPr>
      <w:r w:rsidRPr="00337C73">
        <w:rPr>
          <w:rFonts w:ascii="David" w:hAnsi="David"/>
          <w:rtl/>
        </w:rPr>
        <w:t>נוהל קבלת האישור מפורט ב</w:t>
      </w:r>
      <w:hyperlink r:id="rId26" w:history="1">
        <w:r w:rsidRPr="00337C73">
          <w:rPr>
            <w:rStyle w:val="Hyperlink"/>
            <w:rFonts w:ascii="David" w:hAnsi="David"/>
            <w:i/>
            <w:rtl/>
          </w:rPr>
          <w:t>הודעת תכ"ם "</w:t>
        </w:r>
        <w:r w:rsidRPr="00337C73">
          <w:rPr>
            <w:rStyle w:val="Hyperlink"/>
            <w:rFonts w:ascii="David" w:hAnsi="David"/>
            <w:rtl/>
          </w:rPr>
          <w:t>נוהל קבלת אישור בדבר הרשעות וקנסות בגין הפרת חוקי העבודה</w:t>
        </w:r>
        <w:r w:rsidRPr="00337C73">
          <w:rPr>
            <w:rStyle w:val="Hyperlink"/>
            <w:rFonts w:ascii="David" w:hAnsi="David"/>
            <w:i/>
            <w:rtl/>
          </w:rPr>
          <w:t>", מס' ה. 8.2.1.1</w:t>
        </w:r>
      </w:hyperlink>
      <w:r w:rsidRPr="00337C73">
        <w:rPr>
          <w:rStyle w:val="Hyperlink"/>
          <w:rFonts w:ascii="David" w:hAnsi="David"/>
          <w:i/>
          <w:rtl/>
        </w:rPr>
        <w:t>.</w:t>
      </w:r>
    </w:p>
    <w:p w14:paraId="32C6B492" w14:textId="77777777" w:rsidR="004A6063" w:rsidRPr="00337C73" w:rsidRDefault="004A6063" w:rsidP="000745EE">
      <w:pPr>
        <w:pStyle w:val="aff9"/>
        <w:spacing w:line="276" w:lineRule="auto"/>
        <w:ind w:left="2126"/>
        <w:jc w:val="both"/>
        <w:rPr>
          <w:rFonts w:ascii="David" w:hAnsi="David"/>
          <w:b/>
          <w:bCs/>
        </w:rPr>
      </w:pPr>
    </w:p>
    <w:p w14:paraId="0C0A1C56" w14:textId="77777777" w:rsidR="001B5C90" w:rsidRPr="00337C73" w:rsidRDefault="001B5C90" w:rsidP="00307DE9">
      <w:pPr>
        <w:pStyle w:val="HNormal"/>
        <w:numPr>
          <w:ilvl w:val="2"/>
          <w:numId w:val="52"/>
        </w:numPr>
        <w:tabs>
          <w:tab w:val="left" w:pos="8312"/>
        </w:tabs>
        <w:spacing w:after="0" w:line="276" w:lineRule="auto"/>
        <w:ind w:left="1156" w:hanging="731"/>
        <w:rPr>
          <w:rFonts w:ascii="David" w:hAnsi="David"/>
          <w:b/>
          <w:bCs/>
          <w:sz w:val="24"/>
          <w:u w:val="single"/>
        </w:rPr>
      </w:pPr>
      <w:bookmarkStart w:id="89" w:name="_Ref127784127"/>
      <w:r w:rsidRPr="00337C73">
        <w:rPr>
          <w:rFonts w:ascii="David" w:hAnsi="David"/>
          <w:b/>
          <w:bCs/>
          <w:sz w:val="24"/>
          <w:u w:val="single"/>
          <w:rtl/>
        </w:rPr>
        <w:t>התחייבות על אי העסקת עובדים זרים</w:t>
      </w:r>
      <w:bookmarkEnd w:id="89"/>
    </w:p>
    <w:p w14:paraId="7AEDB3CE" w14:textId="790E35A6" w:rsidR="001B5C90" w:rsidRPr="00337C73" w:rsidRDefault="001B5C90" w:rsidP="000745EE">
      <w:pPr>
        <w:pStyle w:val="HNormal"/>
        <w:tabs>
          <w:tab w:val="num" w:pos="1417"/>
        </w:tabs>
        <w:spacing w:after="0" w:line="276" w:lineRule="auto"/>
        <w:ind w:left="1134"/>
        <w:rPr>
          <w:rFonts w:ascii="David" w:hAnsi="David"/>
          <w:sz w:val="24"/>
          <w:rtl/>
        </w:rPr>
      </w:pPr>
      <w:r w:rsidRPr="00337C73">
        <w:rPr>
          <w:rFonts w:ascii="David" w:hAnsi="David"/>
          <w:noProof w:val="0"/>
          <w:sz w:val="24"/>
          <w:rtl/>
          <w:lang w:eastAsia="en-US"/>
        </w:rPr>
        <w:t xml:space="preserve">המציע יצרף תצהיר ובו התחייבות המציע, כי לצורך ביצוע העבודות נשוא ההסכם, לא יועסקו עובדים זרים, כמפורט </w:t>
      </w:r>
      <w:r w:rsidRPr="00337C73">
        <w:rPr>
          <w:rStyle w:val="Hyperlink"/>
          <w:rFonts w:ascii="David" w:hAnsi="David"/>
          <w:i/>
          <w:rtl/>
          <w:lang w:eastAsia="en-US"/>
        </w:rPr>
        <w:t>ב</w:t>
      </w:r>
      <w:hyperlink r:id="rId27" w:history="1">
        <w:r w:rsidRPr="00337C73">
          <w:rPr>
            <w:rStyle w:val="Hyperlink"/>
            <w:rFonts w:ascii="David" w:hAnsi="David"/>
            <w:i/>
            <w:rtl/>
            <w:lang w:eastAsia="en-US"/>
          </w:rPr>
          <w:t>הוראת תכ"ם, "עידוד העסקת עובדים ישראלים במסגרת התקשרויות הממשלה", מס' 7.11.6</w:t>
        </w:r>
      </w:hyperlink>
      <w:r w:rsidRPr="00337C73">
        <w:rPr>
          <w:rFonts w:ascii="David" w:hAnsi="David"/>
          <w:b/>
          <w:bCs/>
          <w:sz w:val="24"/>
          <w:rtl/>
        </w:rPr>
        <w:t xml:space="preserve">. </w:t>
      </w:r>
      <w:r w:rsidRPr="00337C73">
        <w:rPr>
          <w:rFonts w:ascii="David" w:hAnsi="David"/>
          <w:sz w:val="24"/>
          <w:rtl/>
        </w:rPr>
        <w:t xml:space="preserve">נוסח התצהיר </w:t>
      </w:r>
      <w:r w:rsidR="00F575F6" w:rsidRPr="00337C73">
        <w:rPr>
          <w:rFonts w:ascii="David" w:hAnsi="David"/>
          <w:sz w:val="24"/>
          <w:rtl/>
        </w:rPr>
        <w:t xml:space="preserve">מופיע </w:t>
      </w:r>
      <w:r w:rsidRPr="00337C73">
        <w:rPr>
          <w:rFonts w:ascii="David" w:hAnsi="David"/>
          <w:sz w:val="24"/>
          <w:rtl/>
        </w:rPr>
        <w:t xml:space="preserve">בחוברת ההצעה, </w:t>
      </w:r>
      <w:r w:rsidR="00F23298" w:rsidRPr="00337C73">
        <w:rPr>
          <w:rFonts w:ascii="David" w:hAnsi="David"/>
          <w:sz w:val="24"/>
          <w:rtl/>
        </w:rPr>
        <w:t>ב</w:t>
      </w:r>
      <w:r w:rsidR="00F23298" w:rsidRPr="00337C73">
        <w:rPr>
          <w:rFonts w:ascii="David" w:hAnsi="David"/>
          <w:sz w:val="24"/>
          <w:rtl/>
        </w:rPr>
        <w:fldChar w:fldCharType="begin"/>
      </w:r>
      <w:r w:rsidR="00F23298" w:rsidRPr="00337C73">
        <w:rPr>
          <w:rFonts w:ascii="David" w:hAnsi="David"/>
          <w:sz w:val="24"/>
          <w:rtl/>
        </w:rPr>
        <w:instrText xml:space="preserve"> </w:instrText>
      </w:r>
      <w:r w:rsidR="00F23298" w:rsidRPr="00337C73">
        <w:rPr>
          <w:rFonts w:ascii="David" w:hAnsi="David"/>
          <w:sz w:val="24"/>
        </w:rPr>
        <w:instrText>REF</w:instrText>
      </w:r>
      <w:r w:rsidR="00F23298" w:rsidRPr="00337C73">
        <w:rPr>
          <w:rFonts w:ascii="David" w:hAnsi="David"/>
          <w:sz w:val="24"/>
          <w:rtl/>
        </w:rPr>
        <w:instrText xml:space="preserve"> נספח_הצהרה_תשלום_שכר \</w:instrText>
      </w:r>
      <w:r w:rsidR="00F23298" w:rsidRPr="00337C73">
        <w:rPr>
          <w:rFonts w:ascii="David" w:hAnsi="David"/>
          <w:sz w:val="24"/>
        </w:rPr>
        <w:instrText>h</w:instrText>
      </w:r>
      <w:r w:rsidR="00F23298" w:rsidRPr="00337C73">
        <w:rPr>
          <w:rFonts w:ascii="David" w:hAnsi="David"/>
          <w:sz w:val="24"/>
          <w:rtl/>
        </w:rPr>
        <w:instrText xml:space="preserve">  \* </w:instrText>
      </w:r>
      <w:r w:rsidR="00F23298" w:rsidRPr="00337C73">
        <w:rPr>
          <w:rFonts w:ascii="David" w:hAnsi="David"/>
          <w:sz w:val="24"/>
        </w:rPr>
        <w:instrText>MERGEFORMAT</w:instrText>
      </w:r>
      <w:r w:rsidR="00F23298" w:rsidRPr="00337C73">
        <w:rPr>
          <w:rFonts w:ascii="David" w:hAnsi="David"/>
          <w:sz w:val="24"/>
          <w:rtl/>
        </w:rPr>
        <w:instrText xml:space="preserve"> </w:instrText>
      </w:r>
      <w:r w:rsidR="00F23298" w:rsidRPr="00337C73">
        <w:rPr>
          <w:rFonts w:ascii="David" w:hAnsi="David"/>
          <w:sz w:val="24"/>
          <w:rtl/>
        </w:rPr>
      </w:r>
      <w:r w:rsidR="00F23298" w:rsidRPr="00337C73">
        <w:rPr>
          <w:rFonts w:ascii="David" w:hAnsi="David"/>
          <w:sz w:val="24"/>
          <w:rtl/>
        </w:rPr>
        <w:fldChar w:fldCharType="separate"/>
      </w:r>
      <w:r w:rsidR="006F16EE" w:rsidRPr="00337C73">
        <w:rPr>
          <w:rFonts w:ascii="David" w:hAnsi="David"/>
          <w:sz w:val="24"/>
          <w:rtl/>
        </w:rPr>
        <w:t xml:space="preserve">נספח </w:t>
      </w:r>
      <w:r w:rsidR="006F16EE">
        <w:rPr>
          <w:rFonts w:ascii="David" w:hAnsi="David"/>
          <w:sz w:val="24"/>
          <w:rtl/>
        </w:rPr>
        <w:t>ז'</w:t>
      </w:r>
      <w:r w:rsidR="00F23298" w:rsidRPr="00337C73">
        <w:rPr>
          <w:rFonts w:ascii="David" w:hAnsi="David"/>
          <w:sz w:val="24"/>
          <w:rtl/>
        </w:rPr>
        <w:fldChar w:fldCharType="end"/>
      </w:r>
      <w:r w:rsidRPr="00337C73">
        <w:rPr>
          <w:rFonts w:ascii="David" w:hAnsi="David"/>
          <w:sz w:val="24"/>
          <w:rtl/>
        </w:rPr>
        <w:t>.</w:t>
      </w:r>
    </w:p>
    <w:p w14:paraId="0C17D841" w14:textId="77777777" w:rsidR="004A6063" w:rsidRPr="00337C73" w:rsidRDefault="004A6063" w:rsidP="000745EE">
      <w:pPr>
        <w:pStyle w:val="HNormal"/>
        <w:spacing w:after="0" w:line="276" w:lineRule="auto"/>
        <w:ind w:left="1275"/>
        <w:rPr>
          <w:rFonts w:ascii="David" w:hAnsi="David"/>
          <w:sz w:val="24"/>
          <w:rtl/>
        </w:rPr>
      </w:pPr>
    </w:p>
    <w:p w14:paraId="09CFF72E" w14:textId="77777777" w:rsidR="004C46F7" w:rsidRPr="00337C73" w:rsidRDefault="004C46F7" w:rsidP="00307DE9">
      <w:pPr>
        <w:pStyle w:val="HNormal"/>
        <w:numPr>
          <w:ilvl w:val="2"/>
          <w:numId w:val="52"/>
        </w:numPr>
        <w:tabs>
          <w:tab w:val="left" w:pos="8312"/>
        </w:tabs>
        <w:spacing w:after="0" w:line="276" w:lineRule="auto"/>
        <w:ind w:left="1156" w:hanging="731"/>
        <w:rPr>
          <w:rFonts w:ascii="David" w:hAnsi="David"/>
          <w:b/>
          <w:bCs/>
          <w:sz w:val="24"/>
          <w:u w:val="single"/>
        </w:rPr>
      </w:pPr>
      <w:bookmarkStart w:id="90" w:name="_Ref127784135"/>
      <w:r w:rsidRPr="00337C73">
        <w:rPr>
          <w:rFonts w:ascii="David" w:hAnsi="David"/>
          <w:b/>
          <w:bCs/>
          <w:sz w:val="24"/>
          <w:u w:val="single"/>
          <w:rtl/>
        </w:rPr>
        <w:t>נספח תמחירי</w:t>
      </w:r>
      <w:bookmarkEnd w:id="90"/>
      <w:r w:rsidRPr="00337C73">
        <w:rPr>
          <w:rFonts w:ascii="David" w:hAnsi="David"/>
          <w:b/>
          <w:bCs/>
          <w:sz w:val="24"/>
          <w:u w:val="single"/>
          <w:rtl/>
        </w:rPr>
        <w:t xml:space="preserve"> </w:t>
      </w:r>
    </w:p>
    <w:p w14:paraId="0A4A50B8" w14:textId="253DF924" w:rsidR="00756599" w:rsidRPr="00337C73" w:rsidRDefault="00175722"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rtl/>
        </w:rPr>
        <w:t xml:space="preserve"> </w:t>
      </w:r>
      <w:r w:rsidR="004C46F7" w:rsidRPr="00337C73">
        <w:rPr>
          <w:rFonts w:ascii="David" w:hAnsi="David"/>
          <w:rtl/>
        </w:rPr>
        <w:t>המציע יצרף להצעתו נספח תמחירי שבו יפורטו מרכיבי השכר לעובדים וכן את עלות השכר המינ</w:t>
      </w:r>
      <w:r w:rsidR="00137385" w:rsidRPr="00337C73">
        <w:rPr>
          <w:rFonts w:ascii="David" w:hAnsi="David"/>
          <w:rtl/>
        </w:rPr>
        <w:t>י</w:t>
      </w:r>
      <w:r w:rsidR="004C46F7" w:rsidRPr="00337C73">
        <w:rPr>
          <w:rFonts w:ascii="David" w:hAnsi="David"/>
          <w:rtl/>
        </w:rPr>
        <w:t>מלית אשר המציע ישלם לעובדיו (דוגמא לנספח התמחירי ניתן למצוא ב</w:t>
      </w:r>
      <w:r w:rsidR="004C46F7" w:rsidRPr="00337C73">
        <w:rPr>
          <w:rFonts w:ascii="David" w:hAnsi="David"/>
          <w:rtl/>
        </w:rPr>
        <w:fldChar w:fldCharType="begin"/>
      </w:r>
      <w:r w:rsidR="004C46F7" w:rsidRPr="00337C73">
        <w:rPr>
          <w:rFonts w:ascii="David" w:hAnsi="David"/>
          <w:rtl/>
        </w:rPr>
        <w:instrText xml:space="preserve"> </w:instrText>
      </w:r>
      <w:r w:rsidR="004C46F7" w:rsidRPr="00337C73">
        <w:rPr>
          <w:rFonts w:ascii="David" w:hAnsi="David"/>
        </w:rPr>
        <w:instrText>REF</w:instrText>
      </w:r>
      <w:r w:rsidR="004C46F7" w:rsidRPr="00337C73">
        <w:rPr>
          <w:rFonts w:ascii="David" w:hAnsi="David"/>
          <w:rtl/>
        </w:rPr>
        <w:instrText xml:space="preserve"> נספח_תמחירי \</w:instrText>
      </w:r>
      <w:r w:rsidR="004C46F7" w:rsidRPr="00337C73">
        <w:rPr>
          <w:rFonts w:ascii="David" w:hAnsi="David"/>
        </w:rPr>
        <w:instrText>h</w:instrText>
      </w:r>
      <w:r w:rsidR="004C46F7" w:rsidRPr="00337C73">
        <w:rPr>
          <w:rFonts w:ascii="David" w:hAnsi="David"/>
          <w:rtl/>
        </w:rPr>
        <w:instrText xml:space="preserve"> </w:instrText>
      </w:r>
      <w:r w:rsidR="00337C73" w:rsidRPr="00337C73">
        <w:rPr>
          <w:rFonts w:ascii="David" w:hAnsi="David"/>
          <w:rtl/>
        </w:rPr>
        <w:instrText xml:space="preserve"> \* </w:instrText>
      </w:r>
      <w:r w:rsidR="00337C73" w:rsidRPr="00337C73">
        <w:rPr>
          <w:rFonts w:ascii="David" w:hAnsi="David"/>
        </w:rPr>
        <w:instrText>MERGEFORMAT</w:instrText>
      </w:r>
      <w:r w:rsidR="00337C73" w:rsidRPr="00337C73">
        <w:rPr>
          <w:rFonts w:ascii="David" w:hAnsi="David"/>
          <w:rtl/>
        </w:rPr>
        <w:instrText xml:space="preserve"> </w:instrText>
      </w:r>
      <w:r w:rsidR="004C46F7" w:rsidRPr="00337C73">
        <w:rPr>
          <w:rFonts w:ascii="David" w:hAnsi="David"/>
          <w:rtl/>
        </w:rPr>
      </w:r>
      <w:r w:rsidR="004C46F7" w:rsidRPr="00337C73">
        <w:rPr>
          <w:rFonts w:ascii="David" w:hAnsi="David"/>
          <w:rtl/>
        </w:rPr>
        <w:fldChar w:fldCharType="separate"/>
      </w:r>
      <w:r w:rsidR="006F16EE" w:rsidRPr="00337C73">
        <w:rPr>
          <w:rFonts w:ascii="David" w:hAnsi="David"/>
          <w:sz w:val="24"/>
          <w:rtl/>
        </w:rPr>
        <w:t xml:space="preserve">נספח </w:t>
      </w:r>
      <w:r w:rsidR="006F16EE">
        <w:rPr>
          <w:rFonts w:ascii="David" w:hAnsi="David"/>
          <w:sz w:val="24"/>
          <w:rtl/>
        </w:rPr>
        <w:t>י'</w:t>
      </w:r>
      <w:r w:rsidR="006F16EE" w:rsidRPr="00337C73">
        <w:rPr>
          <w:rFonts w:ascii="David" w:hAnsi="David"/>
          <w:sz w:val="24"/>
          <w:rtl/>
        </w:rPr>
        <w:t>1</w:t>
      </w:r>
      <w:r w:rsidR="004C46F7" w:rsidRPr="00337C73">
        <w:rPr>
          <w:rFonts w:ascii="David" w:hAnsi="David"/>
          <w:rtl/>
        </w:rPr>
        <w:fldChar w:fldCharType="end"/>
      </w:r>
      <w:r w:rsidR="004C46F7" w:rsidRPr="00337C73">
        <w:rPr>
          <w:rFonts w:ascii="David" w:hAnsi="David"/>
          <w:rtl/>
        </w:rPr>
        <w:t xml:space="preserve">). </w:t>
      </w:r>
      <w:bookmarkStart w:id="91" w:name="_Ref127787776"/>
    </w:p>
    <w:p w14:paraId="60074E60" w14:textId="44B5B1A2" w:rsidR="00756599" w:rsidRPr="00337C73" w:rsidRDefault="00175722"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rtl/>
        </w:rPr>
        <w:t xml:space="preserve"> </w:t>
      </w:r>
      <w:r w:rsidR="004C46F7" w:rsidRPr="00337C73">
        <w:rPr>
          <w:rFonts w:ascii="David" w:hAnsi="David"/>
          <w:rtl/>
        </w:rPr>
        <w:t>כמו כן, על המציע לחתום על הצהרת המעביד על אודות עלות השכר שב</w:t>
      </w:r>
      <w:r w:rsidR="004C46F7" w:rsidRPr="00337C73">
        <w:rPr>
          <w:rFonts w:ascii="David" w:hAnsi="David"/>
          <w:rtl/>
        </w:rPr>
        <w:fldChar w:fldCharType="begin"/>
      </w:r>
      <w:r w:rsidR="004C46F7" w:rsidRPr="00337C73">
        <w:rPr>
          <w:rFonts w:ascii="David" w:hAnsi="David"/>
          <w:rtl/>
        </w:rPr>
        <w:instrText xml:space="preserve"> </w:instrText>
      </w:r>
      <w:r w:rsidR="004C46F7" w:rsidRPr="00337C73">
        <w:rPr>
          <w:rFonts w:ascii="David" w:hAnsi="David"/>
        </w:rPr>
        <w:instrText>REF</w:instrText>
      </w:r>
      <w:r w:rsidR="004C46F7" w:rsidRPr="00337C73">
        <w:rPr>
          <w:rFonts w:ascii="David" w:hAnsi="David"/>
          <w:rtl/>
        </w:rPr>
        <w:instrText xml:space="preserve"> נספח_הצהרה_תשלום_שכר \</w:instrText>
      </w:r>
      <w:r w:rsidR="004C46F7" w:rsidRPr="00337C73">
        <w:rPr>
          <w:rFonts w:ascii="David" w:hAnsi="David"/>
        </w:rPr>
        <w:instrText>h</w:instrText>
      </w:r>
      <w:r w:rsidR="004C46F7" w:rsidRPr="00337C73">
        <w:rPr>
          <w:rFonts w:ascii="David" w:hAnsi="David"/>
          <w:rtl/>
        </w:rPr>
        <w:instrText xml:space="preserve">  \* </w:instrText>
      </w:r>
      <w:r w:rsidR="004C46F7" w:rsidRPr="00337C73">
        <w:rPr>
          <w:rFonts w:ascii="David" w:hAnsi="David"/>
        </w:rPr>
        <w:instrText>MERGEFORMAT</w:instrText>
      </w:r>
      <w:r w:rsidR="004C46F7" w:rsidRPr="00337C73">
        <w:rPr>
          <w:rFonts w:ascii="David" w:hAnsi="David"/>
          <w:rtl/>
        </w:rPr>
        <w:instrText xml:space="preserve"> </w:instrText>
      </w:r>
      <w:r w:rsidR="004C46F7" w:rsidRPr="00337C73">
        <w:rPr>
          <w:rFonts w:ascii="David" w:hAnsi="David"/>
          <w:rtl/>
        </w:rPr>
      </w:r>
      <w:r w:rsidR="004C46F7" w:rsidRPr="00337C73">
        <w:rPr>
          <w:rFonts w:ascii="David" w:hAnsi="David"/>
          <w:rtl/>
        </w:rPr>
        <w:fldChar w:fldCharType="separate"/>
      </w:r>
      <w:r w:rsidR="006F16EE" w:rsidRPr="006F16EE">
        <w:rPr>
          <w:rFonts w:ascii="David" w:hAnsi="David"/>
          <w:rtl/>
        </w:rPr>
        <w:t>נספח ז'</w:t>
      </w:r>
      <w:r w:rsidR="004C46F7" w:rsidRPr="00337C73">
        <w:rPr>
          <w:rFonts w:ascii="David" w:hAnsi="David"/>
          <w:rtl/>
        </w:rPr>
        <w:fldChar w:fldCharType="end"/>
      </w:r>
      <w:r w:rsidR="004C46F7" w:rsidRPr="00337C73">
        <w:rPr>
          <w:rFonts w:ascii="David" w:hAnsi="David"/>
          <w:rtl/>
        </w:rPr>
        <w:t xml:space="preserve"> בחוברת ההצעה.</w:t>
      </w:r>
      <w:bookmarkEnd w:id="91"/>
    </w:p>
    <w:p w14:paraId="1356A72C" w14:textId="77777777" w:rsidR="004C46F7" w:rsidRPr="00337C73" w:rsidRDefault="00175722" w:rsidP="00307DE9">
      <w:pPr>
        <w:pStyle w:val="HNormal"/>
        <w:numPr>
          <w:ilvl w:val="3"/>
          <w:numId w:val="52"/>
        </w:numPr>
        <w:tabs>
          <w:tab w:val="left" w:pos="8312"/>
        </w:tabs>
        <w:spacing w:after="0" w:line="276" w:lineRule="auto"/>
        <w:ind w:left="1984" w:hanging="850"/>
        <w:rPr>
          <w:rFonts w:ascii="David" w:hAnsi="David"/>
          <w:rtl/>
        </w:rPr>
      </w:pPr>
      <w:r w:rsidRPr="00337C73">
        <w:rPr>
          <w:rFonts w:ascii="David" w:hAnsi="David"/>
          <w:rtl/>
        </w:rPr>
        <w:t xml:space="preserve"> </w:t>
      </w:r>
      <w:r w:rsidR="004C46F7" w:rsidRPr="00337C73">
        <w:rPr>
          <w:rFonts w:ascii="David" w:hAnsi="David"/>
          <w:rtl/>
        </w:rPr>
        <w:t>בנוסף, יצרף המציע הצהרה כי הצעתו כוללת את עלות השכר למעביד וכן עלויות נוספות בגין ההסכם, כולל רווח למתן השירותים המבוקשים במסגרת המכרז.</w:t>
      </w:r>
    </w:p>
    <w:p w14:paraId="7E5804D8" w14:textId="6EBBA335" w:rsidR="004C46F7" w:rsidRPr="00337C73" w:rsidRDefault="004C46F7" w:rsidP="00307DE9">
      <w:pPr>
        <w:pStyle w:val="HNormal"/>
        <w:spacing w:after="0" w:line="276" w:lineRule="auto"/>
        <w:ind w:left="1134"/>
        <w:rPr>
          <w:rFonts w:ascii="David" w:hAnsi="David"/>
          <w:b/>
          <w:bCs/>
          <w:sz w:val="24"/>
          <w:rtl/>
        </w:rPr>
      </w:pPr>
      <w:r w:rsidRPr="00337C73">
        <w:rPr>
          <w:rFonts w:ascii="David" w:hAnsi="David"/>
          <w:b/>
          <w:bCs/>
          <w:sz w:val="24"/>
          <w:rtl/>
        </w:rPr>
        <w:t>מובהר בזאת כי הצעת מחיר</w:t>
      </w:r>
      <w:r w:rsidR="006C61B8" w:rsidRPr="00337C73">
        <w:rPr>
          <w:rFonts w:ascii="David" w:hAnsi="David"/>
          <w:b/>
          <w:bCs/>
          <w:sz w:val="24"/>
          <w:rtl/>
        </w:rPr>
        <w:t>,</w:t>
      </w:r>
      <w:r w:rsidRPr="00337C73">
        <w:rPr>
          <w:rFonts w:ascii="David" w:hAnsi="David"/>
          <w:b/>
          <w:bCs/>
          <w:sz w:val="24"/>
          <w:rtl/>
        </w:rPr>
        <w:t xml:space="preserve"> אשר בהתאם לעלויות השכר המפורטות בנספח התמחירי תפחת מהמינימום המעודכן לפי </w:t>
      </w:r>
      <w:hyperlink r:id="rId28" w:history="1">
        <w:r w:rsidRPr="00337C73">
          <w:rPr>
            <w:rStyle w:val="Hyperlink"/>
            <w:rFonts w:ascii="David" w:hAnsi="David"/>
            <w:b/>
            <w:bCs/>
            <w:sz w:val="24"/>
            <w:rtl/>
          </w:rPr>
          <w:t>הודעת תכ"ם ה.8.2.1.2 "</w:t>
        </w:r>
        <w:r w:rsidRPr="00337C73">
          <w:rPr>
            <w:rStyle w:val="Hyperlink"/>
            <w:rFonts w:ascii="David" w:hAnsi="David"/>
            <w:b/>
            <w:bCs/>
            <w:i/>
            <w:sz w:val="24"/>
            <w:rtl/>
          </w:rPr>
          <w:t>עלות שכר למעסיק לכל שעת עבודה בתחום הניקיון"</w:t>
        </w:r>
      </w:hyperlink>
      <w:r w:rsidRPr="00337C73">
        <w:rPr>
          <w:rFonts w:ascii="David" w:hAnsi="David"/>
          <w:b/>
          <w:bCs/>
          <w:i/>
          <w:color w:val="3464BA"/>
          <w:sz w:val="24"/>
          <w:u w:val="single"/>
          <w:rtl/>
        </w:rPr>
        <w:t xml:space="preserve">, </w:t>
      </w:r>
      <w:r w:rsidRPr="00337C73">
        <w:rPr>
          <w:rFonts w:ascii="David" w:hAnsi="David"/>
          <w:b/>
          <w:bCs/>
          <w:sz w:val="24"/>
          <w:rtl/>
        </w:rPr>
        <w:t> ו/או הצעות אשר עולה מהן כי בקיום ההתקשרות ייפגעו זכויות עובדים, בהתאם לעלויות הנוספות הנדרשות לצורך קיום הדרישות הנוספות שנקבעו במסמכי המכרז והותרת קיומו של רווח לספק בלבד</w:t>
      </w:r>
      <w:r w:rsidR="006C61B8" w:rsidRPr="00337C73">
        <w:rPr>
          <w:rFonts w:ascii="David" w:hAnsi="David"/>
          <w:b/>
          <w:bCs/>
          <w:sz w:val="24"/>
          <w:rtl/>
        </w:rPr>
        <w:t>,</w:t>
      </w:r>
      <w:r w:rsidRPr="00337C73">
        <w:rPr>
          <w:rFonts w:ascii="David" w:hAnsi="David"/>
          <w:b/>
          <w:bCs/>
          <w:sz w:val="24"/>
          <w:rtl/>
        </w:rPr>
        <w:t xml:space="preserve"> תיפסל על הסף ללא כל הודעה נוספת.</w:t>
      </w:r>
    </w:p>
    <w:p w14:paraId="11BEC5B6" w14:textId="77777777" w:rsidR="004A6063" w:rsidRPr="00337C73" w:rsidRDefault="004A6063" w:rsidP="000745EE">
      <w:pPr>
        <w:pStyle w:val="HNormal"/>
        <w:spacing w:after="0" w:line="276" w:lineRule="auto"/>
        <w:rPr>
          <w:rFonts w:ascii="David" w:hAnsi="David"/>
          <w:b/>
          <w:bCs/>
          <w:sz w:val="24"/>
          <w:rtl/>
        </w:rPr>
      </w:pPr>
    </w:p>
    <w:p w14:paraId="5EB398AE" w14:textId="77777777" w:rsidR="00756599" w:rsidRPr="00337C73" w:rsidRDefault="001B5C90" w:rsidP="00307DE9">
      <w:pPr>
        <w:pStyle w:val="HNormal"/>
        <w:numPr>
          <w:ilvl w:val="2"/>
          <w:numId w:val="52"/>
        </w:numPr>
        <w:tabs>
          <w:tab w:val="left" w:pos="8312"/>
        </w:tabs>
        <w:spacing w:after="0" w:line="276" w:lineRule="auto"/>
        <w:ind w:left="1156" w:hanging="731"/>
        <w:rPr>
          <w:rFonts w:ascii="David" w:hAnsi="David"/>
          <w:b/>
          <w:bCs/>
          <w:sz w:val="24"/>
          <w:u w:val="single"/>
        </w:rPr>
      </w:pPr>
      <w:bookmarkStart w:id="92" w:name="_Ref127787729"/>
      <w:r w:rsidRPr="00337C73">
        <w:rPr>
          <w:rFonts w:ascii="David" w:hAnsi="David"/>
          <w:b/>
          <w:bCs/>
          <w:sz w:val="24"/>
          <w:u w:val="single"/>
          <w:rtl/>
        </w:rPr>
        <w:t>התח</w:t>
      </w:r>
      <w:r w:rsidR="00074343" w:rsidRPr="00337C73">
        <w:rPr>
          <w:rFonts w:ascii="David" w:hAnsi="David"/>
          <w:b/>
          <w:bCs/>
          <w:sz w:val="24"/>
          <w:u w:val="single"/>
          <w:rtl/>
        </w:rPr>
        <w:t>י</w:t>
      </w:r>
      <w:r w:rsidRPr="00337C73">
        <w:rPr>
          <w:rFonts w:ascii="David" w:hAnsi="David"/>
          <w:b/>
          <w:bCs/>
          <w:sz w:val="24"/>
          <w:u w:val="single"/>
          <w:rtl/>
        </w:rPr>
        <w:t>יבויות בנוגע לאבטחת מידע ולשמירה על סודיות</w:t>
      </w:r>
      <w:bookmarkEnd w:id="92"/>
    </w:p>
    <w:p w14:paraId="2AF52294" w14:textId="67874A22" w:rsidR="00DC2D58" w:rsidRPr="00337C73" w:rsidRDefault="00175722"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rtl/>
        </w:rPr>
        <w:t xml:space="preserve"> </w:t>
      </w:r>
      <w:r w:rsidR="001B5C90" w:rsidRPr="00337C73">
        <w:rPr>
          <w:rFonts w:ascii="David" w:hAnsi="David"/>
          <w:rtl/>
        </w:rPr>
        <w:t>המציע וכל אחד מעובדיו יתחייבו למלא את כל הדרישות לגבי בטחון ואבטחת המידע ולגבי שמירה על סודיות. מנהל המציע יחתום על הצהרת הסודיות, בנוסח המצורף כ</w:t>
      </w:r>
      <w:r w:rsidR="00F23298" w:rsidRPr="00337C73">
        <w:rPr>
          <w:rFonts w:ascii="David" w:hAnsi="David"/>
          <w:rtl/>
        </w:rPr>
        <w:fldChar w:fldCharType="begin"/>
      </w:r>
      <w:r w:rsidR="00F23298" w:rsidRPr="00337C73">
        <w:rPr>
          <w:rFonts w:ascii="David" w:hAnsi="David"/>
          <w:rtl/>
        </w:rPr>
        <w:instrText xml:space="preserve"> </w:instrText>
      </w:r>
      <w:r w:rsidR="00F23298" w:rsidRPr="00337C73">
        <w:rPr>
          <w:rFonts w:ascii="David" w:hAnsi="David"/>
        </w:rPr>
        <w:instrText>REF</w:instrText>
      </w:r>
      <w:r w:rsidR="00F23298" w:rsidRPr="00337C73">
        <w:rPr>
          <w:rFonts w:ascii="David" w:hAnsi="David"/>
          <w:rtl/>
        </w:rPr>
        <w:instrText xml:space="preserve"> נספח_שמירת_סודיות \</w:instrText>
      </w:r>
      <w:r w:rsidR="00F23298" w:rsidRPr="00337C73">
        <w:rPr>
          <w:rFonts w:ascii="David" w:hAnsi="David"/>
        </w:rPr>
        <w:instrText>h</w:instrText>
      </w:r>
      <w:r w:rsidR="00F23298" w:rsidRPr="00337C73">
        <w:rPr>
          <w:rFonts w:ascii="David" w:hAnsi="David"/>
          <w:rtl/>
        </w:rPr>
        <w:instrText xml:space="preserve">  \* </w:instrText>
      </w:r>
      <w:r w:rsidR="00F23298" w:rsidRPr="00337C73">
        <w:rPr>
          <w:rFonts w:ascii="David" w:hAnsi="David"/>
        </w:rPr>
        <w:instrText>MERGEFORMAT</w:instrText>
      </w:r>
      <w:r w:rsidR="00F23298" w:rsidRPr="00337C73">
        <w:rPr>
          <w:rFonts w:ascii="David" w:hAnsi="David"/>
          <w:rtl/>
        </w:rPr>
        <w:instrText xml:space="preserve"> </w:instrText>
      </w:r>
      <w:r w:rsidR="00F23298" w:rsidRPr="00337C73">
        <w:rPr>
          <w:rFonts w:ascii="David" w:hAnsi="David"/>
          <w:rtl/>
        </w:rPr>
      </w:r>
      <w:r w:rsidR="00F23298" w:rsidRPr="00337C73">
        <w:rPr>
          <w:rFonts w:ascii="David" w:hAnsi="David"/>
          <w:rtl/>
        </w:rPr>
        <w:fldChar w:fldCharType="separate"/>
      </w:r>
      <w:r w:rsidR="006F16EE" w:rsidRPr="006F16EE">
        <w:rPr>
          <w:rFonts w:ascii="David" w:hAnsi="David"/>
          <w:rtl/>
        </w:rPr>
        <w:t>נספח ו'</w:t>
      </w:r>
      <w:r w:rsidR="00F23298" w:rsidRPr="00337C73">
        <w:rPr>
          <w:rFonts w:ascii="David" w:hAnsi="David"/>
          <w:rtl/>
        </w:rPr>
        <w:fldChar w:fldCharType="end"/>
      </w:r>
      <w:r w:rsidR="001B5C90" w:rsidRPr="00337C73">
        <w:rPr>
          <w:rFonts w:ascii="David" w:hAnsi="David"/>
          <w:rtl/>
        </w:rPr>
        <w:t xml:space="preserve"> בחוברת ההצעה.</w:t>
      </w:r>
    </w:p>
    <w:p w14:paraId="193C59AA" w14:textId="77777777" w:rsidR="00006B5A" w:rsidRPr="00337C73" w:rsidRDefault="00175722" w:rsidP="00307DE9">
      <w:pPr>
        <w:pStyle w:val="HNormal"/>
        <w:numPr>
          <w:ilvl w:val="3"/>
          <w:numId w:val="52"/>
        </w:numPr>
        <w:tabs>
          <w:tab w:val="left" w:pos="8312"/>
        </w:tabs>
        <w:spacing w:after="0" w:line="276" w:lineRule="auto"/>
        <w:ind w:left="1984" w:hanging="850"/>
        <w:rPr>
          <w:rFonts w:ascii="David" w:hAnsi="David"/>
          <w:b/>
          <w:bCs/>
          <w:sz w:val="24"/>
          <w:u w:val="single"/>
        </w:rPr>
      </w:pPr>
      <w:r w:rsidRPr="00337C73">
        <w:rPr>
          <w:rFonts w:ascii="David" w:hAnsi="David"/>
          <w:rtl/>
        </w:rPr>
        <w:t xml:space="preserve"> </w:t>
      </w:r>
      <w:r w:rsidR="001B5C90" w:rsidRPr="00337C73">
        <w:rPr>
          <w:rFonts w:ascii="David" w:hAnsi="David"/>
          <w:rtl/>
        </w:rPr>
        <w:t>ההצהרה תישאר בתוקף גם אם ה</w:t>
      </w:r>
      <w:r w:rsidR="00F21E7A" w:rsidRPr="00337C73">
        <w:rPr>
          <w:rFonts w:ascii="David" w:hAnsi="David"/>
          <w:rtl/>
        </w:rPr>
        <w:t>רשת</w:t>
      </w:r>
      <w:r w:rsidR="001B5C90" w:rsidRPr="00337C73">
        <w:rPr>
          <w:rFonts w:ascii="David" w:hAnsi="David"/>
          <w:rtl/>
        </w:rPr>
        <w:t xml:space="preserve"> </w:t>
      </w:r>
      <w:r w:rsidR="00F21E7A" w:rsidRPr="00337C73">
        <w:rPr>
          <w:rFonts w:ascii="David" w:hAnsi="David"/>
          <w:rtl/>
        </w:rPr>
        <w:t>ת</w:t>
      </w:r>
      <w:r w:rsidR="001B5C90" w:rsidRPr="00337C73">
        <w:rPr>
          <w:rFonts w:ascii="David" w:hAnsi="David"/>
          <w:rtl/>
        </w:rPr>
        <w:t>בחר את המציע כספק זוכה לפי מכרז זה.</w:t>
      </w:r>
    </w:p>
    <w:p w14:paraId="3B4896B1" w14:textId="77777777" w:rsidR="004A6063" w:rsidRPr="00337C73" w:rsidRDefault="004A6063" w:rsidP="000745EE">
      <w:pPr>
        <w:pStyle w:val="aff9"/>
        <w:spacing w:line="276" w:lineRule="auto"/>
        <w:ind w:left="2126"/>
        <w:jc w:val="both"/>
        <w:rPr>
          <w:rFonts w:ascii="David" w:hAnsi="David"/>
          <w:rtl/>
        </w:rPr>
      </w:pPr>
    </w:p>
    <w:p w14:paraId="6AC9C629" w14:textId="77777777" w:rsidR="00E1762F" w:rsidRPr="00337C73" w:rsidRDefault="00DB1C1F" w:rsidP="00307DE9">
      <w:pPr>
        <w:pStyle w:val="HNormal"/>
        <w:numPr>
          <w:ilvl w:val="2"/>
          <w:numId w:val="52"/>
        </w:numPr>
        <w:tabs>
          <w:tab w:val="left" w:pos="8312"/>
        </w:tabs>
        <w:spacing w:after="0" w:line="276" w:lineRule="auto"/>
        <w:ind w:left="1156" w:hanging="731"/>
        <w:rPr>
          <w:rFonts w:ascii="David" w:hAnsi="David"/>
          <w:b/>
          <w:bCs/>
          <w:sz w:val="24"/>
          <w:u w:val="single"/>
        </w:rPr>
      </w:pPr>
      <w:r w:rsidRPr="00337C73">
        <w:rPr>
          <w:rFonts w:ascii="David" w:hAnsi="David"/>
          <w:b/>
          <w:bCs/>
          <w:sz w:val="24"/>
          <w:u w:val="single"/>
          <w:rtl/>
        </w:rPr>
        <w:t>סיור</w:t>
      </w:r>
      <w:r w:rsidR="00E1762F" w:rsidRPr="00337C73">
        <w:rPr>
          <w:rFonts w:ascii="David" w:hAnsi="David"/>
          <w:b/>
          <w:bCs/>
          <w:sz w:val="24"/>
          <w:u w:val="single"/>
          <w:rtl/>
        </w:rPr>
        <w:t xml:space="preserve"> מציעים </w:t>
      </w:r>
    </w:p>
    <w:p w14:paraId="7D640DB7" w14:textId="77777777" w:rsidR="006F16EE" w:rsidRPr="006F16EE" w:rsidRDefault="00DB1C1F" w:rsidP="006F16EE">
      <w:pPr>
        <w:pStyle w:val="HNormal"/>
        <w:numPr>
          <w:ilvl w:val="3"/>
          <w:numId w:val="52"/>
        </w:numPr>
        <w:tabs>
          <w:tab w:val="left" w:pos="8312"/>
        </w:tabs>
        <w:spacing w:after="0" w:line="276" w:lineRule="auto"/>
        <w:ind w:left="1984" w:hanging="850"/>
        <w:rPr>
          <w:rFonts w:ascii="David" w:hAnsi="David"/>
          <w:rtl/>
        </w:rPr>
      </w:pPr>
      <w:r w:rsidRPr="00337C73">
        <w:rPr>
          <w:rFonts w:ascii="David" w:hAnsi="David"/>
          <w:rtl/>
        </w:rPr>
        <w:t>סיור</w:t>
      </w:r>
      <w:r w:rsidR="00EC7F67" w:rsidRPr="00337C73">
        <w:rPr>
          <w:rFonts w:ascii="David" w:hAnsi="David"/>
          <w:rtl/>
        </w:rPr>
        <w:t>י</w:t>
      </w:r>
      <w:r w:rsidR="00E1762F" w:rsidRPr="00337C73">
        <w:rPr>
          <w:rFonts w:ascii="David" w:hAnsi="David"/>
          <w:rtl/>
        </w:rPr>
        <w:t xml:space="preserve"> מציעים</w:t>
      </w:r>
      <w:r w:rsidR="00EC7F67" w:rsidRPr="00337C73">
        <w:rPr>
          <w:rFonts w:ascii="David" w:hAnsi="David"/>
          <w:rtl/>
        </w:rPr>
        <w:t xml:space="preserve"> בשני המבנים בהם יסופקו השירותים</w:t>
      </w:r>
      <w:r w:rsidR="00E1762F" w:rsidRPr="00337C73">
        <w:rPr>
          <w:rFonts w:ascii="David" w:hAnsi="David"/>
          <w:rtl/>
        </w:rPr>
        <w:t xml:space="preserve"> יתקיי</w:t>
      </w:r>
      <w:r w:rsidR="00EC7F67" w:rsidRPr="00337C73">
        <w:rPr>
          <w:rFonts w:ascii="David" w:hAnsi="David"/>
          <w:rtl/>
        </w:rPr>
        <w:t>מו אחד אחרי השני באותו תאריך,</w:t>
      </w:r>
      <w:r w:rsidR="00E1762F" w:rsidRPr="00337C73">
        <w:rPr>
          <w:rFonts w:ascii="David" w:hAnsi="David"/>
          <w:rtl/>
        </w:rPr>
        <w:t xml:space="preserve"> </w:t>
      </w:r>
      <w:r w:rsidR="007D7B14" w:rsidRPr="00337C73">
        <w:rPr>
          <w:rFonts w:ascii="David" w:hAnsi="David"/>
          <w:rtl/>
        </w:rPr>
        <w:t>ב</w:t>
      </w:r>
      <w:r w:rsidR="007D7B14" w:rsidRPr="00337C73">
        <w:rPr>
          <w:rFonts w:ascii="David" w:hAnsi="David"/>
          <w:rtl/>
        </w:rPr>
        <w:fldChar w:fldCharType="begin"/>
      </w:r>
      <w:r w:rsidR="007D7B14" w:rsidRPr="00337C73">
        <w:rPr>
          <w:rFonts w:ascii="David" w:hAnsi="David"/>
          <w:rtl/>
        </w:rPr>
        <w:instrText xml:space="preserve"> </w:instrText>
      </w:r>
      <w:r w:rsidR="007D7B14" w:rsidRPr="00337C73">
        <w:rPr>
          <w:rFonts w:ascii="David" w:hAnsi="David"/>
        </w:rPr>
        <w:instrText>REF</w:instrText>
      </w:r>
      <w:r w:rsidR="007D7B14" w:rsidRPr="00337C73">
        <w:rPr>
          <w:rFonts w:ascii="David" w:hAnsi="David"/>
          <w:rtl/>
        </w:rPr>
        <w:instrText xml:space="preserve"> תאריך_כנס_מציעים \</w:instrText>
      </w:r>
      <w:r w:rsidR="007D7B14" w:rsidRPr="00337C73">
        <w:rPr>
          <w:rFonts w:ascii="David" w:hAnsi="David"/>
        </w:rPr>
        <w:instrText>h</w:instrText>
      </w:r>
      <w:r w:rsidR="007D7B14" w:rsidRPr="00337C73">
        <w:rPr>
          <w:rFonts w:ascii="David" w:hAnsi="David"/>
          <w:rtl/>
        </w:rPr>
        <w:instrText xml:space="preserve"> </w:instrText>
      </w:r>
      <w:r w:rsidR="00EC7F67" w:rsidRPr="00337C73">
        <w:rPr>
          <w:rFonts w:ascii="David" w:hAnsi="David"/>
          <w:rtl/>
        </w:rPr>
        <w:instrText xml:space="preserve"> \* </w:instrText>
      </w:r>
      <w:r w:rsidR="00EC7F67" w:rsidRPr="00337C73">
        <w:rPr>
          <w:rFonts w:ascii="David" w:hAnsi="David"/>
        </w:rPr>
        <w:instrText>MERGEFORMAT</w:instrText>
      </w:r>
      <w:r w:rsidR="00EC7F67" w:rsidRPr="00337C73">
        <w:rPr>
          <w:rFonts w:ascii="David" w:hAnsi="David"/>
          <w:rtl/>
        </w:rPr>
        <w:instrText xml:space="preserve"> </w:instrText>
      </w:r>
      <w:r w:rsidR="007D7B14" w:rsidRPr="00337C73">
        <w:rPr>
          <w:rFonts w:ascii="David" w:hAnsi="David"/>
          <w:rtl/>
        </w:rPr>
      </w:r>
      <w:r w:rsidR="007D7B14" w:rsidRPr="00337C73">
        <w:rPr>
          <w:rFonts w:ascii="David" w:hAnsi="David"/>
          <w:rtl/>
        </w:rPr>
        <w:fldChar w:fldCharType="separate"/>
      </w:r>
      <w:r w:rsidR="006F16EE" w:rsidRPr="006F16EE">
        <w:rPr>
          <w:rFonts w:ascii="David" w:hAnsi="David"/>
          <w:rtl/>
        </w:rPr>
        <w:t>יום ה, ה-28/11/2024:</w:t>
      </w:r>
    </w:p>
    <w:p w14:paraId="026F15A7" w14:textId="77777777" w:rsidR="006F16EE" w:rsidRPr="006F16EE" w:rsidRDefault="006F16EE" w:rsidP="006F16EE">
      <w:pPr>
        <w:pStyle w:val="aff9"/>
        <w:numPr>
          <w:ilvl w:val="4"/>
          <w:numId w:val="52"/>
        </w:numPr>
        <w:spacing w:line="276" w:lineRule="auto"/>
        <w:ind w:left="3118" w:right="142" w:hanging="1134"/>
        <w:rPr>
          <w:rFonts w:ascii="David" w:hAnsi="David"/>
        </w:rPr>
      </w:pPr>
      <w:r w:rsidRPr="006F16EE">
        <w:rPr>
          <w:rFonts w:ascii="David" w:hAnsi="David"/>
          <w:rtl/>
        </w:rPr>
        <w:t>בשעה 10:00 במשרדי רשת מעיין החינוך התורני 'בני יוסף' ברחוב כנפי נשרים 7 ירושלים.</w:t>
      </w:r>
      <w:r w:rsidRPr="002E2C55">
        <w:rPr>
          <w:rFonts w:ascii="David" w:hAnsi="David"/>
          <w:rtl/>
        </w:rPr>
        <w:t xml:space="preserve"> </w:t>
      </w:r>
    </w:p>
    <w:p w14:paraId="49F83129" w14:textId="27A2B18D" w:rsidR="00E1762F" w:rsidRPr="00337C73" w:rsidRDefault="006F16EE" w:rsidP="006F16EE">
      <w:pPr>
        <w:pStyle w:val="aff9"/>
        <w:numPr>
          <w:ilvl w:val="4"/>
          <w:numId w:val="52"/>
        </w:numPr>
        <w:spacing w:line="276" w:lineRule="auto"/>
        <w:ind w:left="3118" w:right="142" w:hanging="1134"/>
        <w:jc w:val="both"/>
        <w:rPr>
          <w:rFonts w:ascii="David" w:hAnsi="David"/>
        </w:rPr>
      </w:pPr>
      <w:r w:rsidRPr="002E2C55">
        <w:rPr>
          <w:rFonts w:ascii="David" w:hAnsi="David"/>
          <w:rtl/>
        </w:rPr>
        <w:t>בשעה 14:00 במשרדי רשת מעיין החינוך התורני 'בני יוסף' ברחוב בר כוכבא 4 בני ברק</w:t>
      </w:r>
      <w:r w:rsidR="007D7B14" w:rsidRPr="00337C73">
        <w:rPr>
          <w:rFonts w:ascii="David" w:hAnsi="David"/>
          <w:rtl/>
        </w:rPr>
        <w:fldChar w:fldCharType="end"/>
      </w:r>
      <w:r w:rsidR="00E1762F" w:rsidRPr="00337C73">
        <w:rPr>
          <w:rFonts w:ascii="David" w:hAnsi="David"/>
          <w:rtl/>
        </w:rPr>
        <w:t>.</w:t>
      </w:r>
    </w:p>
    <w:p w14:paraId="5182C3CA" w14:textId="77777777" w:rsidR="00A27BBA" w:rsidRPr="00A52E72" w:rsidRDefault="00DB1C1F" w:rsidP="00307DE9">
      <w:pPr>
        <w:pStyle w:val="HNormal"/>
        <w:numPr>
          <w:ilvl w:val="3"/>
          <w:numId w:val="52"/>
        </w:numPr>
        <w:tabs>
          <w:tab w:val="left" w:pos="8312"/>
        </w:tabs>
        <w:spacing w:after="0" w:line="276" w:lineRule="auto"/>
        <w:ind w:left="1984" w:hanging="850"/>
        <w:rPr>
          <w:rFonts w:ascii="David" w:hAnsi="David"/>
        </w:rPr>
      </w:pPr>
      <w:r w:rsidRPr="00A52E72">
        <w:rPr>
          <w:rFonts w:ascii="David" w:hAnsi="David"/>
          <w:rtl/>
        </w:rPr>
        <w:t>לפרטים בנוגע להשתתפות בסיור יש לפנות ל</w:t>
      </w:r>
      <w:r w:rsidR="00A27BBA" w:rsidRPr="00A52E72">
        <w:rPr>
          <w:rFonts w:ascii="David" w:hAnsi="David"/>
          <w:rtl/>
        </w:rPr>
        <w:t>גבריאל ישראלוב בטלפון מס' 0556688781.</w:t>
      </w:r>
    </w:p>
    <w:p w14:paraId="209E0AAE" w14:textId="60BA6C28" w:rsidR="00E1762F" w:rsidRPr="00337C73" w:rsidRDefault="00E1762F" w:rsidP="00307DE9">
      <w:pPr>
        <w:pStyle w:val="HNormal"/>
        <w:numPr>
          <w:ilvl w:val="3"/>
          <w:numId w:val="52"/>
        </w:numPr>
        <w:tabs>
          <w:tab w:val="left" w:pos="8312"/>
        </w:tabs>
        <w:spacing w:after="0" w:line="276" w:lineRule="auto"/>
        <w:ind w:left="1984" w:hanging="850"/>
        <w:rPr>
          <w:rFonts w:ascii="David" w:hAnsi="David"/>
          <w:b/>
          <w:bCs/>
          <w:color w:val="FF0000"/>
          <w:u w:val="single"/>
        </w:rPr>
      </w:pPr>
      <w:r w:rsidRPr="00A52E72">
        <w:rPr>
          <w:rFonts w:ascii="David" w:hAnsi="David"/>
          <w:b/>
          <w:bCs/>
          <w:color w:val="000000"/>
          <w:u w:val="single"/>
          <w:rtl/>
        </w:rPr>
        <w:t xml:space="preserve">ההשתתפות </w:t>
      </w:r>
      <w:r w:rsidR="00006B5A" w:rsidRPr="00A52E72">
        <w:rPr>
          <w:rFonts w:ascii="David" w:hAnsi="David"/>
          <w:b/>
          <w:bCs/>
          <w:color w:val="000000"/>
          <w:u w:val="single"/>
          <w:rtl/>
        </w:rPr>
        <w:t xml:space="preserve">בסיור </w:t>
      </w:r>
      <w:r w:rsidRPr="00A52E72">
        <w:rPr>
          <w:rFonts w:ascii="David" w:hAnsi="David"/>
          <w:b/>
          <w:bCs/>
          <w:color w:val="000000"/>
          <w:u w:val="single"/>
          <w:rtl/>
        </w:rPr>
        <w:t>היא חובה</w:t>
      </w:r>
      <w:r w:rsidRPr="00A52E72">
        <w:rPr>
          <w:rFonts w:ascii="David" w:hAnsi="David"/>
          <w:color w:val="000000"/>
          <w:rtl/>
        </w:rPr>
        <w:t xml:space="preserve"> ועל המציעים להירשם מראש להשתתפות ב</w:t>
      </w:r>
      <w:r w:rsidR="00006B5A" w:rsidRPr="00A52E72">
        <w:rPr>
          <w:rFonts w:ascii="David" w:hAnsi="David"/>
          <w:color w:val="000000"/>
          <w:rtl/>
        </w:rPr>
        <w:t>סיור</w:t>
      </w:r>
      <w:r w:rsidR="00A27BBA" w:rsidRPr="00A52E72">
        <w:rPr>
          <w:rFonts w:ascii="David" w:hAnsi="David"/>
          <w:color w:val="000000"/>
          <w:rtl/>
        </w:rPr>
        <w:t xml:space="preserve">. </w:t>
      </w:r>
      <w:r w:rsidRPr="00A52E72">
        <w:rPr>
          <w:rFonts w:ascii="David" w:hAnsi="David"/>
          <w:color w:val="000000"/>
          <w:rtl/>
        </w:rPr>
        <w:t>בעת הכניסה לכנס על המציעים לה</w:t>
      </w:r>
      <w:r w:rsidR="00DB1C1F" w:rsidRPr="00A52E72">
        <w:rPr>
          <w:rFonts w:ascii="David" w:hAnsi="David"/>
          <w:color w:val="000000"/>
          <w:rtl/>
        </w:rPr>
        <w:t>י</w:t>
      </w:r>
      <w:r w:rsidRPr="00A52E72">
        <w:rPr>
          <w:rFonts w:ascii="David" w:hAnsi="David"/>
          <w:color w:val="000000"/>
          <w:rtl/>
        </w:rPr>
        <w:t xml:space="preserve">רשם וזאת על מנת </w:t>
      </w:r>
      <w:r w:rsidR="006C61B8" w:rsidRPr="00A52E72">
        <w:rPr>
          <w:rFonts w:ascii="David" w:hAnsi="David"/>
          <w:color w:val="000000"/>
          <w:rtl/>
        </w:rPr>
        <w:t>שהמזמין</w:t>
      </w:r>
      <w:r w:rsidRPr="00A52E72">
        <w:rPr>
          <w:rFonts w:ascii="David" w:hAnsi="David"/>
          <w:color w:val="000000"/>
          <w:rtl/>
        </w:rPr>
        <w:t xml:space="preserve"> ידע שהם היו נוכחים ב</w:t>
      </w:r>
      <w:r w:rsidR="00006B5A" w:rsidRPr="00A52E72">
        <w:rPr>
          <w:rFonts w:ascii="David" w:hAnsi="David"/>
          <w:color w:val="000000"/>
          <w:rtl/>
        </w:rPr>
        <w:t>סיור</w:t>
      </w:r>
      <w:r w:rsidRPr="00A52E72">
        <w:rPr>
          <w:rFonts w:ascii="David" w:hAnsi="David"/>
          <w:color w:val="000000"/>
          <w:rtl/>
        </w:rPr>
        <w:t>. ה</w:t>
      </w:r>
      <w:r w:rsidR="00F21E7A" w:rsidRPr="00A52E72">
        <w:rPr>
          <w:rFonts w:ascii="David" w:hAnsi="David"/>
          <w:color w:val="000000"/>
          <w:rtl/>
        </w:rPr>
        <w:t>מזמין</w:t>
      </w:r>
      <w:r w:rsidRPr="00A52E72">
        <w:rPr>
          <w:rFonts w:ascii="David" w:hAnsi="David"/>
          <w:color w:val="000000"/>
          <w:rtl/>
        </w:rPr>
        <w:t xml:space="preserve"> ירשום פרוטוקול של ה</w:t>
      </w:r>
      <w:r w:rsidR="00006B5A" w:rsidRPr="00A52E72">
        <w:rPr>
          <w:rFonts w:ascii="David" w:hAnsi="David"/>
          <w:color w:val="000000"/>
          <w:rtl/>
        </w:rPr>
        <w:t>סיור</w:t>
      </w:r>
      <w:r w:rsidRPr="00A52E72">
        <w:rPr>
          <w:rFonts w:ascii="David" w:hAnsi="David"/>
          <w:color w:val="000000"/>
          <w:rtl/>
        </w:rPr>
        <w:t xml:space="preserve">, אשר יופץ לכל </w:t>
      </w:r>
      <w:r w:rsidR="006C61B8" w:rsidRPr="00A52E72">
        <w:rPr>
          <w:rFonts w:ascii="David" w:hAnsi="David"/>
          <w:color w:val="000000"/>
          <w:rtl/>
        </w:rPr>
        <w:t>המשתתפים ב</w:t>
      </w:r>
      <w:r w:rsidR="00006B5A" w:rsidRPr="00A52E72">
        <w:rPr>
          <w:rFonts w:ascii="David" w:hAnsi="David"/>
          <w:color w:val="000000"/>
          <w:rtl/>
        </w:rPr>
        <w:t>סיור</w:t>
      </w:r>
      <w:r w:rsidRPr="00A52E72">
        <w:rPr>
          <w:rFonts w:ascii="David" w:hAnsi="David"/>
          <w:color w:val="000000"/>
          <w:rtl/>
        </w:rPr>
        <w:t>. פרוטוקול</w:t>
      </w:r>
      <w:r w:rsidRPr="00337C73">
        <w:rPr>
          <w:rFonts w:ascii="David" w:hAnsi="David"/>
          <w:color w:val="000000"/>
          <w:rtl/>
        </w:rPr>
        <w:t xml:space="preserve"> זה יחייב את כל המציעים ויש לצרף עותק חתום של הפרוטוקול להצעתו של המציע.</w:t>
      </w:r>
      <w:r w:rsidRPr="00337C73">
        <w:rPr>
          <w:rFonts w:ascii="David" w:hAnsi="David"/>
          <w:b/>
          <w:bCs/>
          <w:color w:val="FF0000"/>
          <w:u w:val="single"/>
          <w:rtl/>
        </w:rPr>
        <w:t xml:space="preserve"> </w:t>
      </w:r>
    </w:p>
    <w:p w14:paraId="6A0C7712" w14:textId="77777777" w:rsidR="004A6063" w:rsidRPr="00337C73" w:rsidRDefault="004A6063" w:rsidP="000745EE">
      <w:pPr>
        <w:pStyle w:val="aff9"/>
        <w:spacing w:line="276" w:lineRule="auto"/>
        <w:ind w:left="2126"/>
        <w:jc w:val="both"/>
        <w:rPr>
          <w:rFonts w:ascii="David" w:hAnsi="David"/>
          <w:b/>
          <w:bCs/>
          <w:color w:val="FF0000"/>
          <w:u w:val="single"/>
          <w:rtl/>
        </w:rPr>
      </w:pPr>
    </w:p>
    <w:p w14:paraId="7B40E0C7" w14:textId="77777777" w:rsidR="001B5C90" w:rsidRPr="006F16EE" w:rsidRDefault="001B5C90" w:rsidP="006F16EE">
      <w:pPr>
        <w:pStyle w:val="HNormal"/>
        <w:numPr>
          <w:ilvl w:val="2"/>
          <w:numId w:val="52"/>
        </w:numPr>
        <w:tabs>
          <w:tab w:val="left" w:pos="8312"/>
        </w:tabs>
        <w:spacing w:after="0" w:line="276" w:lineRule="auto"/>
        <w:ind w:left="1156" w:hanging="731"/>
        <w:rPr>
          <w:rFonts w:ascii="David" w:hAnsi="David"/>
          <w:b/>
          <w:bCs/>
          <w:sz w:val="24"/>
          <w:u w:val="single"/>
        </w:rPr>
      </w:pPr>
      <w:bookmarkStart w:id="93" w:name="_Ref127787805"/>
      <w:r w:rsidRPr="006F16EE">
        <w:rPr>
          <w:rFonts w:ascii="David" w:hAnsi="David"/>
          <w:b/>
          <w:bCs/>
          <w:sz w:val="24"/>
          <w:u w:val="single"/>
          <w:rtl/>
        </w:rPr>
        <w:t>הסכם חתום</w:t>
      </w:r>
      <w:bookmarkEnd w:id="93"/>
    </w:p>
    <w:p w14:paraId="02FC1A13" w14:textId="110432DC" w:rsidR="001B5C90" w:rsidRPr="00337C73" w:rsidRDefault="001B5C90" w:rsidP="006F16EE">
      <w:pPr>
        <w:pStyle w:val="HNormal"/>
        <w:spacing w:after="0" w:line="276" w:lineRule="auto"/>
        <w:ind w:left="1134"/>
        <w:rPr>
          <w:rFonts w:ascii="David" w:hAnsi="David"/>
          <w:sz w:val="24"/>
          <w:rtl/>
        </w:rPr>
      </w:pPr>
      <w:r w:rsidRPr="00337C73">
        <w:rPr>
          <w:rFonts w:ascii="David" w:hAnsi="David"/>
          <w:sz w:val="24"/>
          <w:rtl/>
        </w:rPr>
        <w:t>על המציע לצרף להצעתו את הסכם ההתקשרות, המצורף כ</w:t>
      </w:r>
      <w:r w:rsidR="00F23298" w:rsidRPr="00337C73">
        <w:rPr>
          <w:rFonts w:ascii="David" w:hAnsi="David"/>
          <w:sz w:val="24"/>
          <w:rtl/>
        </w:rPr>
        <w:fldChar w:fldCharType="begin"/>
      </w:r>
      <w:r w:rsidR="00F23298" w:rsidRPr="00337C73">
        <w:rPr>
          <w:rFonts w:ascii="David" w:hAnsi="David"/>
          <w:sz w:val="24"/>
          <w:rtl/>
        </w:rPr>
        <w:instrText xml:space="preserve"> </w:instrText>
      </w:r>
      <w:r w:rsidR="00F23298" w:rsidRPr="00337C73">
        <w:rPr>
          <w:rFonts w:ascii="David" w:hAnsi="David"/>
          <w:sz w:val="24"/>
        </w:rPr>
        <w:instrText>REF</w:instrText>
      </w:r>
      <w:r w:rsidR="00F23298" w:rsidRPr="00337C73">
        <w:rPr>
          <w:rFonts w:ascii="David" w:hAnsi="David"/>
          <w:sz w:val="24"/>
          <w:rtl/>
        </w:rPr>
        <w:instrText xml:space="preserve"> נספח_הסכם \</w:instrText>
      </w:r>
      <w:r w:rsidR="00F23298" w:rsidRPr="00337C73">
        <w:rPr>
          <w:rFonts w:ascii="David" w:hAnsi="David"/>
          <w:sz w:val="24"/>
        </w:rPr>
        <w:instrText>h</w:instrText>
      </w:r>
      <w:r w:rsidR="00F23298" w:rsidRPr="00337C73">
        <w:rPr>
          <w:rFonts w:ascii="David" w:hAnsi="David"/>
          <w:sz w:val="24"/>
          <w:rtl/>
        </w:rPr>
        <w:instrText xml:space="preserve">  \* </w:instrText>
      </w:r>
      <w:r w:rsidR="00F23298" w:rsidRPr="00337C73">
        <w:rPr>
          <w:rFonts w:ascii="David" w:hAnsi="David"/>
          <w:sz w:val="24"/>
        </w:rPr>
        <w:instrText>MERGEFORMAT</w:instrText>
      </w:r>
      <w:r w:rsidR="00F23298" w:rsidRPr="00337C73">
        <w:rPr>
          <w:rFonts w:ascii="David" w:hAnsi="David"/>
          <w:sz w:val="24"/>
          <w:rtl/>
        </w:rPr>
        <w:instrText xml:space="preserve"> </w:instrText>
      </w:r>
      <w:r w:rsidR="00F23298" w:rsidRPr="00337C73">
        <w:rPr>
          <w:rFonts w:ascii="David" w:hAnsi="David"/>
          <w:sz w:val="24"/>
          <w:rtl/>
        </w:rPr>
      </w:r>
      <w:r w:rsidR="00F23298" w:rsidRPr="00337C73">
        <w:rPr>
          <w:rFonts w:ascii="David" w:hAnsi="David"/>
          <w:sz w:val="24"/>
          <w:rtl/>
        </w:rPr>
        <w:fldChar w:fldCharType="separate"/>
      </w:r>
      <w:r w:rsidR="006F16EE" w:rsidRPr="00337C73">
        <w:rPr>
          <w:rFonts w:ascii="David" w:hAnsi="David"/>
          <w:sz w:val="24"/>
          <w:rtl/>
        </w:rPr>
        <w:t xml:space="preserve">נספח </w:t>
      </w:r>
      <w:r w:rsidR="006F16EE">
        <w:rPr>
          <w:rFonts w:ascii="David" w:hAnsi="David"/>
          <w:sz w:val="24"/>
          <w:rtl/>
        </w:rPr>
        <w:t>יא'</w:t>
      </w:r>
      <w:r w:rsidR="00F23298" w:rsidRPr="00337C73">
        <w:rPr>
          <w:rFonts w:ascii="David" w:hAnsi="David"/>
          <w:sz w:val="24"/>
          <w:rtl/>
        </w:rPr>
        <w:fldChar w:fldCharType="end"/>
      </w:r>
      <w:r w:rsidRPr="00337C73">
        <w:rPr>
          <w:rFonts w:ascii="David" w:hAnsi="David"/>
          <w:sz w:val="24"/>
          <w:rtl/>
        </w:rPr>
        <w:t xml:space="preserve"> למכרז זה, חתום בראשי תיבות בכל עמוד </w:t>
      </w:r>
      <w:r w:rsidRPr="00337C73">
        <w:rPr>
          <w:rFonts w:ascii="David" w:hAnsi="David"/>
          <w:b/>
          <w:bCs/>
          <w:sz w:val="24"/>
          <w:u w:val="single"/>
          <w:rtl/>
        </w:rPr>
        <w:t>וחתימה מלאה בסופו.</w:t>
      </w:r>
    </w:p>
    <w:p w14:paraId="5B5B672F" w14:textId="77777777" w:rsidR="006F16EE" w:rsidRDefault="006F16EE" w:rsidP="006F16EE">
      <w:pPr>
        <w:pStyle w:val="HNormal"/>
        <w:spacing w:after="0" w:line="276" w:lineRule="auto"/>
        <w:rPr>
          <w:rFonts w:ascii="David" w:hAnsi="David"/>
          <w:b/>
          <w:bCs/>
          <w:color w:val="000000"/>
          <w:sz w:val="24"/>
          <w:rtl/>
          <w:lang w:eastAsia="en-US"/>
        </w:rPr>
      </w:pPr>
    </w:p>
    <w:p w14:paraId="73C43623" w14:textId="77777777" w:rsidR="006F16EE" w:rsidRDefault="004926A7" w:rsidP="006F16EE">
      <w:pPr>
        <w:pStyle w:val="HNormal"/>
        <w:spacing w:after="0" w:line="276" w:lineRule="auto"/>
        <w:ind w:left="708"/>
        <w:rPr>
          <w:rFonts w:ascii="David" w:hAnsi="David"/>
          <w:b/>
          <w:bCs/>
          <w:color w:val="000000"/>
          <w:sz w:val="24"/>
          <w:rtl/>
          <w:lang w:eastAsia="en-US"/>
        </w:rPr>
      </w:pPr>
      <w:r w:rsidRPr="00337C73">
        <w:rPr>
          <w:rFonts w:ascii="David" w:hAnsi="David"/>
          <w:b/>
          <w:bCs/>
          <w:color w:val="000000"/>
          <w:sz w:val="24"/>
          <w:rtl/>
          <w:lang w:eastAsia="en-US"/>
        </w:rPr>
        <w:t>המזמין</w:t>
      </w:r>
      <w:r w:rsidR="001B5C90" w:rsidRPr="00337C73">
        <w:rPr>
          <w:rFonts w:ascii="David" w:hAnsi="David"/>
          <w:b/>
          <w:bCs/>
          <w:color w:val="000000"/>
          <w:sz w:val="24"/>
          <w:rtl/>
          <w:lang w:eastAsia="en-US"/>
        </w:rPr>
        <w:t xml:space="preserve"> יהיה רשאי לדחות על-הסף כל הצעה, אליה לא יצורפו כל האישורים והמסמכים, המפורטים לעיל, וזאת - ללא כל הודעה נוספת לאמור כאן.</w:t>
      </w:r>
    </w:p>
    <w:p w14:paraId="3A52CEE0" w14:textId="419B0965" w:rsidR="00390AE5" w:rsidRPr="006F16EE" w:rsidRDefault="002D3056" w:rsidP="006F16EE">
      <w:pPr>
        <w:pStyle w:val="HNormal"/>
        <w:spacing w:after="0" w:line="276" w:lineRule="auto"/>
        <w:ind w:left="708"/>
        <w:rPr>
          <w:rFonts w:ascii="David" w:hAnsi="David"/>
          <w:b/>
          <w:bCs/>
          <w:color w:val="000000"/>
          <w:sz w:val="24"/>
          <w:lang w:eastAsia="en-US"/>
        </w:rPr>
      </w:pPr>
      <w:r w:rsidRPr="006F16EE">
        <w:rPr>
          <w:rFonts w:ascii="David" w:hAnsi="David"/>
          <w:b/>
          <w:bCs/>
          <w:sz w:val="24"/>
          <w:rtl/>
        </w:rPr>
        <w:t>ה</w:t>
      </w:r>
      <w:r w:rsidR="00F21E7A" w:rsidRPr="006F16EE">
        <w:rPr>
          <w:rFonts w:ascii="David" w:hAnsi="David"/>
          <w:b/>
          <w:bCs/>
          <w:sz w:val="24"/>
          <w:rtl/>
        </w:rPr>
        <w:t>מזמין</w:t>
      </w:r>
      <w:r w:rsidRPr="006F16EE">
        <w:rPr>
          <w:rFonts w:ascii="David" w:hAnsi="David"/>
          <w:b/>
          <w:bCs/>
          <w:sz w:val="24"/>
          <w:rtl/>
        </w:rPr>
        <w:t xml:space="preserve"> שומר לעצמו את הזכות, לפי שיקול-דעתו הבלעדי, לדרוש השלמה של מסמכים ולקבל הבהרות נוספות בכתב, בקשר להצעות, שיוגשו למכרז זה.</w:t>
      </w:r>
      <w:bookmarkStart w:id="94" w:name="_Toc252921355"/>
      <w:bookmarkStart w:id="95" w:name="_Toc273834909"/>
      <w:bookmarkEnd w:id="94"/>
    </w:p>
    <w:p w14:paraId="15D72797" w14:textId="77777777" w:rsidR="00390AE5" w:rsidRPr="00337C73" w:rsidRDefault="00390AE5" w:rsidP="000745EE">
      <w:pPr>
        <w:pStyle w:val="HNormal"/>
        <w:tabs>
          <w:tab w:val="left" w:pos="1152"/>
          <w:tab w:val="left" w:pos="8312"/>
        </w:tabs>
        <w:spacing w:after="0" w:line="276" w:lineRule="auto"/>
        <w:ind w:left="992"/>
        <w:rPr>
          <w:rFonts w:ascii="David" w:hAnsi="David"/>
          <w:b/>
          <w:bCs/>
        </w:rPr>
      </w:pPr>
    </w:p>
    <w:p w14:paraId="7A1698E1" w14:textId="77777777" w:rsidR="00390AE5" w:rsidRPr="00337C73" w:rsidRDefault="005F7A05" w:rsidP="000745EE">
      <w:pPr>
        <w:pStyle w:val="2"/>
        <w:numPr>
          <w:ilvl w:val="1"/>
          <w:numId w:val="52"/>
        </w:numPr>
        <w:spacing w:before="0" w:after="0" w:line="276" w:lineRule="auto"/>
        <w:ind w:left="567"/>
        <w:jc w:val="both"/>
        <w:rPr>
          <w:rFonts w:ascii="David" w:hAnsi="David" w:cs="David"/>
          <w:i w:val="0"/>
          <w:iCs w:val="0"/>
          <w:sz w:val="22"/>
          <w:szCs w:val="24"/>
          <w:u w:val="single"/>
        </w:rPr>
      </w:pPr>
      <w:bookmarkStart w:id="96" w:name="_Toc182387670"/>
      <w:r w:rsidRPr="00337C73">
        <w:rPr>
          <w:rFonts w:ascii="David" w:hAnsi="David" w:cs="David"/>
          <w:i w:val="0"/>
          <w:iCs w:val="0"/>
          <w:sz w:val="22"/>
          <w:szCs w:val="24"/>
          <w:u w:val="single"/>
          <w:rtl/>
        </w:rPr>
        <w:t>בדיקת ההצעות והערכתן</w:t>
      </w:r>
      <w:bookmarkEnd w:id="95"/>
      <w:bookmarkEnd w:id="96"/>
    </w:p>
    <w:p w14:paraId="4FF3E573" w14:textId="77777777" w:rsidR="00390AE5" w:rsidRPr="00337C73" w:rsidRDefault="00390AE5" w:rsidP="000745EE">
      <w:pPr>
        <w:pStyle w:val="aff9"/>
        <w:rPr>
          <w:rFonts w:ascii="David" w:hAnsi="David"/>
          <w:b/>
          <w:bCs/>
          <w:rtl/>
        </w:rPr>
      </w:pPr>
    </w:p>
    <w:p w14:paraId="5AB65467" w14:textId="77777777" w:rsidR="005F7A05" w:rsidRPr="00337C73" w:rsidRDefault="005F7A05" w:rsidP="000745EE">
      <w:pPr>
        <w:pStyle w:val="HNormal"/>
        <w:numPr>
          <w:ilvl w:val="2"/>
          <w:numId w:val="52"/>
        </w:numPr>
        <w:tabs>
          <w:tab w:val="left" w:pos="1152"/>
          <w:tab w:val="num" w:pos="1728"/>
          <w:tab w:val="left" w:pos="8312"/>
        </w:tabs>
        <w:spacing w:after="0" w:line="276" w:lineRule="auto"/>
        <w:ind w:left="1156" w:hanging="578"/>
        <w:rPr>
          <w:rFonts w:ascii="David" w:hAnsi="David"/>
          <w:b/>
          <w:bCs/>
        </w:rPr>
      </w:pPr>
      <w:r w:rsidRPr="00337C73">
        <w:rPr>
          <w:rFonts w:ascii="David" w:hAnsi="David"/>
          <w:b/>
          <w:bCs/>
          <w:sz w:val="24"/>
          <w:rtl/>
        </w:rPr>
        <w:t>שלב א': בדיקה של סעיפי-הסף</w:t>
      </w:r>
    </w:p>
    <w:p w14:paraId="1FD0D547" w14:textId="77777777" w:rsidR="005F7A05" w:rsidRPr="00337C73" w:rsidRDefault="00E20F06" w:rsidP="000745EE">
      <w:pPr>
        <w:pStyle w:val="HNormal"/>
        <w:tabs>
          <w:tab w:val="left" w:pos="1134"/>
        </w:tabs>
        <w:spacing w:after="0" w:line="276" w:lineRule="auto"/>
        <w:rPr>
          <w:rFonts w:ascii="David" w:hAnsi="David"/>
          <w:sz w:val="24"/>
          <w:rtl/>
        </w:rPr>
      </w:pPr>
      <w:r w:rsidRPr="00337C73">
        <w:rPr>
          <w:rFonts w:ascii="David" w:hAnsi="David"/>
          <w:sz w:val="24"/>
          <w:rtl/>
        </w:rPr>
        <w:tab/>
      </w:r>
      <w:r w:rsidR="005F7A05" w:rsidRPr="00337C73">
        <w:rPr>
          <w:rFonts w:ascii="David" w:hAnsi="David"/>
          <w:sz w:val="24"/>
          <w:rtl/>
        </w:rPr>
        <w:t>בשלב זה, תיבדק עמידתן של ההצעות בתנאי-הסף. הצעות שאינן עומדות בתנאי-הסף, ייפסלו.</w:t>
      </w:r>
    </w:p>
    <w:p w14:paraId="2992C0D0" w14:textId="77777777" w:rsidR="00FE3CC7" w:rsidRPr="00337C73" w:rsidRDefault="00FE3CC7" w:rsidP="000745EE">
      <w:pPr>
        <w:pStyle w:val="HNormal"/>
        <w:spacing w:after="0" w:line="276" w:lineRule="auto"/>
        <w:ind w:left="1219"/>
        <w:rPr>
          <w:rFonts w:ascii="David" w:hAnsi="David"/>
          <w:sz w:val="24"/>
          <w:rtl/>
        </w:rPr>
      </w:pPr>
    </w:p>
    <w:p w14:paraId="7DFBB1FE" w14:textId="77777777" w:rsidR="005F7A05" w:rsidRPr="00337C73" w:rsidRDefault="005F7A05" w:rsidP="000745EE">
      <w:pPr>
        <w:pStyle w:val="HNormal"/>
        <w:numPr>
          <w:ilvl w:val="2"/>
          <w:numId w:val="52"/>
        </w:numPr>
        <w:tabs>
          <w:tab w:val="left" w:pos="1152"/>
          <w:tab w:val="left" w:pos="2693"/>
        </w:tabs>
        <w:spacing w:after="0" w:line="276" w:lineRule="auto"/>
        <w:ind w:left="1156" w:hanging="589"/>
        <w:rPr>
          <w:rFonts w:ascii="David" w:hAnsi="David"/>
          <w:b/>
          <w:bCs/>
          <w:sz w:val="24"/>
        </w:rPr>
      </w:pPr>
      <w:r w:rsidRPr="00337C73">
        <w:rPr>
          <w:rFonts w:ascii="David" w:hAnsi="David"/>
          <w:b/>
          <w:bCs/>
          <w:sz w:val="24"/>
          <w:rtl/>
        </w:rPr>
        <w:t>שלב ב': הערכת ההצעה (איכות ומחיר)</w:t>
      </w:r>
    </w:p>
    <w:p w14:paraId="3BE85396" w14:textId="77777777" w:rsidR="005F7A05" w:rsidRPr="00337C73" w:rsidRDefault="005F7A05"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rtl/>
        </w:rPr>
        <w:t>הצעות, שעמדו בכל תנאי-הסף הנדרשים, יעברו לשלב זה של הערכת ההצעה על בסיס האיכות והמחיר.</w:t>
      </w:r>
    </w:p>
    <w:p w14:paraId="5ADB7423" w14:textId="77777777" w:rsidR="005F7A05" w:rsidRPr="00337C73" w:rsidRDefault="005F7A05" w:rsidP="00307DE9">
      <w:pPr>
        <w:pStyle w:val="HNormal"/>
        <w:numPr>
          <w:ilvl w:val="3"/>
          <w:numId w:val="52"/>
        </w:numPr>
        <w:tabs>
          <w:tab w:val="left" w:pos="8312"/>
        </w:tabs>
        <w:spacing w:after="0" w:line="276" w:lineRule="auto"/>
        <w:ind w:left="1984" w:hanging="850"/>
        <w:rPr>
          <w:rFonts w:ascii="David" w:hAnsi="David"/>
          <w:sz w:val="24"/>
        </w:rPr>
      </w:pPr>
      <w:r w:rsidRPr="00337C73">
        <w:rPr>
          <w:rFonts w:ascii="David" w:hAnsi="David"/>
          <w:rtl/>
        </w:rPr>
        <w:t>הערכת ההצעה, תתבסס על כל המידע, אשר על המציע להגיש בהצעתו, ובהתחשב בעקרונות ובקר</w:t>
      </w:r>
      <w:r w:rsidRPr="00337C73">
        <w:rPr>
          <w:rFonts w:ascii="David" w:hAnsi="David"/>
          <w:sz w:val="24"/>
          <w:rtl/>
        </w:rPr>
        <w:t>יטריונים הבאים ובמשקל היחסי שלהם, כמפורט להלן.</w:t>
      </w:r>
    </w:p>
    <w:p w14:paraId="300349F8" w14:textId="77777777" w:rsidR="00B26E3C" w:rsidRPr="00337C73" w:rsidRDefault="00B26E3C" w:rsidP="000745EE">
      <w:pPr>
        <w:pStyle w:val="HNormal"/>
        <w:tabs>
          <w:tab w:val="left" w:pos="8312"/>
        </w:tabs>
        <w:spacing w:after="0" w:line="276" w:lineRule="auto"/>
        <w:ind w:left="2126"/>
        <w:rPr>
          <w:rFonts w:ascii="David" w:hAnsi="David"/>
          <w:sz w:val="24"/>
          <w:rtl/>
        </w:rPr>
      </w:pPr>
    </w:p>
    <w:p w14:paraId="09396E1D" w14:textId="77777777" w:rsidR="00E30BAA" w:rsidRPr="00337C73" w:rsidRDefault="00E30BAA" w:rsidP="000745EE">
      <w:pPr>
        <w:pStyle w:val="HNormal"/>
        <w:numPr>
          <w:ilvl w:val="2"/>
          <w:numId w:val="52"/>
        </w:numPr>
        <w:tabs>
          <w:tab w:val="left" w:pos="1152"/>
          <w:tab w:val="num" w:pos="1701"/>
          <w:tab w:val="left" w:pos="2693"/>
        </w:tabs>
        <w:spacing w:after="0" w:line="276" w:lineRule="auto"/>
        <w:ind w:left="1156" w:hanging="589"/>
        <w:rPr>
          <w:rFonts w:ascii="David" w:hAnsi="David"/>
          <w:sz w:val="24"/>
          <w:u w:val="single"/>
        </w:rPr>
      </w:pPr>
      <w:r w:rsidRPr="00337C73">
        <w:rPr>
          <w:rFonts w:ascii="David" w:hAnsi="David"/>
          <w:b/>
          <w:bCs/>
          <w:sz w:val="24"/>
          <w:u w:val="single"/>
          <w:rtl/>
        </w:rPr>
        <w:t>ציון מבדק זכויות עובדים</w:t>
      </w:r>
    </w:p>
    <w:p w14:paraId="7B41F8CB" w14:textId="6CE7B51E" w:rsidR="00E30BAA" w:rsidRPr="00337C73" w:rsidRDefault="00E30BAA" w:rsidP="000745EE">
      <w:pPr>
        <w:pStyle w:val="HNormal"/>
        <w:tabs>
          <w:tab w:val="left" w:pos="8312"/>
        </w:tabs>
        <w:spacing w:after="0" w:line="276" w:lineRule="auto"/>
        <w:ind w:left="1134"/>
        <w:rPr>
          <w:rFonts w:ascii="David" w:hAnsi="David"/>
          <w:sz w:val="24"/>
          <w:rtl/>
        </w:rPr>
      </w:pPr>
      <w:r w:rsidRPr="00337C73">
        <w:rPr>
          <w:rFonts w:ascii="David" w:hAnsi="David"/>
          <w:sz w:val="24"/>
          <w:rtl/>
        </w:rPr>
        <w:t>ציון מבדק זכויות עובדים</w:t>
      </w:r>
      <w:r w:rsidR="000713A7" w:rsidRPr="00337C73">
        <w:rPr>
          <w:rFonts w:ascii="David" w:hAnsi="David"/>
          <w:sz w:val="24"/>
          <w:rtl/>
        </w:rPr>
        <w:t>,</w:t>
      </w:r>
      <w:r w:rsidRPr="00337C73">
        <w:rPr>
          <w:rFonts w:ascii="David" w:hAnsi="David"/>
          <w:sz w:val="24"/>
          <w:rtl/>
        </w:rPr>
        <w:t xml:space="preserve"> אשר נקבע ופורסם מטעם מערך הביקורת המופעל על ידי יחידת הביקורת באגף החשב בכללי במשרד האוצר (ראה הוראת תכ"ם </w:t>
      </w:r>
      <w:r w:rsidR="004336A9" w:rsidRPr="00337C73">
        <w:rPr>
          <w:rFonts w:ascii="David" w:hAnsi="David"/>
          <w:sz w:val="24"/>
          <w:rtl/>
        </w:rPr>
        <w:t>5.1.</w:t>
      </w:r>
      <w:r w:rsidR="00A27BBA" w:rsidRPr="00337C73">
        <w:rPr>
          <w:rFonts w:ascii="David" w:hAnsi="David"/>
          <w:sz w:val="24"/>
          <w:rtl/>
        </w:rPr>
        <w:t>4</w:t>
      </w:r>
      <w:r w:rsidRPr="00337C73">
        <w:rPr>
          <w:rFonts w:ascii="David" w:hAnsi="David"/>
          <w:sz w:val="24"/>
          <w:rtl/>
        </w:rPr>
        <w:t xml:space="preserve"> </w:t>
      </w:r>
      <w:hyperlink r:id="rId29" w:history="1">
        <w:r w:rsidRPr="00337C73">
          <w:rPr>
            <w:rFonts w:ascii="David" w:hAnsi="David"/>
            <w:i/>
            <w:noProof w:val="0"/>
            <w:color w:val="3464BA"/>
            <w:sz w:val="24"/>
            <w:u w:val="dotted" w:color="3464BA"/>
            <w:rtl/>
            <w:lang w:eastAsia="en-US"/>
          </w:rPr>
          <w:t xml:space="preserve">מערך </w:t>
        </w:r>
        <w:r w:rsidR="00F575F6" w:rsidRPr="00337C73">
          <w:rPr>
            <w:rFonts w:ascii="David" w:hAnsi="David"/>
            <w:i/>
            <w:noProof w:val="0"/>
            <w:color w:val="3464BA"/>
            <w:sz w:val="24"/>
            <w:u w:val="dotted" w:color="3464BA"/>
            <w:rtl/>
            <w:lang w:eastAsia="en-US"/>
          </w:rPr>
          <w:t>רשת</w:t>
        </w:r>
        <w:r w:rsidRPr="00337C73">
          <w:rPr>
            <w:rFonts w:ascii="David" w:hAnsi="David"/>
            <w:i/>
            <w:noProof w:val="0"/>
            <w:color w:val="3464BA"/>
            <w:sz w:val="24"/>
            <w:u w:val="dotted" w:color="3464BA"/>
            <w:rtl/>
            <w:lang w:eastAsia="en-US"/>
          </w:rPr>
          <w:t>י לביקורת על זכויות עובדים המועסקים על ידי קבלני שירותים  בתחומי השמירה, האבטחה, הניקיון וההסעדה )</w:t>
        </w:r>
      </w:hyperlink>
      <w:r w:rsidR="000713A7" w:rsidRPr="00337C73">
        <w:rPr>
          <w:rFonts w:ascii="David" w:hAnsi="David"/>
          <w:sz w:val="24"/>
          <w:rtl/>
        </w:rPr>
        <w:t>,</w:t>
      </w:r>
      <w:r w:rsidRPr="00337C73">
        <w:rPr>
          <w:rFonts w:ascii="David" w:hAnsi="David"/>
          <w:sz w:val="24"/>
          <w:rtl/>
        </w:rPr>
        <w:t xml:space="preserve"> ישוקלל במסגרת בחינת ההצעה.</w:t>
      </w:r>
    </w:p>
    <w:p w14:paraId="2CF26EAC" w14:textId="77777777" w:rsidR="00FE3CC7" w:rsidRPr="00337C73" w:rsidRDefault="00FE3CC7" w:rsidP="000745EE">
      <w:pPr>
        <w:pStyle w:val="HNormal"/>
        <w:tabs>
          <w:tab w:val="left" w:pos="8312"/>
        </w:tabs>
        <w:spacing w:after="0" w:line="276" w:lineRule="auto"/>
        <w:ind w:left="1872"/>
        <w:rPr>
          <w:rFonts w:ascii="David" w:hAnsi="David"/>
          <w:sz w:val="24"/>
          <w:rtl/>
        </w:rPr>
      </w:pPr>
    </w:p>
    <w:p w14:paraId="6B8C77C0" w14:textId="77777777" w:rsidR="004A6063" w:rsidRPr="00337C73" w:rsidRDefault="005F7A05" w:rsidP="000745EE">
      <w:pPr>
        <w:pStyle w:val="2"/>
        <w:numPr>
          <w:ilvl w:val="1"/>
          <w:numId w:val="52"/>
        </w:numPr>
        <w:spacing w:before="0" w:after="0" w:line="276" w:lineRule="auto"/>
        <w:ind w:left="567"/>
        <w:jc w:val="both"/>
        <w:rPr>
          <w:rFonts w:ascii="David" w:hAnsi="David" w:cs="David"/>
          <w:i w:val="0"/>
          <w:iCs w:val="0"/>
          <w:sz w:val="22"/>
          <w:szCs w:val="24"/>
          <w:u w:val="single"/>
        </w:rPr>
      </w:pPr>
      <w:bookmarkStart w:id="97" w:name="_Toc285549780"/>
      <w:bookmarkStart w:id="98" w:name="_Toc182387671"/>
      <w:bookmarkStart w:id="99" w:name="_Toc273834910"/>
      <w:r w:rsidRPr="00337C73">
        <w:rPr>
          <w:rFonts w:ascii="David" w:hAnsi="David" w:cs="David"/>
          <w:i w:val="0"/>
          <w:iCs w:val="0"/>
          <w:sz w:val="22"/>
          <w:szCs w:val="24"/>
          <w:u w:val="single"/>
          <w:rtl/>
        </w:rPr>
        <w:t>אמות מידה לבחירת הזוכה</w:t>
      </w:r>
      <w:bookmarkEnd w:id="97"/>
      <w:bookmarkEnd w:id="98"/>
    </w:p>
    <w:p w14:paraId="06DAF498" w14:textId="77777777" w:rsidR="005F7A05" w:rsidRPr="00337C73" w:rsidRDefault="005F7A05" w:rsidP="000745EE">
      <w:pPr>
        <w:pStyle w:val="HNormal"/>
        <w:tabs>
          <w:tab w:val="left" w:pos="1152"/>
          <w:tab w:val="left" w:pos="8312"/>
        </w:tabs>
        <w:spacing w:after="0" w:line="276" w:lineRule="auto"/>
        <w:ind w:left="992"/>
        <w:rPr>
          <w:rFonts w:ascii="David" w:hAnsi="David"/>
          <w:b/>
          <w:bCs/>
          <w:color w:val="000000"/>
          <w:sz w:val="24"/>
          <w:lang w:eastAsia="en-US"/>
        </w:rPr>
      </w:pPr>
      <w:r w:rsidRPr="00337C73">
        <w:rPr>
          <w:rFonts w:ascii="David" w:hAnsi="David"/>
          <w:b/>
          <w:bCs/>
          <w:color w:val="000000"/>
          <w:sz w:val="24"/>
          <w:rtl/>
          <w:lang w:eastAsia="en-US"/>
        </w:rPr>
        <w:t xml:space="preserve">לצורך בחינת אמות המידה המציע הינו התאגיד ו/או עוסק מורשה בלבד אשר הגיש הצעה למכרז זה. </w:t>
      </w:r>
    </w:p>
    <w:tbl>
      <w:tblPr>
        <w:bidiVisual/>
        <w:tblW w:w="891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2127"/>
        <w:gridCol w:w="5025"/>
        <w:gridCol w:w="28"/>
        <w:gridCol w:w="1102"/>
      </w:tblGrid>
      <w:tr w:rsidR="0015729F" w:rsidRPr="00337C73" w14:paraId="07FF9613" w14:textId="77777777" w:rsidTr="00A27BBA">
        <w:trPr>
          <w:trHeight w:val="402"/>
          <w:tblHeader/>
        </w:trPr>
        <w:tc>
          <w:tcPr>
            <w:tcW w:w="636" w:type="dxa"/>
            <w:shd w:val="clear" w:color="000000" w:fill="F2F2F2"/>
            <w:noWrap/>
            <w:vAlign w:val="center"/>
          </w:tcPr>
          <w:p w14:paraId="18E617CE" w14:textId="77777777" w:rsidR="0015729F" w:rsidRPr="00337C73" w:rsidRDefault="0015729F" w:rsidP="000745EE">
            <w:pPr>
              <w:spacing w:line="276" w:lineRule="auto"/>
              <w:jc w:val="center"/>
              <w:rPr>
                <w:rFonts w:ascii="David" w:hAnsi="David" w:cs="David"/>
                <w:b/>
                <w:bCs/>
                <w:color w:val="000000"/>
                <w:sz w:val="24"/>
                <w:szCs w:val="24"/>
              </w:rPr>
            </w:pPr>
            <w:r w:rsidRPr="00337C73">
              <w:rPr>
                <w:rFonts w:ascii="David" w:hAnsi="David" w:cs="David"/>
                <w:b/>
                <w:bCs/>
                <w:color w:val="000000"/>
                <w:sz w:val="24"/>
                <w:szCs w:val="24"/>
                <w:rtl/>
              </w:rPr>
              <w:t>מס.</w:t>
            </w:r>
          </w:p>
        </w:tc>
        <w:tc>
          <w:tcPr>
            <w:tcW w:w="2127" w:type="dxa"/>
            <w:shd w:val="clear" w:color="000000" w:fill="F2F2F2"/>
            <w:noWrap/>
            <w:vAlign w:val="center"/>
          </w:tcPr>
          <w:p w14:paraId="4E2BF03C" w14:textId="77777777" w:rsidR="0015729F" w:rsidRPr="00337C73" w:rsidRDefault="0015729F" w:rsidP="000745EE">
            <w:pPr>
              <w:spacing w:line="276" w:lineRule="auto"/>
              <w:jc w:val="center"/>
              <w:rPr>
                <w:rFonts w:ascii="David" w:hAnsi="David" w:cs="David"/>
                <w:b/>
                <w:bCs/>
                <w:color w:val="000000"/>
                <w:sz w:val="24"/>
                <w:szCs w:val="24"/>
              </w:rPr>
            </w:pPr>
            <w:r w:rsidRPr="00337C73">
              <w:rPr>
                <w:rFonts w:ascii="David" w:hAnsi="David" w:cs="David"/>
                <w:b/>
                <w:bCs/>
                <w:color w:val="000000"/>
                <w:sz w:val="24"/>
                <w:szCs w:val="24"/>
                <w:rtl/>
              </w:rPr>
              <w:t>אמת מידה</w:t>
            </w:r>
          </w:p>
        </w:tc>
        <w:tc>
          <w:tcPr>
            <w:tcW w:w="5053" w:type="dxa"/>
            <w:gridSpan w:val="2"/>
            <w:shd w:val="clear" w:color="000000" w:fill="F2F2F2"/>
            <w:vAlign w:val="center"/>
          </w:tcPr>
          <w:p w14:paraId="06AC02B2" w14:textId="77777777" w:rsidR="0015729F" w:rsidRPr="00337C73" w:rsidRDefault="0015729F" w:rsidP="000745EE">
            <w:pPr>
              <w:spacing w:line="276" w:lineRule="auto"/>
              <w:jc w:val="center"/>
              <w:rPr>
                <w:rFonts w:ascii="David" w:hAnsi="David" w:cs="David"/>
                <w:b/>
                <w:bCs/>
                <w:color w:val="000000"/>
                <w:sz w:val="24"/>
                <w:szCs w:val="24"/>
              </w:rPr>
            </w:pPr>
            <w:r w:rsidRPr="00337C73">
              <w:rPr>
                <w:rFonts w:ascii="David" w:hAnsi="David" w:cs="David"/>
                <w:b/>
                <w:bCs/>
                <w:color w:val="000000"/>
                <w:sz w:val="24"/>
                <w:szCs w:val="24"/>
                <w:rtl/>
              </w:rPr>
              <w:t>תבחינים</w:t>
            </w:r>
          </w:p>
        </w:tc>
        <w:tc>
          <w:tcPr>
            <w:tcW w:w="1102" w:type="dxa"/>
            <w:shd w:val="clear" w:color="000000" w:fill="F2F2F2"/>
            <w:noWrap/>
            <w:vAlign w:val="center"/>
          </w:tcPr>
          <w:p w14:paraId="0FF0126D" w14:textId="77777777" w:rsidR="0015729F" w:rsidRPr="00337C73" w:rsidRDefault="0015729F" w:rsidP="000745EE">
            <w:pPr>
              <w:tabs>
                <w:tab w:val="left" w:pos="966"/>
              </w:tabs>
              <w:spacing w:line="276" w:lineRule="auto"/>
              <w:jc w:val="center"/>
              <w:rPr>
                <w:rFonts w:ascii="David" w:hAnsi="David" w:cs="David"/>
                <w:b/>
                <w:bCs/>
                <w:color w:val="000000"/>
                <w:sz w:val="24"/>
                <w:szCs w:val="24"/>
              </w:rPr>
            </w:pPr>
            <w:r w:rsidRPr="00337C73">
              <w:rPr>
                <w:rFonts w:ascii="David" w:hAnsi="David" w:cs="David"/>
                <w:b/>
                <w:bCs/>
                <w:color w:val="000000"/>
                <w:sz w:val="24"/>
                <w:szCs w:val="24"/>
                <w:rtl/>
              </w:rPr>
              <w:t>משקל יחסי</w:t>
            </w:r>
          </w:p>
        </w:tc>
      </w:tr>
      <w:tr w:rsidR="0015729F" w:rsidRPr="00337C73" w14:paraId="35DDF769" w14:textId="77777777" w:rsidTr="00A27BBA">
        <w:trPr>
          <w:trHeight w:val="630"/>
        </w:trPr>
        <w:tc>
          <w:tcPr>
            <w:tcW w:w="636" w:type="dxa"/>
            <w:shd w:val="clear" w:color="auto" w:fill="auto"/>
            <w:noWrap/>
            <w:vAlign w:val="center"/>
          </w:tcPr>
          <w:p w14:paraId="732D0C66" w14:textId="77777777" w:rsidR="0015729F" w:rsidRPr="00337C73" w:rsidRDefault="0015729F" w:rsidP="000745EE">
            <w:pPr>
              <w:spacing w:line="276" w:lineRule="auto"/>
              <w:jc w:val="center"/>
              <w:rPr>
                <w:rFonts w:ascii="David" w:hAnsi="David" w:cs="David"/>
                <w:color w:val="000000"/>
                <w:sz w:val="24"/>
                <w:szCs w:val="24"/>
              </w:rPr>
            </w:pPr>
            <w:r w:rsidRPr="00337C73">
              <w:rPr>
                <w:rFonts w:ascii="David" w:hAnsi="David" w:cs="David"/>
                <w:color w:val="000000"/>
                <w:sz w:val="24"/>
                <w:szCs w:val="24"/>
              </w:rPr>
              <w:t>1</w:t>
            </w:r>
          </w:p>
        </w:tc>
        <w:tc>
          <w:tcPr>
            <w:tcW w:w="2127" w:type="dxa"/>
            <w:shd w:val="clear" w:color="auto" w:fill="auto"/>
            <w:noWrap/>
          </w:tcPr>
          <w:p w14:paraId="2241996C" w14:textId="77777777" w:rsidR="0015729F" w:rsidRPr="00337C73" w:rsidRDefault="0015729F" w:rsidP="000745EE">
            <w:pPr>
              <w:spacing w:line="276" w:lineRule="auto"/>
              <w:jc w:val="center"/>
              <w:rPr>
                <w:rFonts w:ascii="David" w:hAnsi="David" w:cs="David"/>
                <w:color w:val="000000"/>
                <w:sz w:val="24"/>
                <w:szCs w:val="24"/>
                <w:rtl/>
              </w:rPr>
            </w:pPr>
            <w:r w:rsidRPr="00337C73">
              <w:rPr>
                <w:rFonts w:ascii="David" w:hAnsi="David" w:cs="David"/>
                <w:color w:val="000000"/>
                <w:sz w:val="24"/>
                <w:szCs w:val="24"/>
                <w:rtl/>
              </w:rPr>
              <w:t xml:space="preserve">ציון מבדק זכויות עובדים </w:t>
            </w:r>
          </w:p>
        </w:tc>
        <w:tc>
          <w:tcPr>
            <w:tcW w:w="5053" w:type="dxa"/>
            <w:gridSpan w:val="2"/>
            <w:shd w:val="clear" w:color="auto" w:fill="auto"/>
            <w:vAlign w:val="center"/>
          </w:tcPr>
          <w:p w14:paraId="49A77B28" w14:textId="77777777" w:rsidR="0015729F" w:rsidRPr="00337C73" w:rsidRDefault="0015729F" w:rsidP="000745EE">
            <w:pPr>
              <w:spacing w:line="276" w:lineRule="auto"/>
              <w:jc w:val="both"/>
              <w:rPr>
                <w:rFonts w:ascii="David" w:hAnsi="David" w:cs="David"/>
                <w:sz w:val="24"/>
                <w:szCs w:val="24"/>
                <w:rtl/>
              </w:rPr>
            </w:pPr>
            <w:r w:rsidRPr="00337C73">
              <w:rPr>
                <w:rFonts w:ascii="David" w:hAnsi="David" w:cs="David"/>
                <w:sz w:val="24"/>
                <w:szCs w:val="24"/>
                <w:rtl/>
              </w:rPr>
              <w:t>ציון מבדק זכויות עובדים מטעם מערך הביקורת המופעל על ידי יחידת הביקורת</w:t>
            </w:r>
            <w:r w:rsidR="00AA2CEA" w:rsidRPr="00337C73">
              <w:rPr>
                <w:rFonts w:ascii="David" w:hAnsi="David" w:cs="David"/>
                <w:sz w:val="24"/>
                <w:szCs w:val="24"/>
                <w:rtl/>
              </w:rPr>
              <w:t>.</w:t>
            </w:r>
            <w:r w:rsidRPr="00337C73">
              <w:rPr>
                <w:rFonts w:ascii="David" w:hAnsi="David" w:cs="David"/>
                <w:sz w:val="24"/>
                <w:szCs w:val="24"/>
                <w:rtl/>
              </w:rPr>
              <w:t xml:space="preserve"> </w:t>
            </w:r>
          </w:p>
          <w:p w14:paraId="392C8CD7" w14:textId="77777777" w:rsidR="0015729F" w:rsidRPr="00337C73" w:rsidRDefault="0015729F" w:rsidP="000745EE">
            <w:pPr>
              <w:spacing w:line="276" w:lineRule="auto"/>
              <w:jc w:val="both"/>
              <w:rPr>
                <w:rFonts w:ascii="David" w:hAnsi="David" w:cs="David"/>
                <w:sz w:val="24"/>
                <w:szCs w:val="24"/>
                <w:rtl/>
              </w:rPr>
            </w:pPr>
            <w:r w:rsidRPr="00337C73">
              <w:rPr>
                <w:rFonts w:ascii="David" w:hAnsi="David" w:cs="David"/>
                <w:sz w:val="24"/>
                <w:szCs w:val="24"/>
                <w:rtl/>
              </w:rPr>
              <w:t>ולחלופין בהיעדר ציון שכזה</w:t>
            </w:r>
            <w:r w:rsidR="00AA2CEA" w:rsidRPr="00337C73">
              <w:rPr>
                <w:rFonts w:ascii="David" w:hAnsi="David" w:cs="David"/>
                <w:sz w:val="24"/>
                <w:szCs w:val="24"/>
                <w:rtl/>
              </w:rPr>
              <w:t>:</w:t>
            </w:r>
            <w:r w:rsidRPr="00337C73">
              <w:rPr>
                <w:rFonts w:ascii="David" w:hAnsi="David" w:cs="David"/>
                <w:sz w:val="24"/>
                <w:szCs w:val="24"/>
                <w:rtl/>
              </w:rPr>
              <w:t xml:space="preserve"> </w:t>
            </w:r>
          </w:p>
          <w:p w14:paraId="7D23EFBD" w14:textId="77777777" w:rsidR="0015729F" w:rsidRPr="00337C73" w:rsidRDefault="005C4CD2" w:rsidP="000745EE">
            <w:pPr>
              <w:spacing w:line="276" w:lineRule="auto"/>
              <w:jc w:val="both"/>
              <w:rPr>
                <w:rFonts w:ascii="David" w:hAnsi="David" w:cs="David"/>
                <w:sz w:val="24"/>
                <w:szCs w:val="24"/>
                <w:rtl/>
              </w:rPr>
            </w:pPr>
            <w:r w:rsidRPr="00337C73">
              <w:rPr>
                <w:rFonts w:ascii="David" w:hAnsi="David" w:cs="David"/>
                <w:sz w:val="24"/>
                <w:szCs w:val="24"/>
                <w:rtl/>
              </w:rPr>
              <w:t>משקל ציון זה יחולק באופן יחסי בין יתר אמות המידה</w:t>
            </w:r>
            <w:r w:rsidR="00AA2CEA" w:rsidRPr="00337C73">
              <w:rPr>
                <w:rFonts w:ascii="David" w:hAnsi="David" w:cs="David"/>
                <w:sz w:val="24"/>
                <w:szCs w:val="24"/>
                <w:rtl/>
              </w:rPr>
              <w:t>.</w:t>
            </w:r>
          </w:p>
        </w:tc>
        <w:tc>
          <w:tcPr>
            <w:tcW w:w="1102" w:type="dxa"/>
            <w:shd w:val="clear" w:color="auto" w:fill="auto"/>
            <w:noWrap/>
            <w:vAlign w:val="center"/>
          </w:tcPr>
          <w:p w14:paraId="66B12B7B" w14:textId="77777777" w:rsidR="0015729F" w:rsidRPr="00337C73" w:rsidRDefault="005C4CD2" w:rsidP="000745EE">
            <w:pPr>
              <w:spacing w:line="276" w:lineRule="auto"/>
              <w:jc w:val="center"/>
              <w:rPr>
                <w:rFonts w:ascii="David" w:hAnsi="David" w:cs="David"/>
                <w:color w:val="000000"/>
                <w:sz w:val="24"/>
                <w:szCs w:val="24"/>
              </w:rPr>
            </w:pPr>
            <w:r w:rsidRPr="00337C73">
              <w:rPr>
                <w:rFonts w:ascii="David" w:hAnsi="David" w:cs="David"/>
                <w:color w:val="000000"/>
                <w:sz w:val="24"/>
                <w:szCs w:val="24"/>
                <w:rtl/>
              </w:rPr>
              <w:t>40</w:t>
            </w:r>
          </w:p>
        </w:tc>
      </w:tr>
      <w:tr w:rsidR="0015729F" w:rsidRPr="00337C73" w14:paraId="09951C3A" w14:textId="77777777" w:rsidTr="00A27BBA">
        <w:trPr>
          <w:trHeight w:val="630"/>
        </w:trPr>
        <w:tc>
          <w:tcPr>
            <w:tcW w:w="636" w:type="dxa"/>
            <w:shd w:val="clear" w:color="auto" w:fill="auto"/>
            <w:noWrap/>
            <w:vAlign w:val="center"/>
          </w:tcPr>
          <w:p w14:paraId="1F6935F0" w14:textId="77777777" w:rsidR="0015729F" w:rsidRPr="00337C73" w:rsidRDefault="0015729F" w:rsidP="000745EE">
            <w:pPr>
              <w:spacing w:line="276" w:lineRule="auto"/>
              <w:jc w:val="center"/>
              <w:rPr>
                <w:rFonts w:ascii="David" w:hAnsi="David" w:cs="David"/>
                <w:color w:val="000000"/>
                <w:sz w:val="24"/>
                <w:szCs w:val="24"/>
              </w:rPr>
            </w:pPr>
            <w:r w:rsidRPr="00337C73">
              <w:rPr>
                <w:rFonts w:ascii="David" w:hAnsi="David" w:cs="David"/>
                <w:color w:val="000000"/>
                <w:sz w:val="24"/>
                <w:szCs w:val="24"/>
              </w:rPr>
              <w:t>2</w:t>
            </w:r>
          </w:p>
        </w:tc>
        <w:tc>
          <w:tcPr>
            <w:tcW w:w="2127" w:type="dxa"/>
            <w:shd w:val="clear" w:color="auto" w:fill="auto"/>
            <w:noWrap/>
          </w:tcPr>
          <w:p w14:paraId="2246F3E8" w14:textId="77777777" w:rsidR="0015729F" w:rsidRPr="00337C73" w:rsidRDefault="0015729F" w:rsidP="000745EE">
            <w:pPr>
              <w:spacing w:line="276" w:lineRule="auto"/>
              <w:jc w:val="center"/>
              <w:rPr>
                <w:rFonts w:ascii="David" w:hAnsi="David" w:cs="David"/>
                <w:color w:val="000000"/>
                <w:sz w:val="24"/>
                <w:szCs w:val="24"/>
              </w:rPr>
            </w:pPr>
            <w:r w:rsidRPr="00337C73">
              <w:rPr>
                <w:rFonts w:ascii="David" w:hAnsi="David" w:cs="David"/>
                <w:color w:val="000000"/>
                <w:sz w:val="24"/>
                <w:szCs w:val="24"/>
                <w:rtl/>
              </w:rPr>
              <w:t>ניסיון מקצועי במתן שירותי ניקיון</w:t>
            </w:r>
          </w:p>
        </w:tc>
        <w:tc>
          <w:tcPr>
            <w:tcW w:w="5053" w:type="dxa"/>
            <w:gridSpan w:val="2"/>
            <w:shd w:val="clear" w:color="auto" w:fill="auto"/>
            <w:vAlign w:val="center"/>
          </w:tcPr>
          <w:p w14:paraId="1707DC35" w14:textId="03B80DD6" w:rsidR="0015729F" w:rsidRPr="00337C73" w:rsidRDefault="0015729F" w:rsidP="000745EE">
            <w:pPr>
              <w:spacing w:line="276" w:lineRule="auto"/>
              <w:jc w:val="both"/>
              <w:rPr>
                <w:rFonts w:ascii="David" w:hAnsi="David" w:cs="David"/>
                <w:color w:val="000000"/>
                <w:sz w:val="24"/>
                <w:szCs w:val="24"/>
              </w:rPr>
            </w:pPr>
            <w:r w:rsidRPr="00337C73">
              <w:rPr>
                <w:rFonts w:ascii="David" w:hAnsi="David" w:cs="David"/>
                <w:sz w:val="24"/>
                <w:szCs w:val="24"/>
                <w:rtl/>
              </w:rPr>
              <w:t>עבור כל שנת ניסיון נוספת של המציע</w:t>
            </w:r>
            <w:r w:rsidR="00842110" w:rsidRPr="00337C73">
              <w:rPr>
                <w:rFonts w:ascii="David" w:hAnsi="David" w:cs="David"/>
                <w:sz w:val="24"/>
                <w:szCs w:val="24"/>
                <w:rtl/>
              </w:rPr>
              <w:t xml:space="preserve"> העומדת בתנאים המפורטים בסעיף </w:t>
            </w:r>
            <w:r w:rsidR="00842110" w:rsidRPr="00337C73">
              <w:rPr>
                <w:rFonts w:ascii="David" w:hAnsi="David" w:cs="David"/>
                <w:sz w:val="24"/>
                <w:szCs w:val="24"/>
                <w:rtl/>
              </w:rPr>
              <w:fldChar w:fldCharType="begin"/>
            </w:r>
            <w:r w:rsidR="00842110" w:rsidRPr="00337C73">
              <w:rPr>
                <w:rFonts w:ascii="David" w:hAnsi="David" w:cs="David"/>
                <w:sz w:val="24"/>
                <w:szCs w:val="24"/>
                <w:rtl/>
              </w:rPr>
              <w:instrText xml:space="preserve"> </w:instrText>
            </w:r>
            <w:r w:rsidR="00842110" w:rsidRPr="00337C73">
              <w:rPr>
                <w:rFonts w:ascii="David" w:hAnsi="David" w:cs="David"/>
                <w:sz w:val="24"/>
                <w:szCs w:val="24"/>
              </w:rPr>
              <w:instrText>REF</w:instrText>
            </w:r>
            <w:r w:rsidR="00842110" w:rsidRPr="00337C73">
              <w:rPr>
                <w:rFonts w:ascii="David" w:hAnsi="David" w:cs="David"/>
                <w:sz w:val="24"/>
                <w:szCs w:val="24"/>
                <w:rtl/>
              </w:rPr>
              <w:instrText xml:space="preserve"> _</w:instrText>
            </w:r>
            <w:r w:rsidR="00842110" w:rsidRPr="00337C73">
              <w:rPr>
                <w:rFonts w:ascii="David" w:hAnsi="David" w:cs="David"/>
                <w:sz w:val="24"/>
                <w:szCs w:val="24"/>
              </w:rPr>
              <w:instrText>Ref181791024 \r \h</w:instrText>
            </w:r>
            <w:r w:rsidR="00842110" w:rsidRPr="00337C73">
              <w:rPr>
                <w:rFonts w:ascii="David" w:hAnsi="David" w:cs="David"/>
                <w:sz w:val="24"/>
                <w:szCs w:val="24"/>
                <w:rtl/>
              </w:rPr>
              <w:instrText xml:space="preserve"> </w:instrText>
            </w:r>
            <w:r w:rsidR="00337C73" w:rsidRPr="00337C73">
              <w:rPr>
                <w:rFonts w:ascii="David" w:hAnsi="David" w:cs="David"/>
                <w:sz w:val="24"/>
                <w:szCs w:val="24"/>
                <w:rtl/>
              </w:rPr>
              <w:instrText xml:space="preserve"> \* </w:instrText>
            </w:r>
            <w:r w:rsidR="00337C73" w:rsidRPr="00337C73">
              <w:rPr>
                <w:rFonts w:ascii="David" w:hAnsi="David" w:cs="David"/>
                <w:sz w:val="24"/>
                <w:szCs w:val="24"/>
              </w:rPr>
              <w:instrText>MERGEFORMAT</w:instrText>
            </w:r>
            <w:r w:rsidR="00337C73" w:rsidRPr="00337C73">
              <w:rPr>
                <w:rFonts w:ascii="David" w:hAnsi="David" w:cs="David"/>
                <w:sz w:val="24"/>
                <w:szCs w:val="24"/>
                <w:rtl/>
              </w:rPr>
              <w:instrText xml:space="preserve"> </w:instrText>
            </w:r>
            <w:r w:rsidR="00842110" w:rsidRPr="00337C73">
              <w:rPr>
                <w:rFonts w:ascii="David" w:hAnsi="David" w:cs="David"/>
                <w:sz w:val="24"/>
                <w:szCs w:val="24"/>
                <w:rtl/>
              </w:rPr>
            </w:r>
            <w:r w:rsidR="00842110"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1.10.5</w:t>
            </w:r>
            <w:r w:rsidR="00842110" w:rsidRPr="00337C73">
              <w:rPr>
                <w:rFonts w:ascii="David" w:hAnsi="David" w:cs="David"/>
                <w:sz w:val="24"/>
                <w:szCs w:val="24"/>
                <w:rtl/>
              </w:rPr>
              <w:fldChar w:fldCharType="end"/>
            </w:r>
            <w:r w:rsidRPr="00337C73">
              <w:rPr>
                <w:rFonts w:ascii="David" w:hAnsi="David" w:cs="David"/>
                <w:sz w:val="24"/>
                <w:szCs w:val="24"/>
                <w:rtl/>
              </w:rPr>
              <w:t xml:space="preserve"> מעל לשלוש שנים</w:t>
            </w:r>
            <w:r w:rsidR="00BA1526" w:rsidRPr="00337C73">
              <w:rPr>
                <w:rFonts w:ascii="David" w:hAnsi="David" w:cs="David"/>
                <w:sz w:val="24"/>
                <w:szCs w:val="24"/>
                <w:rtl/>
              </w:rPr>
              <w:t>, במהלך שבע השנים האחרונות</w:t>
            </w:r>
            <w:r w:rsidRPr="00337C73">
              <w:rPr>
                <w:rFonts w:ascii="David" w:hAnsi="David" w:cs="David"/>
                <w:sz w:val="24"/>
                <w:szCs w:val="24"/>
                <w:rtl/>
              </w:rPr>
              <w:t xml:space="preserve">, יקבל המציע עוד </w:t>
            </w:r>
            <w:r w:rsidR="00E85B31" w:rsidRPr="00337C73">
              <w:rPr>
                <w:rFonts w:ascii="David" w:hAnsi="David" w:cs="David"/>
                <w:sz w:val="24"/>
                <w:szCs w:val="24"/>
                <w:rtl/>
              </w:rPr>
              <w:t>2.5</w:t>
            </w:r>
            <w:r w:rsidRPr="00337C73">
              <w:rPr>
                <w:rFonts w:ascii="David" w:hAnsi="David" w:cs="David"/>
                <w:sz w:val="24"/>
                <w:szCs w:val="24"/>
                <w:rtl/>
              </w:rPr>
              <w:t xml:space="preserve"> נקודות ועד לסה"כ של </w:t>
            </w:r>
            <w:r w:rsidR="00E85B31" w:rsidRPr="00337C73">
              <w:rPr>
                <w:rFonts w:ascii="David" w:hAnsi="David" w:cs="David"/>
                <w:sz w:val="24"/>
                <w:szCs w:val="24"/>
                <w:rtl/>
              </w:rPr>
              <w:t>5</w:t>
            </w:r>
            <w:r w:rsidRPr="00337C73">
              <w:rPr>
                <w:rFonts w:ascii="David" w:hAnsi="David" w:cs="David"/>
                <w:sz w:val="24"/>
                <w:szCs w:val="24"/>
                <w:rtl/>
              </w:rPr>
              <w:t xml:space="preserve"> נקודות.</w:t>
            </w:r>
          </w:p>
        </w:tc>
        <w:tc>
          <w:tcPr>
            <w:tcW w:w="1102" w:type="dxa"/>
            <w:shd w:val="clear" w:color="auto" w:fill="auto"/>
            <w:noWrap/>
            <w:vAlign w:val="center"/>
          </w:tcPr>
          <w:p w14:paraId="23979753" w14:textId="77777777" w:rsidR="0015729F" w:rsidRPr="00337C73" w:rsidRDefault="00E85B31" w:rsidP="000745EE">
            <w:pPr>
              <w:spacing w:line="276" w:lineRule="auto"/>
              <w:jc w:val="center"/>
              <w:rPr>
                <w:rFonts w:ascii="David" w:hAnsi="David" w:cs="David"/>
                <w:color w:val="000000"/>
                <w:sz w:val="24"/>
                <w:szCs w:val="24"/>
              </w:rPr>
            </w:pPr>
            <w:r w:rsidRPr="00337C73">
              <w:rPr>
                <w:rFonts w:ascii="David" w:hAnsi="David" w:cs="David"/>
                <w:color w:val="000000"/>
                <w:sz w:val="24"/>
                <w:szCs w:val="24"/>
                <w:rtl/>
              </w:rPr>
              <w:t>5</w:t>
            </w:r>
          </w:p>
        </w:tc>
      </w:tr>
      <w:tr w:rsidR="0049795F" w:rsidRPr="00337C73" w14:paraId="28F1F2B9" w14:textId="77777777" w:rsidTr="00A27BBA">
        <w:trPr>
          <w:trHeight w:val="630"/>
        </w:trPr>
        <w:tc>
          <w:tcPr>
            <w:tcW w:w="636" w:type="dxa"/>
            <w:shd w:val="clear" w:color="auto" w:fill="auto"/>
            <w:noWrap/>
            <w:vAlign w:val="center"/>
          </w:tcPr>
          <w:p w14:paraId="3868A514" w14:textId="77777777" w:rsidR="0049795F" w:rsidRPr="00337C73" w:rsidRDefault="0049795F" w:rsidP="0049795F">
            <w:pPr>
              <w:spacing w:line="276" w:lineRule="auto"/>
              <w:jc w:val="center"/>
              <w:rPr>
                <w:rFonts w:ascii="David" w:hAnsi="David" w:cs="David"/>
                <w:color w:val="000000"/>
                <w:sz w:val="24"/>
                <w:szCs w:val="24"/>
              </w:rPr>
            </w:pPr>
            <w:r w:rsidRPr="00337C73">
              <w:rPr>
                <w:rFonts w:ascii="David" w:hAnsi="David" w:cs="David"/>
                <w:color w:val="000000"/>
                <w:sz w:val="24"/>
                <w:szCs w:val="24"/>
              </w:rPr>
              <w:t>3</w:t>
            </w:r>
          </w:p>
        </w:tc>
        <w:tc>
          <w:tcPr>
            <w:tcW w:w="2127" w:type="dxa"/>
            <w:shd w:val="clear" w:color="auto" w:fill="auto"/>
            <w:noWrap/>
          </w:tcPr>
          <w:p w14:paraId="2191B919" w14:textId="77777777" w:rsidR="0049795F" w:rsidRPr="00337C73" w:rsidRDefault="0049795F" w:rsidP="0049795F">
            <w:pPr>
              <w:spacing w:line="276" w:lineRule="auto"/>
              <w:jc w:val="center"/>
              <w:rPr>
                <w:rFonts w:ascii="David" w:hAnsi="David" w:cs="David"/>
                <w:color w:val="000000"/>
                <w:sz w:val="24"/>
                <w:szCs w:val="24"/>
                <w:rtl/>
              </w:rPr>
            </w:pPr>
            <w:r w:rsidRPr="00337C73">
              <w:rPr>
                <w:rFonts w:ascii="David" w:hAnsi="David" w:cs="David"/>
                <w:color w:val="000000"/>
                <w:sz w:val="24"/>
                <w:szCs w:val="24"/>
                <w:rtl/>
              </w:rPr>
              <w:t>ניסיון מקצועי במתן שירותי אחזקה</w:t>
            </w:r>
          </w:p>
        </w:tc>
        <w:tc>
          <w:tcPr>
            <w:tcW w:w="5053" w:type="dxa"/>
            <w:gridSpan w:val="2"/>
            <w:shd w:val="clear" w:color="auto" w:fill="auto"/>
            <w:vAlign w:val="center"/>
          </w:tcPr>
          <w:p w14:paraId="6E76BCD6" w14:textId="77777777" w:rsidR="0049795F" w:rsidRPr="00337C73" w:rsidRDefault="0049795F" w:rsidP="0049795F">
            <w:pPr>
              <w:spacing w:line="276" w:lineRule="auto"/>
              <w:jc w:val="both"/>
              <w:rPr>
                <w:rFonts w:ascii="David" w:hAnsi="David" w:cs="David"/>
                <w:sz w:val="24"/>
                <w:szCs w:val="24"/>
                <w:rtl/>
              </w:rPr>
            </w:pPr>
            <w:r w:rsidRPr="00337C73">
              <w:rPr>
                <w:rFonts w:ascii="David" w:hAnsi="David" w:cs="David"/>
                <w:sz w:val="24"/>
                <w:szCs w:val="24"/>
                <w:rtl/>
              </w:rPr>
              <w:t xml:space="preserve">עבור כל שנת ניסיון של המציע באספקת שירותי אחזקה  </w:t>
            </w:r>
            <w:r w:rsidR="00BA1526" w:rsidRPr="00337C73">
              <w:rPr>
                <w:rFonts w:ascii="David" w:hAnsi="David" w:cs="David"/>
                <w:sz w:val="24"/>
                <w:szCs w:val="24"/>
                <w:rtl/>
              </w:rPr>
              <w:t xml:space="preserve">למבני משרדים </w:t>
            </w:r>
            <w:r w:rsidRPr="00337C73">
              <w:rPr>
                <w:rFonts w:ascii="David" w:hAnsi="David" w:cs="David"/>
                <w:sz w:val="24"/>
                <w:szCs w:val="24"/>
                <w:rtl/>
              </w:rPr>
              <w:t>במהלך שלוש השנים האחרונות, יקבל המציע 2.5 נקודות ועד לסה"כ של 5 נקודות.</w:t>
            </w:r>
          </w:p>
          <w:p w14:paraId="5C3745E4" w14:textId="77777777" w:rsidR="00BA1526" w:rsidRPr="00337C73" w:rsidRDefault="00BA1526" w:rsidP="00BA1526">
            <w:pPr>
              <w:spacing w:line="276" w:lineRule="auto"/>
              <w:jc w:val="both"/>
              <w:rPr>
                <w:rFonts w:ascii="David" w:hAnsi="David" w:cs="David"/>
                <w:sz w:val="24"/>
                <w:szCs w:val="24"/>
                <w:rtl/>
              </w:rPr>
            </w:pPr>
            <w:bookmarkStart w:id="100" w:name="אחזקה_הגדרה"/>
            <w:r w:rsidRPr="00337C73">
              <w:rPr>
                <w:rFonts w:ascii="David" w:hAnsi="David" w:cs="David"/>
                <w:sz w:val="24"/>
                <w:szCs w:val="24"/>
                <w:rtl/>
              </w:rPr>
              <w:t xml:space="preserve">לעניין זה, שירותי אחזקה משמעם כל האמור להלן במצטבר, לפחות: </w:t>
            </w:r>
            <w:r w:rsidR="00F90C89">
              <w:rPr>
                <w:rFonts w:ascii="David" w:hAnsi="David" w:cs="David" w:hint="cs"/>
                <w:sz w:val="24"/>
                <w:szCs w:val="24"/>
                <w:rtl/>
              </w:rPr>
              <w:t>ביצוע עבודות א</w:t>
            </w:r>
            <w:r w:rsidRPr="00337C73">
              <w:rPr>
                <w:rFonts w:ascii="David" w:hAnsi="David" w:cs="David"/>
                <w:sz w:val="24"/>
                <w:szCs w:val="24"/>
                <w:rtl/>
              </w:rPr>
              <w:t>חזקה שוטפת, מתן מענה לצרכים ממוקדים (תחזוקת שבר), הזמנת אנשי מקצוע מוסמכים לטיפולים תקופתיי</w:t>
            </w:r>
            <w:r w:rsidR="00F90C89">
              <w:rPr>
                <w:rFonts w:ascii="David" w:hAnsi="David" w:cs="David" w:hint="cs"/>
                <w:sz w:val="24"/>
                <w:szCs w:val="24"/>
                <w:rtl/>
              </w:rPr>
              <w:t xml:space="preserve">ם, </w:t>
            </w:r>
            <w:r w:rsidR="00F90C89" w:rsidRPr="00F90C89">
              <w:rPr>
                <w:rFonts w:ascii="David" w:hAnsi="David" w:cs="David" w:hint="cs"/>
                <w:sz w:val="24"/>
                <w:szCs w:val="24"/>
                <w:rtl/>
              </w:rPr>
              <w:t>ביצוע רכישת חומרי/מוצרי עבודה/מוצרים נדרשים לביצוע עבודות האחזקה. (כאשר התשלום בעבור החומרים ע"ח המזמין)</w:t>
            </w:r>
            <w:bookmarkEnd w:id="100"/>
            <w:r w:rsidRPr="00337C73">
              <w:rPr>
                <w:rFonts w:ascii="David" w:hAnsi="David" w:cs="David"/>
                <w:sz w:val="24"/>
                <w:szCs w:val="24"/>
                <w:rtl/>
              </w:rPr>
              <w:t>.</w:t>
            </w:r>
          </w:p>
        </w:tc>
        <w:tc>
          <w:tcPr>
            <w:tcW w:w="1102" w:type="dxa"/>
            <w:shd w:val="clear" w:color="auto" w:fill="auto"/>
            <w:noWrap/>
            <w:vAlign w:val="center"/>
          </w:tcPr>
          <w:p w14:paraId="4F812840" w14:textId="77777777" w:rsidR="0049795F" w:rsidRPr="00337C73" w:rsidRDefault="0049795F" w:rsidP="0049795F">
            <w:pPr>
              <w:spacing w:line="276" w:lineRule="auto"/>
              <w:jc w:val="center"/>
              <w:rPr>
                <w:rFonts w:ascii="David" w:hAnsi="David" w:cs="David"/>
                <w:color w:val="000000"/>
                <w:sz w:val="24"/>
                <w:szCs w:val="24"/>
                <w:rtl/>
              </w:rPr>
            </w:pPr>
            <w:r w:rsidRPr="00337C73">
              <w:rPr>
                <w:rFonts w:ascii="David" w:hAnsi="David" w:cs="David"/>
                <w:color w:val="000000"/>
                <w:sz w:val="24"/>
                <w:szCs w:val="24"/>
                <w:rtl/>
              </w:rPr>
              <w:t>5</w:t>
            </w:r>
          </w:p>
        </w:tc>
      </w:tr>
      <w:tr w:rsidR="0015729F" w:rsidRPr="00337C73" w14:paraId="2A23277B" w14:textId="77777777" w:rsidTr="00A27BBA">
        <w:trPr>
          <w:trHeight w:val="422"/>
        </w:trPr>
        <w:tc>
          <w:tcPr>
            <w:tcW w:w="636" w:type="dxa"/>
            <w:shd w:val="clear" w:color="auto" w:fill="auto"/>
            <w:noWrap/>
            <w:vAlign w:val="center"/>
          </w:tcPr>
          <w:p w14:paraId="64F96405" w14:textId="7B90F1E5" w:rsidR="0015729F" w:rsidRPr="00337C73" w:rsidRDefault="0049795F" w:rsidP="000745EE">
            <w:pPr>
              <w:spacing w:line="276" w:lineRule="auto"/>
              <w:jc w:val="center"/>
              <w:rPr>
                <w:rFonts w:ascii="David" w:hAnsi="David" w:cs="David"/>
                <w:color w:val="000000"/>
                <w:sz w:val="24"/>
                <w:szCs w:val="24"/>
              </w:rPr>
            </w:pPr>
            <w:r w:rsidRPr="00337C73">
              <w:rPr>
                <w:rFonts w:ascii="David" w:hAnsi="David" w:cs="David"/>
                <w:color w:val="000000"/>
                <w:sz w:val="24"/>
                <w:szCs w:val="24"/>
                <w:rtl/>
              </w:rPr>
              <w:t>4</w:t>
            </w:r>
          </w:p>
        </w:tc>
        <w:tc>
          <w:tcPr>
            <w:tcW w:w="2127" w:type="dxa"/>
            <w:shd w:val="clear" w:color="auto" w:fill="auto"/>
            <w:noWrap/>
            <w:vAlign w:val="center"/>
          </w:tcPr>
          <w:p w14:paraId="4E7EF23A" w14:textId="77777777" w:rsidR="0015729F" w:rsidRPr="00337C73" w:rsidRDefault="0015729F" w:rsidP="000745EE">
            <w:pPr>
              <w:spacing w:line="276" w:lineRule="auto"/>
              <w:jc w:val="center"/>
              <w:rPr>
                <w:rFonts w:ascii="David" w:hAnsi="David" w:cs="David"/>
                <w:color w:val="000000"/>
                <w:sz w:val="24"/>
                <w:szCs w:val="24"/>
                <w:rtl/>
              </w:rPr>
            </w:pPr>
            <w:r w:rsidRPr="00337C73">
              <w:rPr>
                <w:rFonts w:ascii="David" w:hAnsi="David" w:cs="David"/>
                <w:color w:val="000000"/>
                <w:sz w:val="24"/>
                <w:szCs w:val="24"/>
                <w:rtl/>
              </w:rPr>
              <w:t>המלצות ושביעות רצון</w:t>
            </w:r>
            <w:r w:rsidR="001C2B88" w:rsidRPr="00337C73">
              <w:rPr>
                <w:rFonts w:ascii="David" w:hAnsi="David" w:cs="David"/>
                <w:color w:val="000000"/>
                <w:sz w:val="24"/>
                <w:szCs w:val="24"/>
                <w:rtl/>
              </w:rPr>
              <w:t xml:space="preserve"> </w:t>
            </w:r>
            <w:r w:rsidR="00A30D11" w:rsidRPr="00337C73">
              <w:rPr>
                <w:rFonts w:ascii="David" w:hAnsi="David" w:cs="David"/>
                <w:color w:val="000000"/>
                <w:sz w:val="24"/>
                <w:szCs w:val="24"/>
                <w:rtl/>
              </w:rPr>
              <w:t>לקוחות קודמים</w:t>
            </w:r>
          </w:p>
        </w:tc>
        <w:tc>
          <w:tcPr>
            <w:tcW w:w="5053" w:type="dxa"/>
            <w:gridSpan w:val="2"/>
            <w:shd w:val="clear" w:color="auto" w:fill="auto"/>
            <w:vAlign w:val="center"/>
          </w:tcPr>
          <w:p w14:paraId="771F6FD0" w14:textId="77777777" w:rsidR="00980C6D" w:rsidRPr="00337C73" w:rsidRDefault="00980C6D" w:rsidP="000745EE">
            <w:pPr>
              <w:spacing w:line="276" w:lineRule="auto"/>
              <w:jc w:val="both"/>
              <w:rPr>
                <w:rFonts w:ascii="David" w:hAnsi="David" w:cs="David"/>
                <w:sz w:val="24"/>
                <w:szCs w:val="24"/>
                <w:rtl/>
              </w:rPr>
            </w:pPr>
            <w:r w:rsidRPr="00337C73">
              <w:rPr>
                <w:rFonts w:ascii="David" w:hAnsi="David" w:cs="David"/>
                <w:sz w:val="24"/>
                <w:szCs w:val="24"/>
                <w:rtl/>
              </w:rPr>
              <w:t>המזמין יפנה לפי שיקול דעתו הבלעדי, ללקוחות קודמים של המציע שצוינו בהצעתו לצורך עמידה בתנאי הסף וקבלת ניקוד באמות המידה, כולם או חלקם, וכן לגורמים אחרים שקיבלו שירותים מהמציע, לשם קבלת פרטים אודות השירות שקיבלו ושביעות רצונם ממנו.</w:t>
            </w:r>
          </w:p>
          <w:p w14:paraId="0C11691D" w14:textId="77777777" w:rsidR="0015729F" w:rsidRPr="00337C73" w:rsidRDefault="0015729F" w:rsidP="000745EE">
            <w:pPr>
              <w:spacing w:line="276" w:lineRule="auto"/>
              <w:jc w:val="both"/>
              <w:rPr>
                <w:rFonts w:ascii="David" w:hAnsi="David" w:cs="David"/>
                <w:sz w:val="24"/>
                <w:szCs w:val="24"/>
                <w:rtl/>
              </w:rPr>
            </w:pPr>
            <w:r w:rsidRPr="00337C73">
              <w:rPr>
                <w:rFonts w:ascii="David" w:hAnsi="David" w:cs="David"/>
                <w:sz w:val="24"/>
                <w:szCs w:val="24"/>
                <w:rtl/>
              </w:rPr>
              <w:t xml:space="preserve">לכל המלצה יינתן ניקוד של עד </w:t>
            </w:r>
            <w:r w:rsidR="005C4CD2" w:rsidRPr="00337C73">
              <w:rPr>
                <w:rFonts w:ascii="David" w:hAnsi="David" w:cs="David"/>
                <w:sz w:val="24"/>
                <w:szCs w:val="24"/>
                <w:rtl/>
              </w:rPr>
              <w:t xml:space="preserve">1 </w:t>
            </w:r>
            <w:r w:rsidRPr="00337C73">
              <w:rPr>
                <w:rFonts w:ascii="David" w:hAnsi="David" w:cs="David"/>
                <w:sz w:val="24"/>
                <w:szCs w:val="24"/>
                <w:rtl/>
              </w:rPr>
              <w:t xml:space="preserve">נקודות, ועד לסה"כ </w:t>
            </w:r>
            <w:r w:rsidR="00E85B31" w:rsidRPr="00337C73">
              <w:rPr>
                <w:rFonts w:ascii="David" w:hAnsi="David" w:cs="David"/>
                <w:sz w:val="24"/>
                <w:szCs w:val="24"/>
                <w:rtl/>
              </w:rPr>
              <w:t>10</w:t>
            </w:r>
            <w:r w:rsidR="005C4CD2" w:rsidRPr="00337C73">
              <w:rPr>
                <w:rFonts w:ascii="David" w:hAnsi="David" w:cs="David"/>
                <w:sz w:val="24"/>
                <w:szCs w:val="24"/>
                <w:rtl/>
              </w:rPr>
              <w:t xml:space="preserve"> </w:t>
            </w:r>
            <w:r w:rsidRPr="00337C73">
              <w:rPr>
                <w:rFonts w:ascii="David" w:hAnsi="David" w:cs="David"/>
                <w:sz w:val="24"/>
                <w:szCs w:val="24"/>
                <w:rtl/>
              </w:rPr>
              <w:t>נקודות</w:t>
            </w:r>
            <w:r w:rsidR="004A6063" w:rsidRPr="00337C73">
              <w:rPr>
                <w:rFonts w:ascii="David" w:hAnsi="David" w:cs="David"/>
                <w:sz w:val="24"/>
                <w:szCs w:val="24"/>
                <w:rtl/>
              </w:rPr>
              <w:t>.</w:t>
            </w:r>
          </w:p>
          <w:p w14:paraId="12FA3C67" w14:textId="77777777" w:rsidR="00980C6D" w:rsidRPr="00337C73" w:rsidRDefault="00980C6D" w:rsidP="000745EE">
            <w:pPr>
              <w:spacing w:line="276" w:lineRule="auto"/>
              <w:jc w:val="both"/>
              <w:rPr>
                <w:rFonts w:ascii="David" w:hAnsi="David" w:cs="David"/>
                <w:color w:val="000000"/>
                <w:sz w:val="24"/>
                <w:szCs w:val="24"/>
                <w:rtl/>
              </w:rPr>
            </w:pPr>
            <w:r w:rsidRPr="00337C73">
              <w:rPr>
                <w:rFonts w:ascii="David" w:hAnsi="David" w:cs="David"/>
                <w:sz w:val="24"/>
                <w:szCs w:val="24"/>
                <w:rtl/>
              </w:rPr>
              <w:t>המזמין יהא רשאי, לפי שיקול דעתו הבלעדי, שלא להתקשר עם מציע שלא קיבל לפחות 5 נקודות באמת מידה זו.</w:t>
            </w:r>
            <w:r w:rsidRPr="00337C73">
              <w:rPr>
                <w:rFonts w:ascii="David" w:hAnsi="David" w:cs="David"/>
                <w:sz w:val="24"/>
                <w:rtl/>
              </w:rPr>
              <w:t xml:space="preserve"> </w:t>
            </w:r>
          </w:p>
        </w:tc>
        <w:tc>
          <w:tcPr>
            <w:tcW w:w="1102" w:type="dxa"/>
            <w:shd w:val="clear" w:color="auto" w:fill="auto"/>
            <w:noWrap/>
            <w:vAlign w:val="center"/>
          </w:tcPr>
          <w:p w14:paraId="24EBFE1B" w14:textId="77777777" w:rsidR="0015729F" w:rsidRPr="00337C73" w:rsidRDefault="00E85B31" w:rsidP="000745EE">
            <w:pPr>
              <w:spacing w:line="276" w:lineRule="auto"/>
              <w:jc w:val="center"/>
              <w:rPr>
                <w:rFonts w:ascii="David" w:hAnsi="David" w:cs="David"/>
                <w:color w:val="000000"/>
                <w:sz w:val="24"/>
                <w:szCs w:val="24"/>
                <w:rtl/>
              </w:rPr>
            </w:pPr>
            <w:r w:rsidRPr="00337C73">
              <w:rPr>
                <w:rFonts w:ascii="David" w:hAnsi="David" w:cs="David"/>
                <w:color w:val="000000"/>
                <w:sz w:val="24"/>
                <w:szCs w:val="24"/>
                <w:rtl/>
              </w:rPr>
              <w:t>10</w:t>
            </w:r>
          </w:p>
          <w:p w14:paraId="0C801E9D" w14:textId="77777777" w:rsidR="001C2B88" w:rsidRPr="00337C73" w:rsidRDefault="001C2B88" w:rsidP="000745EE">
            <w:pPr>
              <w:spacing w:line="276" w:lineRule="auto"/>
              <w:rPr>
                <w:rFonts w:ascii="David" w:hAnsi="David" w:cs="David"/>
                <w:color w:val="000000"/>
                <w:sz w:val="24"/>
                <w:szCs w:val="24"/>
                <w:rtl/>
              </w:rPr>
            </w:pPr>
          </w:p>
        </w:tc>
      </w:tr>
      <w:tr w:rsidR="0015729F" w:rsidRPr="00337C73" w14:paraId="54F19094" w14:textId="77777777" w:rsidTr="00A27BBA">
        <w:trPr>
          <w:trHeight w:val="647"/>
        </w:trPr>
        <w:tc>
          <w:tcPr>
            <w:tcW w:w="636" w:type="dxa"/>
            <w:shd w:val="clear" w:color="auto" w:fill="auto"/>
            <w:noWrap/>
            <w:vAlign w:val="center"/>
          </w:tcPr>
          <w:p w14:paraId="21AE673D" w14:textId="77777777" w:rsidR="0015729F" w:rsidRPr="00337C73" w:rsidRDefault="0015729F" w:rsidP="000745EE">
            <w:pPr>
              <w:spacing w:line="276" w:lineRule="auto"/>
              <w:jc w:val="center"/>
              <w:rPr>
                <w:rFonts w:ascii="David" w:hAnsi="David" w:cs="David"/>
                <w:color w:val="000000"/>
                <w:sz w:val="24"/>
                <w:szCs w:val="24"/>
              </w:rPr>
            </w:pPr>
            <w:r w:rsidRPr="00337C73">
              <w:rPr>
                <w:rFonts w:ascii="David" w:hAnsi="David" w:cs="David"/>
                <w:color w:val="000000"/>
                <w:sz w:val="24"/>
                <w:szCs w:val="24"/>
              </w:rPr>
              <w:t>5</w:t>
            </w:r>
          </w:p>
        </w:tc>
        <w:tc>
          <w:tcPr>
            <w:tcW w:w="2127" w:type="dxa"/>
            <w:shd w:val="clear" w:color="auto" w:fill="auto"/>
            <w:noWrap/>
            <w:vAlign w:val="center"/>
          </w:tcPr>
          <w:p w14:paraId="3ABB4290" w14:textId="77777777" w:rsidR="0015729F" w:rsidRPr="00337C73" w:rsidRDefault="0015729F" w:rsidP="000745EE">
            <w:pPr>
              <w:spacing w:line="276" w:lineRule="auto"/>
              <w:jc w:val="center"/>
              <w:rPr>
                <w:rFonts w:ascii="David" w:hAnsi="David" w:cs="David"/>
                <w:color w:val="000000"/>
                <w:sz w:val="24"/>
                <w:szCs w:val="24"/>
                <w:rtl/>
              </w:rPr>
            </w:pPr>
            <w:r w:rsidRPr="00337C73">
              <w:rPr>
                <w:rFonts w:ascii="David" w:hAnsi="David" w:cs="David"/>
                <w:color w:val="000000"/>
                <w:sz w:val="24"/>
                <w:szCs w:val="24"/>
                <w:rtl/>
              </w:rPr>
              <w:t xml:space="preserve">הצעת המחיר </w:t>
            </w:r>
          </w:p>
        </w:tc>
        <w:tc>
          <w:tcPr>
            <w:tcW w:w="5053" w:type="dxa"/>
            <w:gridSpan w:val="2"/>
            <w:shd w:val="clear" w:color="auto" w:fill="auto"/>
            <w:vAlign w:val="center"/>
          </w:tcPr>
          <w:p w14:paraId="3CF55904" w14:textId="77777777" w:rsidR="0015729F" w:rsidRPr="00337C73" w:rsidRDefault="00AA2CEA" w:rsidP="000745EE">
            <w:pPr>
              <w:pStyle w:val="HNormal"/>
              <w:tabs>
                <w:tab w:val="left" w:pos="8312"/>
              </w:tabs>
              <w:spacing w:after="0" w:line="276" w:lineRule="auto"/>
              <w:rPr>
                <w:rFonts w:ascii="David" w:hAnsi="David"/>
                <w:color w:val="000000"/>
                <w:sz w:val="24"/>
                <w:lang w:eastAsia="en-US"/>
              </w:rPr>
            </w:pPr>
            <w:r w:rsidRPr="00337C73">
              <w:rPr>
                <w:rFonts w:ascii="David" w:hAnsi="David"/>
                <w:color w:val="000000"/>
                <w:sz w:val="24"/>
                <w:rtl/>
              </w:rPr>
              <w:t>ההצעה הזולה ביותר תקבל ציון מקסימלי באמת מידה זו, ויתר ההצעות ינוקדו ביחס אליה.</w:t>
            </w:r>
          </w:p>
        </w:tc>
        <w:tc>
          <w:tcPr>
            <w:tcW w:w="1102" w:type="dxa"/>
            <w:shd w:val="clear" w:color="auto" w:fill="auto"/>
            <w:noWrap/>
            <w:vAlign w:val="center"/>
          </w:tcPr>
          <w:p w14:paraId="2B64CBF7" w14:textId="23DD2617" w:rsidR="0015729F" w:rsidRPr="00337C73" w:rsidRDefault="0049795F" w:rsidP="000745EE">
            <w:pPr>
              <w:spacing w:line="276" w:lineRule="auto"/>
              <w:jc w:val="center"/>
              <w:rPr>
                <w:rFonts w:ascii="David" w:hAnsi="David" w:cs="David"/>
                <w:color w:val="000000"/>
                <w:sz w:val="24"/>
                <w:szCs w:val="24"/>
              </w:rPr>
            </w:pPr>
            <w:r w:rsidRPr="00337C73">
              <w:rPr>
                <w:rFonts w:ascii="David" w:hAnsi="David" w:cs="David"/>
                <w:color w:val="000000"/>
                <w:sz w:val="24"/>
                <w:szCs w:val="24"/>
                <w:rtl/>
              </w:rPr>
              <w:t>40</w:t>
            </w:r>
          </w:p>
        </w:tc>
      </w:tr>
      <w:tr w:rsidR="0015729F" w:rsidRPr="00337C73" w14:paraId="164D44DB" w14:textId="77777777" w:rsidTr="00EC7F67">
        <w:trPr>
          <w:trHeight w:val="315"/>
        </w:trPr>
        <w:tc>
          <w:tcPr>
            <w:tcW w:w="636" w:type="dxa"/>
            <w:shd w:val="clear" w:color="auto" w:fill="auto"/>
            <w:noWrap/>
            <w:vAlign w:val="center"/>
          </w:tcPr>
          <w:p w14:paraId="52447367" w14:textId="77777777" w:rsidR="0015729F" w:rsidRPr="00337C73" w:rsidRDefault="0015729F" w:rsidP="000745EE">
            <w:pPr>
              <w:spacing w:line="276" w:lineRule="auto"/>
              <w:jc w:val="center"/>
              <w:rPr>
                <w:rFonts w:ascii="David" w:hAnsi="David" w:cs="David"/>
                <w:color w:val="000000"/>
                <w:sz w:val="24"/>
                <w:szCs w:val="24"/>
              </w:rPr>
            </w:pPr>
          </w:p>
        </w:tc>
        <w:tc>
          <w:tcPr>
            <w:tcW w:w="7152" w:type="dxa"/>
            <w:gridSpan w:val="2"/>
            <w:shd w:val="clear" w:color="auto" w:fill="auto"/>
            <w:noWrap/>
            <w:vAlign w:val="center"/>
          </w:tcPr>
          <w:p w14:paraId="270C1701" w14:textId="77777777" w:rsidR="0015729F" w:rsidRPr="00337C73" w:rsidDel="009108F6" w:rsidRDefault="0015729F" w:rsidP="000745EE">
            <w:pPr>
              <w:pStyle w:val="HNormal"/>
              <w:tabs>
                <w:tab w:val="left" w:pos="8312"/>
              </w:tabs>
              <w:spacing w:after="0" w:line="276" w:lineRule="auto"/>
              <w:jc w:val="center"/>
              <w:rPr>
                <w:rFonts w:ascii="David" w:hAnsi="David"/>
                <w:color w:val="000000"/>
                <w:sz w:val="24"/>
                <w:lang w:eastAsia="en-US"/>
              </w:rPr>
            </w:pPr>
            <w:r w:rsidRPr="00337C73">
              <w:rPr>
                <w:rFonts w:ascii="David" w:hAnsi="David"/>
                <w:color w:val="000000"/>
                <w:sz w:val="24"/>
                <w:rtl/>
                <w:lang w:eastAsia="en-US"/>
              </w:rPr>
              <w:t>סה"כ</w:t>
            </w:r>
          </w:p>
        </w:tc>
        <w:tc>
          <w:tcPr>
            <w:tcW w:w="1130" w:type="dxa"/>
            <w:gridSpan w:val="2"/>
            <w:shd w:val="clear" w:color="auto" w:fill="auto"/>
            <w:noWrap/>
            <w:vAlign w:val="center"/>
          </w:tcPr>
          <w:p w14:paraId="15DB3A03" w14:textId="77777777" w:rsidR="0015729F" w:rsidRPr="00337C73" w:rsidDel="009108F6" w:rsidRDefault="0015729F" w:rsidP="000745EE">
            <w:pPr>
              <w:spacing w:line="276" w:lineRule="auto"/>
              <w:jc w:val="center"/>
              <w:rPr>
                <w:rFonts w:ascii="David" w:hAnsi="David" w:cs="David"/>
                <w:b/>
                <w:bCs/>
                <w:color w:val="000000"/>
                <w:sz w:val="24"/>
                <w:szCs w:val="24"/>
              </w:rPr>
            </w:pPr>
            <w:r w:rsidRPr="00337C73">
              <w:rPr>
                <w:rFonts w:ascii="David" w:hAnsi="David" w:cs="David"/>
                <w:b/>
                <w:bCs/>
                <w:color w:val="000000"/>
                <w:sz w:val="24"/>
                <w:szCs w:val="24"/>
                <w:rtl/>
              </w:rPr>
              <w:t>100</w:t>
            </w:r>
          </w:p>
        </w:tc>
      </w:tr>
    </w:tbl>
    <w:p w14:paraId="2D574F24" w14:textId="77777777" w:rsidR="008E53FB" w:rsidRPr="00337C73" w:rsidRDefault="0067400E" w:rsidP="008E5979">
      <w:pPr>
        <w:pStyle w:val="2"/>
        <w:numPr>
          <w:ilvl w:val="1"/>
          <w:numId w:val="52"/>
        </w:numPr>
        <w:spacing w:after="0" w:line="276" w:lineRule="auto"/>
        <w:ind w:left="567"/>
        <w:jc w:val="both"/>
        <w:rPr>
          <w:rFonts w:ascii="David" w:hAnsi="David" w:cs="David"/>
          <w:i w:val="0"/>
          <w:iCs w:val="0"/>
          <w:sz w:val="22"/>
          <w:szCs w:val="24"/>
          <w:u w:val="single"/>
        </w:rPr>
      </w:pPr>
      <w:bookmarkStart w:id="101" w:name="_Toc273834907"/>
      <w:bookmarkStart w:id="102" w:name="_Toc182387672"/>
      <w:bookmarkStart w:id="103" w:name="_Ref127785754"/>
      <w:r w:rsidRPr="00337C73">
        <w:rPr>
          <w:rFonts w:ascii="David" w:hAnsi="David" w:cs="David"/>
          <w:i w:val="0"/>
          <w:iCs w:val="0"/>
          <w:sz w:val="22"/>
          <w:szCs w:val="24"/>
          <w:u w:val="single"/>
          <w:rtl/>
        </w:rPr>
        <w:t>בעלות על המכרז ועל ההצעה</w:t>
      </w:r>
      <w:bookmarkEnd w:id="101"/>
      <w:bookmarkEnd w:id="102"/>
    </w:p>
    <w:p w14:paraId="0983D9CB" w14:textId="77777777" w:rsidR="008E53FB" w:rsidRPr="00337C73" w:rsidRDefault="00D40A27" w:rsidP="000745EE">
      <w:pPr>
        <w:pStyle w:val="HNormal"/>
        <w:numPr>
          <w:ilvl w:val="2"/>
          <w:numId w:val="52"/>
        </w:numPr>
        <w:tabs>
          <w:tab w:val="left" w:pos="1152"/>
          <w:tab w:val="num" w:pos="1728"/>
          <w:tab w:val="left" w:pos="8312"/>
        </w:tabs>
        <w:spacing w:after="0" w:line="276" w:lineRule="auto"/>
        <w:ind w:left="1156" w:hanging="578"/>
        <w:rPr>
          <w:rFonts w:ascii="David" w:hAnsi="David"/>
          <w:b/>
          <w:bCs/>
          <w:sz w:val="24"/>
          <w:u w:val="single"/>
        </w:rPr>
      </w:pPr>
      <w:r w:rsidRPr="00337C73">
        <w:rPr>
          <w:rFonts w:ascii="David" w:hAnsi="David"/>
          <w:sz w:val="24"/>
          <w:rtl/>
        </w:rPr>
        <w:t xml:space="preserve"> </w:t>
      </w:r>
      <w:r w:rsidR="0067400E" w:rsidRPr="00337C73">
        <w:rPr>
          <w:rFonts w:ascii="David" w:hAnsi="David"/>
          <w:sz w:val="24"/>
          <w:rtl/>
        </w:rPr>
        <w:t>מכרז זה הוא קניינו של המזמין והוא מועבר למציע לצורך הגשת הצעה בלבד. אין לעשות בו שמוש, שאינו לצורך הכנת ההצעה.</w:t>
      </w:r>
    </w:p>
    <w:p w14:paraId="2246FFB0" w14:textId="77777777" w:rsidR="008E53FB" w:rsidRPr="00337C73" w:rsidRDefault="0067400E" w:rsidP="000745EE">
      <w:pPr>
        <w:pStyle w:val="HNormal"/>
        <w:numPr>
          <w:ilvl w:val="2"/>
          <w:numId w:val="52"/>
        </w:numPr>
        <w:tabs>
          <w:tab w:val="left" w:pos="1275"/>
          <w:tab w:val="num" w:pos="1728"/>
          <w:tab w:val="left" w:pos="8312"/>
        </w:tabs>
        <w:spacing w:after="0" w:line="276" w:lineRule="auto"/>
        <w:ind w:left="1156" w:hanging="578"/>
        <w:rPr>
          <w:rFonts w:ascii="David" w:hAnsi="David"/>
          <w:b/>
          <w:bCs/>
          <w:i/>
          <w:iCs/>
          <w:sz w:val="24"/>
          <w:u w:val="single"/>
        </w:rPr>
      </w:pPr>
      <w:r w:rsidRPr="00337C73">
        <w:rPr>
          <w:rFonts w:ascii="David" w:hAnsi="David"/>
          <w:sz w:val="24"/>
          <w:rtl/>
        </w:rPr>
        <w:t>הצעתו של המציע והמידע שבה הם קניינו של המזמין. למציע תהא אפשרות להשתמש בהצעה ובמידע שבה להכנתן של הצעות אחרות. המזמין מתחייב לא לגלות את תוכן ההצעה לצד שלישי, טרם בחירת הספק, זולת ליועצים, המועסקים על-ידו (ולמעט למציעים, שלא זכו במכרז, כמפורט להלן), אשר גם עליהם תחול חובת הסודיות ואי שמוש בהצעתו של המציע, אלא לצרכי מכרז זה, או אם הדבר מתחייב על-פי כל דין.</w:t>
      </w:r>
      <w:bookmarkStart w:id="104" w:name="_Ref127788318"/>
    </w:p>
    <w:p w14:paraId="18CBCC98" w14:textId="48D4978A" w:rsidR="0067400E" w:rsidRPr="00337C73" w:rsidRDefault="0067400E" w:rsidP="000745EE">
      <w:pPr>
        <w:pStyle w:val="HNormal"/>
        <w:numPr>
          <w:ilvl w:val="2"/>
          <w:numId w:val="52"/>
        </w:numPr>
        <w:tabs>
          <w:tab w:val="left" w:pos="1275"/>
          <w:tab w:val="num" w:pos="1728"/>
          <w:tab w:val="left" w:pos="8312"/>
        </w:tabs>
        <w:spacing w:after="0" w:line="276" w:lineRule="auto"/>
        <w:ind w:left="1156" w:hanging="578"/>
        <w:rPr>
          <w:rFonts w:ascii="David" w:hAnsi="David"/>
          <w:b/>
          <w:bCs/>
          <w:i/>
          <w:iCs/>
          <w:sz w:val="24"/>
          <w:u w:val="single"/>
        </w:rPr>
      </w:pPr>
      <w:r w:rsidRPr="00337C73">
        <w:rPr>
          <w:rFonts w:ascii="David" w:hAnsi="David"/>
          <w:sz w:val="24"/>
          <w:rtl/>
        </w:rPr>
        <w:t>בהתאם לתקנה 21(ה) לתקנות חובת המכרזים, התשנ"ג - 1993, עומדת למציעים, שלא זכו במכרז, הזכות לעיין בהצעה הזוכה. על המציע לציין במפורש ב</w:t>
      </w:r>
      <w:r w:rsidRPr="00337C73">
        <w:rPr>
          <w:rFonts w:ascii="David" w:hAnsi="David"/>
          <w:sz w:val="24"/>
          <w:rtl/>
        </w:rPr>
        <w:fldChar w:fldCharType="begin"/>
      </w:r>
      <w:r w:rsidRPr="00337C73">
        <w:rPr>
          <w:rFonts w:ascii="David" w:hAnsi="David"/>
          <w:sz w:val="24"/>
          <w:rtl/>
        </w:rPr>
        <w:instrText xml:space="preserve"> </w:instrText>
      </w:r>
      <w:r w:rsidRPr="00337C73">
        <w:rPr>
          <w:rFonts w:ascii="David" w:hAnsi="David"/>
          <w:sz w:val="24"/>
        </w:rPr>
        <w:instrText>REF</w:instrText>
      </w:r>
      <w:r w:rsidRPr="00337C73">
        <w:rPr>
          <w:rFonts w:ascii="David" w:hAnsi="David"/>
          <w:sz w:val="24"/>
          <w:rtl/>
        </w:rPr>
        <w:instrText xml:space="preserve"> נספח_חלקים_חסויים \</w:instrText>
      </w:r>
      <w:r w:rsidRPr="00337C73">
        <w:rPr>
          <w:rFonts w:ascii="David" w:hAnsi="David"/>
          <w:sz w:val="24"/>
        </w:rPr>
        <w:instrText>h</w:instrText>
      </w:r>
      <w:r w:rsidRPr="00337C73">
        <w:rPr>
          <w:rFonts w:ascii="David" w:hAnsi="David"/>
          <w:sz w:val="24"/>
          <w:rtl/>
        </w:rPr>
        <w:instrText xml:space="preserve">  \* </w:instrText>
      </w:r>
      <w:r w:rsidRPr="00337C73">
        <w:rPr>
          <w:rFonts w:ascii="David" w:hAnsi="David"/>
          <w:sz w:val="24"/>
        </w:rPr>
        <w:instrText>MERGEFORMAT</w:instrText>
      </w:r>
      <w:r w:rsidRPr="00337C73">
        <w:rPr>
          <w:rFonts w:ascii="David" w:hAnsi="David"/>
          <w:sz w:val="24"/>
          <w:rtl/>
        </w:rPr>
        <w:instrText xml:space="preserve"> </w:instrText>
      </w:r>
      <w:r w:rsidRPr="00337C73">
        <w:rPr>
          <w:rFonts w:ascii="David" w:hAnsi="David"/>
          <w:sz w:val="24"/>
          <w:rtl/>
        </w:rPr>
      </w:r>
      <w:r w:rsidRPr="00337C73">
        <w:rPr>
          <w:rFonts w:ascii="David" w:hAnsi="David"/>
          <w:sz w:val="24"/>
          <w:rtl/>
        </w:rPr>
        <w:fldChar w:fldCharType="separate"/>
      </w:r>
      <w:r w:rsidR="006F16EE" w:rsidRPr="00337C73">
        <w:rPr>
          <w:rFonts w:ascii="David" w:hAnsi="David"/>
          <w:sz w:val="24"/>
          <w:rtl/>
        </w:rPr>
        <w:t xml:space="preserve">נספח </w:t>
      </w:r>
      <w:r w:rsidR="006F16EE">
        <w:rPr>
          <w:rFonts w:ascii="David" w:hAnsi="David"/>
          <w:sz w:val="24"/>
          <w:rtl/>
        </w:rPr>
        <w:t>ח'</w:t>
      </w:r>
      <w:r w:rsidRPr="00337C73">
        <w:rPr>
          <w:rFonts w:ascii="David" w:hAnsi="David"/>
          <w:sz w:val="24"/>
          <w:rtl/>
        </w:rPr>
        <w:fldChar w:fldCharType="end"/>
      </w:r>
      <w:r w:rsidRPr="00337C73">
        <w:rPr>
          <w:rFonts w:ascii="David" w:hAnsi="David"/>
          <w:sz w:val="24"/>
          <w:rtl/>
        </w:rPr>
        <w:t xml:space="preserve"> בחוברת ההצעה, אלו סעיפים בהצעתו הוא מבקש שיהיו חסויים בפני הצגה למציעים אחרים, מטעמי סוד מקצועי או מסחרי.</w:t>
      </w:r>
      <w:bookmarkEnd w:id="104"/>
    </w:p>
    <w:p w14:paraId="5D74ABE6" w14:textId="77777777" w:rsidR="0067400E" w:rsidRPr="00337C73" w:rsidRDefault="0067400E" w:rsidP="000745EE">
      <w:pPr>
        <w:pStyle w:val="HNormal"/>
        <w:tabs>
          <w:tab w:val="left" w:pos="8312"/>
        </w:tabs>
        <w:spacing w:after="0" w:line="276" w:lineRule="auto"/>
        <w:ind w:left="1134"/>
        <w:rPr>
          <w:rFonts w:ascii="David" w:hAnsi="David"/>
          <w:sz w:val="24"/>
          <w:rtl/>
        </w:rPr>
      </w:pPr>
      <w:r w:rsidRPr="00337C73">
        <w:rPr>
          <w:rFonts w:ascii="David" w:hAnsi="David"/>
          <w:sz w:val="24"/>
          <w:rtl/>
        </w:rPr>
        <w:t>מציע, שלא יציין סעיפים כאלה, ייראה כמי שהסכים לחשיפת הצעתו כולה.</w:t>
      </w:r>
    </w:p>
    <w:p w14:paraId="5FF377BC" w14:textId="77777777" w:rsidR="0067400E" w:rsidRPr="00337C73" w:rsidRDefault="0067400E" w:rsidP="000745EE">
      <w:pPr>
        <w:pStyle w:val="HNormal"/>
        <w:tabs>
          <w:tab w:val="left" w:pos="8312"/>
        </w:tabs>
        <w:spacing w:after="0" w:line="276" w:lineRule="auto"/>
        <w:ind w:left="1134"/>
        <w:rPr>
          <w:rFonts w:ascii="David" w:hAnsi="David"/>
          <w:sz w:val="24"/>
          <w:rtl/>
        </w:rPr>
      </w:pPr>
      <w:r w:rsidRPr="00337C73">
        <w:rPr>
          <w:rFonts w:ascii="David" w:hAnsi="David"/>
          <w:sz w:val="24"/>
          <w:rtl/>
        </w:rPr>
        <w:t>יובהר, כי נתונים כספיים של  המציע ישארו חסויים.</w:t>
      </w:r>
    </w:p>
    <w:p w14:paraId="1A4557B1" w14:textId="77777777" w:rsidR="0067400E" w:rsidRPr="00337C73" w:rsidRDefault="0067400E" w:rsidP="000745EE">
      <w:pPr>
        <w:pStyle w:val="HNormal"/>
        <w:tabs>
          <w:tab w:val="left" w:pos="8312"/>
        </w:tabs>
        <w:spacing w:after="0" w:line="276" w:lineRule="auto"/>
        <w:ind w:left="1134"/>
        <w:rPr>
          <w:rFonts w:ascii="David" w:hAnsi="David"/>
          <w:sz w:val="24"/>
          <w:rtl/>
        </w:rPr>
      </w:pPr>
      <w:r w:rsidRPr="00337C73">
        <w:rPr>
          <w:rFonts w:ascii="David" w:hAnsi="David"/>
          <w:sz w:val="24"/>
          <w:rtl/>
        </w:rPr>
        <w:t>מובהר בזאת, כי ההחלטה האם חלק כלשהו בהצעת המציע הזוכה יהיה חסוי, תהיה נתונה אך ורק לועדת המכרזים של המזמין. כן מובהר בזאת, כי כל נושא, שמציע סימן כנושא שהוא מבקש להטיל עליו חיסיון, יהיה חסוי גם ביתר ההצעות, ככל שועדת המכרזים תקבל את טענת החיסיון. הצעת המחיר של ההצעה הזוכה תהיה פתוחה בפני כל המציעים, בכל מקרה.</w:t>
      </w:r>
    </w:p>
    <w:p w14:paraId="7141E675" w14:textId="77777777" w:rsidR="006E6545" w:rsidRPr="00337C73" w:rsidRDefault="0067400E" w:rsidP="000745EE">
      <w:pPr>
        <w:pStyle w:val="HNormal"/>
        <w:spacing w:after="0" w:line="276" w:lineRule="auto"/>
        <w:ind w:left="1134"/>
        <w:rPr>
          <w:rFonts w:ascii="David" w:hAnsi="David"/>
          <w:sz w:val="24"/>
          <w:rtl/>
        </w:rPr>
      </w:pPr>
      <w:r w:rsidRPr="00337C73">
        <w:rPr>
          <w:rFonts w:ascii="David" w:hAnsi="David"/>
          <w:sz w:val="24"/>
          <w:rtl/>
        </w:rPr>
        <w:t>מבלי לגרוע מהאמור לעיל מובהר בזאת, כי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של חוק חובת המכרזים וזאת גם אם המציע סימן את הנושא כנושא שהוא מבקש להטיל עליו חיסיון.</w:t>
      </w:r>
    </w:p>
    <w:p w14:paraId="08330973" w14:textId="77777777" w:rsidR="006E6545" w:rsidRPr="00337C73" w:rsidRDefault="006E6545" w:rsidP="000745EE">
      <w:pPr>
        <w:pStyle w:val="HNormal"/>
        <w:tabs>
          <w:tab w:val="num" w:pos="1559"/>
        </w:tabs>
        <w:spacing w:after="0" w:line="276" w:lineRule="auto"/>
        <w:ind w:left="1559"/>
        <w:rPr>
          <w:rFonts w:ascii="David" w:hAnsi="David"/>
          <w:sz w:val="24"/>
          <w:rtl/>
        </w:rPr>
      </w:pPr>
    </w:p>
    <w:p w14:paraId="28FE2678" w14:textId="77777777" w:rsidR="006E6545" w:rsidRPr="00337C73" w:rsidRDefault="0067400E" w:rsidP="000745EE">
      <w:pPr>
        <w:pStyle w:val="2"/>
        <w:numPr>
          <w:ilvl w:val="1"/>
          <w:numId w:val="52"/>
        </w:numPr>
        <w:spacing w:before="0" w:after="0" w:line="276" w:lineRule="auto"/>
        <w:ind w:left="567"/>
        <w:jc w:val="both"/>
        <w:rPr>
          <w:rFonts w:ascii="David" w:hAnsi="David" w:cs="David"/>
          <w:i w:val="0"/>
          <w:iCs w:val="0"/>
          <w:sz w:val="22"/>
          <w:szCs w:val="24"/>
          <w:u w:val="single"/>
        </w:rPr>
      </w:pPr>
      <w:bookmarkStart w:id="105" w:name="_Toc182387673"/>
      <w:r w:rsidRPr="00337C73">
        <w:rPr>
          <w:rFonts w:ascii="David" w:hAnsi="David" w:cs="David"/>
          <w:i w:val="0"/>
          <w:iCs w:val="0"/>
          <w:sz w:val="22"/>
          <w:szCs w:val="24"/>
          <w:u w:val="single"/>
          <w:rtl/>
        </w:rPr>
        <w:t xml:space="preserve">זכויותיו של </w:t>
      </w:r>
      <w:bookmarkEnd w:id="103"/>
      <w:r w:rsidRPr="00337C73">
        <w:rPr>
          <w:rFonts w:ascii="David" w:hAnsi="David" w:cs="David"/>
          <w:i w:val="0"/>
          <w:iCs w:val="0"/>
          <w:sz w:val="22"/>
          <w:szCs w:val="24"/>
          <w:u w:val="single"/>
          <w:rtl/>
        </w:rPr>
        <w:t>המזמין</w:t>
      </w:r>
      <w:bookmarkEnd w:id="105"/>
    </w:p>
    <w:p w14:paraId="39168B15" w14:textId="77777777" w:rsidR="006E6545" w:rsidRPr="00337C73" w:rsidRDefault="0067400E" w:rsidP="000745EE">
      <w:pPr>
        <w:pStyle w:val="HNormal"/>
        <w:numPr>
          <w:ilvl w:val="2"/>
          <w:numId w:val="52"/>
        </w:numPr>
        <w:tabs>
          <w:tab w:val="left" w:pos="1275"/>
          <w:tab w:val="num" w:pos="1728"/>
          <w:tab w:val="left" w:pos="8312"/>
        </w:tabs>
        <w:spacing w:after="0" w:line="276" w:lineRule="auto"/>
        <w:ind w:left="1156" w:hanging="578"/>
        <w:rPr>
          <w:rFonts w:ascii="David" w:hAnsi="David"/>
          <w:sz w:val="24"/>
        </w:rPr>
      </w:pPr>
      <w:r w:rsidRPr="00337C73">
        <w:rPr>
          <w:rFonts w:ascii="David" w:hAnsi="David"/>
          <w:sz w:val="24"/>
          <w:rtl/>
        </w:rPr>
        <w:t>המזמין אינו מתחייב לקבל הצעה כלשהי, בשלמותה או חלקים ממנה. כמו כן, המזמין אינו מתחייב להזמין את כל השירותים לפי מכרז זה, או להזמין את כל השירותים ממציע אחד. כל-זאת, לפי שיקול-דעתו הבלעדי של המזמין.</w:t>
      </w:r>
    </w:p>
    <w:p w14:paraId="30E27507" w14:textId="77777777" w:rsidR="0067400E" w:rsidRPr="00337C73" w:rsidRDefault="0067400E" w:rsidP="000745EE">
      <w:pPr>
        <w:pStyle w:val="HNormal"/>
        <w:numPr>
          <w:ilvl w:val="2"/>
          <w:numId w:val="52"/>
        </w:numPr>
        <w:tabs>
          <w:tab w:val="left" w:pos="1275"/>
          <w:tab w:val="num" w:pos="1728"/>
          <w:tab w:val="left" w:pos="8312"/>
        </w:tabs>
        <w:spacing w:after="0" w:line="276" w:lineRule="auto"/>
        <w:ind w:left="1156" w:hanging="578"/>
        <w:rPr>
          <w:rFonts w:ascii="David" w:hAnsi="David"/>
          <w:sz w:val="24"/>
        </w:rPr>
      </w:pPr>
      <w:r w:rsidRPr="00337C73">
        <w:rPr>
          <w:rFonts w:ascii="David" w:hAnsi="David"/>
          <w:sz w:val="24"/>
          <w:rtl/>
        </w:rPr>
        <w:t>המזמין שומר לעצמו את הזכות לבחור במציע שזכה בניקוד המשוקלל שידורג שני ככשיר שני ובמציע שזכה בניקוד המשוקלל שידרוג שלישי ככשיר שלישי. היה וההתקשרות עם הספק הזוכה לא תצא אל הפועל, מכל סיבה שהיא, המזמין יהיה רשאי להתקשר עם הכשיר השני, ללא מגבלות כלשהן, וכך הלאה - עם הכשיר השלישי.</w:t>
      </w:r>
    </w:p>
    <w:p w14:paraId="7AB0638F" w14:textId="3B0C44EC" w:rsidR="006E6545" w:rsidRPr="00337C73" w:rsidRDefault="0067400E" w:rsidP="000745EE">
      <w:pPr>
        <w:pStyle w:val="HNormal"/>
        <w:tabs>
          <w:tab w:val="left" w:pos="8312"/>
        </w:tabs>
        <w:spacing w:after="0" w:line="276" w:lineRule="auto"/>
        <w:ind w:left="1134"/>
        <w:rPr>
          <w:rFonts w:ascii="David" w:hAnsi="David"/>
          <w:sz w:val="24"/>
          <w:rtl/>
        </w:rPr>
      </w:pPr>
      <w:r w:rsidRPr="00337C73">
        <w:rPr>
          <w:rFonts w:ascii="David" w:hAnsi="David"/>
          <w:sz w:val="24"/>
          <w:rtl/>
        </w:rPr>
        <w:t xml:space="preserve">לפיכך, מבלי לגרוע מכל האמור בסעיף זה (כל סעיף </w:t>
      </w:r>
      <w:r w:rsidRPr="00337C73">
        <w:rPr>
          <w:rFonts w:ascii="David" w:hAnsi="David"/>
          <w:sz w:val="24"/>
          <w:rtl/>
        </w:rPr>
        <w:fldChar w:fldCharType="begin"/>
      </w:r>
      <w:r w:rsidRPr="00337C73">
        <w:rPr>
          <w:rFonts w:ascii="David" w:hAnsi="David"/>
          <w:sz w:val="24"/>
          <w:rtl/>
        </w:rPr>
        <w:instrText xml:space="preserve"> </w:instrText>
      </w:r>
      <w:r w:rsidRPr="00337C73">
        <w:rPr>
          <w:rFonts w:ascii="David" w:hAnsi="David"/>
          <w:sz w:val="24"/>
        </w:rPr>
        <w:instrText>REF</w:instrText>
      </w:r>
      <w:r w:rsidRPr="00337C73">
        <w:rPr>
          <w:rFonts w:ascii="David" w:hAnsi="David"/>
          <w:sz w:val="24"/>
          <w:rtl/>
        </w:rPr>
        <w:instrText xml:space="preserve"> _</w:instrText>
      </w:r>
      <w:r w:rsidRPr="00337C73">
        <w:rPr>
          <w:rFonts w:ascii="David" w:hAnsi="David"/>
          <w:sz w:val="24"/>
        </w:rPr>
        <w:instrText>Ref127785754 \r \h</w:instrText>
      </w:r>
      <w:r w:rsidRPr="00337C73">
        <w:rPr>
          <w:rFonts w:ascii="David" w:hAnsi="David"/>
          <w:sz w:val="24"/>
          <w:rtl/>
        </w:rPr>
        <w:instrText xml:space="preserve"> </w:instrText>
      </w:r>
      <w:r w:rsidR="00337C73" w:rsidRPr="00337C73">
        <w:rPr>
          <w:rFonts w:ascii="David" w:hAnsi="David"/>
          <w:sz w:val="24"/>
          <w:rtl/>
        </w:rPr>
        <w:instrText xml:space="preserve"> \* </w:instrText>
      </w:r>
      <w:r w:rsidR="00337C73" w:rsidRPr="00337C73">
        <w:rPr>
          <w:rFonts w:ascii="David" w:hAnsi="David"/>
          <w:sz w:val="24"/>
        </w:rPr>
        <w:instrText>MERGEFORMAT</w:instrText>
      </w:r>
      <w:r w:rsidR="00337C73" w:rsidRPr="00337C73">
        <w:rPr>
          <w:rFonts w:ascii="David" w:hAnsi="David"/>
          <w:sz w:val="24"/>
          <w:rtl/>
        </w:rPr>
        <w:instrText xml:space="preserve"> </w:instrText>
      </w:r>
      <w:r w:rsidRPr="00337C73">
        <w:rPr>
          <w:rFonts w:ascii="David" w:hAnsi="David"/>
          <w:sz w:val="24"/>
          <w:rtl/>
        </w:rPr>
      </w:r>
      <w:r w:rsidRPr="00337C73">
        <w:rPr>
          <w:rFonts w:ascii="David" w:hAnsi="David"/>
          <w:sz w:val="24"/>
          <w:rtl/>
        </w:rPr>
        <w:fldChar w:fldCharType="separate"/>
      </w:r>
      <w:r w:rsidR="006F16EE">
        <w:rPr>
          <w:rFonts w:ascii="David" w:hAnsi="David"/>
          <w:sz w:val="24"/>
          <w:cs/>
        </w:rPr>
        <w:t>‎</w:t>
      </w:r>
      <w:r w:rsidR="006F16EE">
        <w:rPr>
          <w:rFonts w:ascii="David" w:hAnsi="David"/>
          <w:sz w:val="24"/>
        </w:rPr>
        <w:t>1.13</w:t>
      </w:r>
      <w:r w:rsidRPr="00337C73">
        <w:rPr>
          <w:rFonts w:ascii="David" w:hAnsi="David"/>
          <w:sz w:val="24"/>
          <w:rtl/>
        </w:rPr>
        <w:fldChar w:fldCharType="end"/>
      </w:r>
      <w:r w:rsidRPr="00337C73">
        <w:rPr>
          <w:rFonts w:ascii="David" w:hAnsi="David"/>
          <w:sz w:val="24"/>
          <w:rtl/>
        </w:rPr>
        <w:t>) ומכל סעד או מכל זכות, המוקנית למזמין, ההצעות של הספקים, אשר יוכרזו ככשיר שני וככשיר שלישי, יעמדו בתוקפן למשך 60 (ששים) יום נוספים לאחר סיומם של הליכי המכרז, כדי לאפשר את ההתקשרויות החלופיות הנ"ל.</w:t>
      </w:r>
    </w:p>
    <w:p w14:paraId="5BE852DE" w14:textId="77777777" w:rsidR="0067400E" w:rsidRPr="00337C73" w:rsidRDefault="0067400E" w:rsidP="000745EE">
      <w:pPr>
        <w:pStyle w:val="HNormal"/>
        <w:numPr>
          <w:ilvl w:val="2"/>
          <w:numId w:val="52"/>
        </w:numPr>
        <w:tabs>
          <w:tab w:val="left" w:pos="1275"/>
          <w:tab w:val="num" w:pos="1728"/>
          <w:tab w:val="left" w:pos="8312"/>
        </w:tabs>
        <w:spacing w:after="0" w:line="276" w:lineRule="auto"/>
        <w:ind w:left="1156" w:hanging="578"/>
        <w:rPr>
          <w:rFonts w:ascii="David" w:hAnsi="David"/>
          <w:sz w:val="24"/>
        </w:rPr>
      </w:pPr>
      <w:r w:rsidRPr="00337C73">
        <w:rPr>
          <w:rFonts w:ascii="David" w:hAnsi="David"/>
          <w:sz w:val="24"/>
          <w:rtl/>
        </w:rPr>
        <w:t>המזמין רשאי, לפי שיקול-דעתו הבלעדי:</w:t>
      </w:r>
    </w:p>
    <w:p w14:paraId="7ABFFA78" w14:textId="77777777" w:rsidR="006E6545" w:rsidRPr="00337C73" w:rsidRDefault="00175722"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sz w:val="24"/>
          <w:rtl/>
        </w:rPr>
        <w:t xml:space="preserve"> </w:t>
      </w:r>
      <w:r w:rsidR="0067400E" w:rsidRPr="00337C73">
        <w:rPr>
          <w:rFonts w:ascii="David" w:hAnsi="David"/>
          <w:rtl/>
        </w:rPr>
        <w:t>לבטל מכרז זה או לערוך מכרז חדש או תהליך אחר על-פי דין או לא להתקשר בהסכם עם גורם כלשהו, על-פי החלטתו. הודעה על ביטול תומצא לרוכשים את המכרז ולמציעים (לפי הענין) באמצעות הפקס/ דוא"ל.</w:t>
      </w:r>
    </w:p>
    <w:p w14:paraId="31F8B60C" w14:textId="77777777" w:rsidR="006E6545" w:rsidRPr="00337C73" w:rsidRDefault="00175722"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rtl/>
        </w:rPr>
        <w:t xml:space="preserve"> </w:t>
      </w:r>
      <w:r w:rsidR="0067400E" w:rsidRPr="00337C73">
        <w:rPr>
          <w:rFonts w:ascii="David" w:hAnsi="David"/>
          <w:rtl/>
        </w:rPr>
        <w:t>להוסיף, לגרוע או לשנות כל פרט, שייראה לו, מהפרטים, המופיעים בבקשה זו להצעות. שינויים אלו יובאו מראש לידיעתם של כל הרוכשים את המכרז.</w:t>
      </w:r>
    </w:p>
    <w:p w14:paraId="2D6CA5EE" w14:textId="77777777" w:rsidR="006E6545" w:rsidRPr="00337C73" w:rsidRDefault="00175722"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rtl/>
        </w:rPr>
        <w:t xml:space="preserve"> </w:t>
      </w:r>
      <w:r w:rsidR="0067400E" w:rsidRPr="00337C73">
        <w:rPr>
          <w:rFonts w:ascii="David" w:hAnsi="David"/>
          <w:rtl/>
        </w:rPr>
        <w:t>להרחיב, לצמצם או לממש את המכרז בשלבים, מכל סיבה שהיא, לרבות לאחר התקשרות עם הספק לפי מכרז זה; הכל, בכפוף לאישור של ועדת המכרזים של המזמין.</w:t>
      </w:r>
    </w:p>
    <w:p w14:paraId="3C265E73" w14:textId="77777777" w:rsidR="006E6545" w:rsidRPr="00337C73" w:rsidRDefault="00175722"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rtl/>
        </w:rPr>
        <w:t xml:space="preserve"> </w:t>
      </w:r>
      <w:r w:rsidR="0067400E" w:rsidRPr="00337C73">
        <w:rPr>
          <w:rFonts w:ascii="David" w:hAnsi="David"/>
          <w:rtl/>
        </w:rPr>
        <w:t>שלא לבחור בזוכה כלשהו במכרז או לפצל את הזכיה בין מספר זוכים.</w:t>
      </w:r>
    </w:p>
    <w:p w14:paraId="27022417" w14:textId="77777777" w:rsidR="006E6545" w:rsidRPr="00337C73" w:rsidRDefault="00175722"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rtl/>
        </w:rPr>
        <w:t xml:space="preserve"> </w:t>
      </w:r>
      <w:r w:rsidR="0067400E" w:rsidRPr="00337C73">
        <w:rPr>
          <w:rFonts w:ascii="David" w:hAnsi="David"/>
          <w:rtl/>
        </w:rPr>
        <w:t>לא להתחשב כלל בהצעה, שציון האיכות הכולל שלה אינו עולה על 70%.</w:t>
      </w:r>
    </w:p>
    <w:p w14:paraId="182F56AE" w14:textId="77777777" w:rsidR="00307DE9" w:rsidRPr="00337C73" w:rsidRDefault="00175722" w:rsidP="00307DE9">
      <w:pPr>
        <w:pStyle w:val="HNormal"/>
        <w:numPr>
          <w:ilvl w:val="3"/>
          <w:numId w:val="52"/>
        </w:numPr>
        <w:tabs>
          <w:tab w:val="left" w:pos="8312"/>
        </w:tabs>
        <w:spacing w:after="0" w:line="276" w:lineRule="auto"/>
        <w:ind w:left="1984" w:hanging="850"/>
        <w:rPr>
          <w:rFonts w:ascii="David" w:hAnsi="David"/>
          <w:sz w:val="24"/>
        </w:rPr>
      </w:pPr>
      <w:r w:rsidRPr="00337C73">
        <w:rPr>
          <w:rFonts w:ascii="David" w:hAnsi="David"/>
          <w:rtl/>
        </w:rPr>
        <w:t xml:space="preserve"> </w:t>
      </w:r>
      <w:r w:rsidR="0067400E" w:rsidRPr="00337C73">
        <w:rPr>
          <w:rFonts w:ascii="David" w:hAnsi="David"/>
          <w:rtl/>
        </w:rPr>
        <w:t>לא להתחשב כלל בהצעה, שאינה עונה על אחת מדרישות המכרז, המוגדרות כדרישת סף, או בשל חוסר התיחסות</w:t>
      </w:r>
      <w:r w:rsidR="0067400E" w:rsidRPr="00337C73">
        <w:rPr>
          <w:rFonts w:ascii="David" w:hAnsi="David"/>
          <w:sz w:val="24"/>
          <w:rtl/>
        </w:rPr>
        <w:t xml:space="preserve"> מפורטת לסעיף מסעיפי המכרז, אשר, לדעת המזמין, מונע הערכה של ההצעה או החלטה כראוי, או במקרה, שההצעה כוללת הסתיגויות, שינויים או תוספות כלשהם על האמור במסמכי המכרז.</w:t>
      </w:r>
    </w:p>
    <w:p w14:paraId="6B1D2042" w14:textId="77777777" w:rsidR="001E4308" w:rsidRPr="00337C73" w:rsidRDefault="0067400E" w:rsidP="00307DE9">
      <w:pPr>
        <w:pStyle w:val="HNormal"/>
        <w:tabs>
          <w:tab w:val="left" w:pos="8312"/>
        </w:tabs>
        <w:spacing w:after="0" w:line="276" w:lineRule="auto"/>
        <w:ind w:left="1984"/>
        <w:rPr>
          <w:rFonts w:ascii="David" w:hAnsi="David"/>
          <w:sz w:val="24"/>
          <w:rtl/>
        </w:rPr>
      </w:pPr>
      <w:r w:rsidRPr="00337C73">
        <w:rPr>
          <w:rFonts w:ascii="David" w:hAnsi="David"/>
          <w:sz w:val="24"/>
          <w:rtl/>
        </w:rPr>
        <w:t>היה שהמזמין יבחר בהצעה, בה יהיו שינויים או הסתיגויות או תוספות, מעבר לאמור במסמכי מכרז, ייראו את השינויים או הסתיגויות או תוספות אלו כבטלים ולא יחייבו את המזמין.</w:t>
      </w:r>
    </w:p>
    <w:p w14:paraId="576B7604" w14:textId="77777777" w:rsidR="0067400E" w:rsidRPr="00337C73" w:rsidRDefault="0067400E"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sz w:val="24"/>
          <w:rtl/>
        </w:rPr>
        <w:t xml:space="preserve">לפנות למציעים לקבלת הבהרות על הצעתם או כדי להסיר אי-בהירויות, לרבות פניה אל </w:t>
      </w:r>
      <w:r w:rsidRPr="00337C73">
        <w:rPr>
          <w:rFonts w:ascii="David" w:hAnsi="David"/>
          <w:rtl/>
        </w:rPr>
        <w:t>הממליצים, המובאים בהצעתם, לשם קבלה של חוות דעת מקצועית. זאת, בכפוף לחוק חובת המכרזים, התשנ"ג - 1993.</w:t>
      </w:r>
    </w:p>
    <w:p w14:paraId="509B62F9" w14:textId="77777777" w:rsidR="0067400E" w:rsidRPr="00337C73" w:rsidRDefault="0067400E" w:rsidP="00307DE9">
      <w:pPr>
        <w:pStyle w:val="HNormal"/>
        <w:numPr>
          <w:ilvl w:val="3"/>
          <w:numId w:val="52"/>
        </w:numPr>
        <w:tabs>
          <w:tab w:val="left" w:pos="8312"/>
        </w:tabs>
        <w:spacing w:after="0" w:line="276" w:lineRule="auto"/>
        <w:ind w:left="1984" w:hanging="850"/>
        <w:rPr>
          <w:rFonts w:ascii="David" w:hAnsi="David"/>
          <w:rtl/>
        </w:rPr>
      </w:pPr>
      <w:r w:rsidRPr="00337C73">
        <w:rPr>
          <w:rFonts w:ascii="David" w:hAnsi="David"/>
          <w:rtl/>
        </w:rPr>
        <w:t>ההבהרות מטעם המציע יהוו חלק בלתי-נפרד מהצעתו.</w:t>
      </w:r>
    </w:p>
    <w:p w14:paraId="7430DD65" w14:textId="77777777" w:rsidR="001E4308" w:rsidRPr="00337C73" w:rsidRDefault="0067400E" w:rsidP="00307DE9">
      <w:pPr>
        <w:pStyle w:val="HNormal"/>
        <w:numPr>
          <w:ilvl w:val="3"/>
          <w:numId w:val="52"/>
        </w:numPr>
        <w:tabs>
          <w:tab w:val="left" w:pos="8312"/>
        </w:tabs>
        <w:spacing w:after="0" w:line="276" w:lineRule="auto"/>
        <w:ind w:left="1984" w:hanging="850"/>
        <w:rPr>
          <w:rFonts w:ascii="David" w:hAnsi="David"/>
          <w:rtl/>
        </w:rPr>
      </w:pPr>
      <w:r w:rsidRPr="00337C73">
        <w:rPr>
          <w:rFonts w:ascii="David" w:hAnsi="David"/>
          <w:rtl/>
        </w:rPr>
        <w:t>היה ולא יתקבלו כל ההבהרות הנדרשות בשלמות ובמועד, אשר נקבע ע"י המזמין, המזמין יהיה רשאי לפסול את ההצעה.</w:t>
      </w:r>
    </w:p>
    <w:p w14:paraId="11AA5DF6" w14:textId="77777777" w:rsidR="0067400E" w:rsidRPr="00337C73" w:rsidRDefault="0067400E" w:rsidP="00307DE9">
      <w:pPr>
        <w:pStyle w:val="HNormal"/>
        <w:numPr>
          <w:ilvl w:val="3"/>
          <w:numId w:val="52"/>
        </w:numPr>
        <w:tabs>
          <w:tab w:val="left" w:pos="8312"/>
        </w:tabs>
        <w:spacing w:after="0" w:line="276" w:lineRule="auto"/>
        <w:ind w:left="1984" w:hanging="850"/>
        <w:rPr>
          <w:rFonts w:ascii="David" w:hAnsi="David"/>
          <w:rtl/>
        </w:rPr>
      </w:pPr>
      <w:r w:rsidRPr="00337C73">
        <w:rPr>
          <w:rFonts w:ascii="David" w:hAnsi="David"/>
          <w:rtl/>
        </w:rPr>
        <w:t>לזמן לראיון את נציגיו של המציע ואת איש הקשר המוצע מטעמו למתן השירותים.</w:t>
      </w:r>
    </w:p>
    <w:p w14:paraId="4FE359FE" w14:textId="77777777" w:rsidR="0067400E" w:rsidRPr="00337C73" w:rsidRDefault="0067400E" w:rsidP="00307DE9">
      <w:pPr>
        <w:pStyle w:val="HNormal"/>
        <w:numPr>
          <w:ilvl w:val="3"/>
          <w:numId w:val="52"/>
        </w:numPr>
        <w:tabs>
          <w:tab w:val="left" w:pos="8312"/>
        </w:tabs>
        <w:spacing w:after="0" w:line="276" w:lineRule="auto"/>
        <w:ind w:left="1984" w:hanging="850"/>
        <w:rPr>
          <w:rFonts w:ascii="David" w:hAnsi="David"/>
          <w:rtl/>
        </w:rPr>
      </w:pPr>
      <w:r w:rsidRPr="00337C73">
        <w:rPr>
          <w:rFonts w:ascii="David" w:hAnsi="David"/>
          <w:rtl/>
        </w:rPr>
        <w:t>יצוין, כי המזמין אינו חייב לזמן את הרשומים לעיל לראיון; אם יתברר, בשלב הבחינה של איכות ההצעה, כי ההצעה לא תעבור את ציון הסף לאיכות גם אם המועמדים הנ"ל יזכו לציון מירבי בגין הראיון, המזמין יהיה רשאי שלא לזמן אותם לראיון.</w:t>
      </w:r>
    </w:p>
    <w:p w14:paraId="600044E1" w14:textId="77777777" w:rsidR="0067400E" w:rsidRPr="00337C73" w:rsidRDefault="0067400E" w:rsidP="00307DE9">
      <w:pPr>
        <w:pStyle w:val="HNormal"/>
        <w:numPr>
          <w:ilvl w:val="3"/>
          <w:numId w:val="52"/>
        </w:numPr>
        <w:tabs>
          <w:tab w:val="left" w:pos="8312"/>
        </w:tabs>
        <w:spacing w:after="0" w:line="276" w:lineRule="auto"/>
        <w:ind w:left="1984" w:hanging="850"/>
        <w:rPr>
          <w:rFonts w:ascii="David" w:hAnsi="David"/>
          <w:rtl/>
        </w:rPr>
      </w:pPr>
      <w:r w:rsidRPr="00337C73">
        <w:rPr>
          <w:rFonts w:ascii="David" w:hAnsi="David"/>
          <w:rtl/>
        </w:rPr>
        <w:t xml:space="preserve">היה והנציגים המוזמנים של המציע לא יתייצבו לראיונות במועד, אשר נקבע לכך ע"י המזמין, המזמין יהיה רשאי לפסול את ההצעה. </w:t>
      </w:r>
    </w:p>
    <w:p w14:paraId="055F6341" w14:textId="77777777" w:rsidR="00934565" w:rsidRPr="00337C73" w:rsidRDefault="0067400E"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rtl/>
        </w:rPr>
        <w:t>לא להתחשב כלל בהצעה, שהיא בלתי סבירה מבחינת המחיר לעומת הנדרש לפי מכרז זה או לעומת מהות הצעה ותנאיה.</w:t>
      </w:r>
    </w:p>
    <w:p w14:paraId="376F5D3A" w14:textId="77777777" w:rsidR="00934565" w:rsidRPr="00337C73" w:rsidRDefault="0067400E" w:rsidP="00307DE9">
      <w:pPr>
        <w:pStyle w:val="HNormal"/>
        <w:numPr>
          <w:ilvl w:val="3"/>
          <w:numId w:val="52"/>
        </w:numPr>
        <w:tabs>
          <w:tab w:val="left" w:pos="8312"/>
        </w:tabs>
        <w:spacing w:after="0" w:line="276" w:lineRule="auto"/>
        <w:ind w:left="1984" w:hanging="850"/>
        <w:rPr>
          <w:rFonts w:ascii="David" w:hAnsi="David"/>
          <w:sz w:val="24"/>
        </w:rPr>
      </w:pPr>
      <w:r w:rsidRPr="00337C73">
        <w:rPr>
          <w:rFonts w:ascii="David" w:hAnsi="David"/>
          <w:rtl/>
        </w:rPr>
        <w:t>לא לאשר</w:t>
      </w:r>
      <w:r w:rsidRPr="00337C73">
        <w:rPr>
          <w:rFonts w:ascii="David" w:hAnsi="David"/>
          <w:sz w:val="24"/>
          <w:rtl/>
        </w:rPr>
        <w:t xml:space="preserve"> אף אחת מן ההצעות, שהוגשו למכרז, אם תקציב המזמין למטרה זו לא יכסה את העלויות, כפי שיידרשו בהצעות שנתקבלו.</w:t>
      </w:r>
    </w:p>
    <w:p w14:paraId="46583EC8" w14:textId="77777777" w:rsidR="00934565" w:rsidRPr="00337C73" w:rsidRDefault="0067400E" w:rsidP="000745EE">
      <w:pPr>
        <w:pStyle w:val="HNormal"/>
        <w:numPr>
          <w:ilvl w:val="2"/>
          <w:numId w:val="52"/>
        </w:numPr>
        <w:tabs>
          <w:tab w:val="left" w:pos="1275"/>
          <w:tab w:val="num" w:pos="1728"/>
          <w:tab w:val="left" w:pos="8312"/>
        </w:tabs>
        <w:spacing w:after="0" w:line="276" w:lineRule="auto"/>
        <w:ind w:left="1156" w:hanging="578"/>
        <w:rPr>
          <w:rFonts w:ascii="David" w:hAnsi="David"/>
          <w:sz w:val="24"/>
        </w:rPr>
      </w:pPr>
      <w:r w:rsidRPr="00337C73">
        <w:rPr>
          <w:rFonts w:ascii="David" w:hAnsi="David"/>
          <w:sz w:val="24"/>
          <w:rtl/>
        </w:rPr>
        <w:t>מבלי לגרוע מהאמור לעיל, ועדת המכרזים ברשת רשאית שלא לבחור בהצעה, בין השאר, אם מצאה, כי ההצעה בלתי סבירה באופן, המעורר חשש בדבר יכולתו של המציע לעמוד בהתחייבויותיו, או באופן, המעורר חשש, שהמציע לא יוכל לעמוד בהתחייבויותיו באופן, המניח את דעתו של המזמין בכל הנוגע לתשלום של השכר ושל התנאים הסוציאליים לעובדים, שיבצעו את הפעילות הנדרשת.</w:t>
      </w:r>
    </w:p>
    <w:p w14:paraId="426D47C9" w14:textId="77777777" w:rsidR="00934565" w:rsidRPr="00337C73" w:rsidRDefault="0067400E" w:rsidP="000745EE">
      <w:pPr>
        <w:pStyle w:val="HNormal"/>
        <w:numPr>
          <w:ilvl w:val="2"/>
          <w:numId w:val="52"/>
        </w:numPr>
        <w:tabs>
          <w:tab w:val="left" w:pos="1275"/>
          <w:tab w:val="num" w:pos="1728"/>
          <w:tab w:val="left" w:pos="8312"/>
        </w:tabs>
        <w:spacing w:after="0" w:line="276" w:lineRule="auto"/>
        <w:ind w:left="1156" w:hanging="578"/>
        <w:rPr>
          <w:rFonts w:ascii="David" w:hAnsi="David"/>
          <w:sz w:val="24"/>
        </w:rPr>
      </w:pPr>
      <w:r w:rsidRPr="00337C73">
        <w:rPr>
          <w:rFonts w:ascii="David" w:hAnsi="David"/>
          <w:sz w:val="24"/>
          <w:rtl/>
        </w:rPr>
        <w:t>בנוסף ומבלי לגרוע מהוראות מכרז זה, מהוראות כל דין ומן ההלכה הפסוקה, ועדת המכרזים רשאית, מנימוקים שיירשמו, להורות על תיקון של כל פגם שנפל בהצעה או להבליג על הפגם; וזאת אם מצאה כי החלטה זו משרתת באופן המירבי את טובת הציבור ואת תכליתו של מכרז זה.</w:t>
      </w:r>
    </w:p>
    <w:p w14:paraId="7567CEA5" w14:textId="77777777" w:rsidR="0067400E" w:rsidRPr="00337C73" w:rsidRDefault="0067400E" w:rsidP="000745EE">
      <w:pPr>
        <w:pStyle w:val="HNormal"/>
        <w:numPr>
          <w:ilvl w:val="2"/>
          <w:numId w:val="52"/>
        </w:numPr>
        <w:tabs>
          <w:tab w:val="left" w:pos="1275"/>
          <w:tab w:val="num" w:pos="1728"/>
          <w:tab w:val="left" w:pos="8312"/>
        </w:tabs>
        <w:spacing w:after="0" w:line="276" w:lineRule="auto"/>
        <w:ind w:left="1156" w:hanging="578"/>
        <w:rPr>
          <w:rFonts w:ascii="David" w:hAnsi="David"/>
          <w:sz w:val="24"/>
        </w:rPr>
      </w:pPr>
      <w:r w:rsidRPr="00337C73">
        <w:rPr>
          <w:rFonts w:ascii="David" w:hAnsi="David"/>
          <w:sz w:val="24"/>
          <w:rtl/>
        </w:rPr>
        <w:t xml:space="preserve">המזמין רשאי לדחות הצעה: </w:t>
      </w:r>
    </w:p>
    <w:p w14:paraId="2A6F8DF9" w14:textId="77777777" w:rsidR="0067400E" w:rsidRPr="00337C73" w:rsidRDefault="0067400E" w:rsidP="00307DE9">
      <w:pPr>
        <w:pStyle w:val="HNormal"/>
        <w:numPr>
          <w:ilvl w:val="3"/>
          <w:numId w:val="52"/>
        </w:numPr>
        <w:tabs>
          <w:tab w:val="left" w:pos="8312"/>
        </w:tabs>
        <w:spacing w:after="0" w:line="276" w:lineRule="auto"/>
        <w:ind w:left="1984" w:hanging="850"/>
        <w:rPr>
          <w:rFonts w:ascii="David" w:hAnsi="David"/>
        </w:rPr>
      </w:pPr>
      <w:bookmarkStart w:id="106" w:name="_Ref228611188"/>
      <w:r w:rsidRPr="00337C73">
        <w:rPr>
          <w:rFonts w:ascii="David" w:hAnsi="David"/>
          <w:sz w:val="24"/>
          <w:rtl/>
        </w:rPr>
        <w:t xml:space="preserve">במקרים שבהם הורשעו המציע או מי מבעלי השליטה בו ב- 3 השנים האחרונות  שקדמו </w:t>
      </w:r>
      <w:r w:rsidRPr="00337C73">
        <w:rPr>
          <w:rFonts w:ascii="David" w:hAnsi="David"/>
          <w:rtl/>
        </w:rPr>
        <w:t>למועד האחרון להגשת הצעות במכרז בעבֵירה פלילית אחת לפחות הנוגעת לחוקי העבודה .</w:t>
      </w:r>
      <w:bookmarkEnd w:id="106"/>
    </w:p>
    <w:p w14:paraId="14A65104" w14:textId="77777777" w:rsidR="00934565" w:rsidRPr="00337C73" w:rsidRDefault="0067400E" w:rsidP="00307DE9">
      <w:pPr>
        <w:pStyle w:val="HNormal"/>
        <w:numPr>
          <w:ilvl w:val="3"/>
          <w:numId w:val="52"/>
        </w:numPr>
        <w:tabs>
          <w:tab w:val="left" w:pos="8312"/>
        </w:tabs>
        <w:spacing w:after="0" w:line="276" w:lineRule="auto"/>
        <w:ind w:left="1984" w:hanging="850"/>
        <w:rPr>
          <w:rFonts w:ascii="David" w:hAnsi="David"/>
        </w:rPr>
      </w:pPr>
      <w:bookmarkStart w:id="107" w:name="_Ref228611194"/>
      <w:r w:rsidRPr="00337C73">
        <w:rPr>
          <w:rFonts w:ascii="David" w:hAnsi="David"/>
          <w:rtl/>
        </w:rPr>
        <w:t>במקרים שבהם נקנסו המציע או מי מבעלי השליטה בו על ידי מינהל ההסדרה והאכיפה במשרד הכלכלה ביותר משני קנסות בגין עבֵירות על חוקי העבודה בשנה האחרונה שקדמה למועד האחרון להגשת הצעות במכרז - תדחה ההצעה. מובהר בזאת כי מספר קנסות בגין אותה עבֵירה יימנו כקנסות שונים.</w:t>
      </w:r>
      <w:bookmarkStart w:id="108" w:name="_Ref127785797"/>
      <w:bookmarkEnd w:id="107"/>
    </w:p>
    <w:p w14:paraId="4B7ECBD6" w14:textId="77777777" w:rsidR="00934565" w:rsidRPr="00337C73" w:rsidRDefault="00175722" w:rsidP="00307DE9">
      <w:pPr>
        <w:pStyle w:val="HNormal"/>
        <w:numPr>
          <w:ilvl w:val="3"/>
          <w:numId w:val="52"/>
        </w:numPr>
        <w:tabs>
          <w:tab w:val="left" w:pos="8312"/>
        </w:tabs>
        <w:spacing w:after="0" w:line="276" w:lineRule="auto"/>
        <w:ind w:left="1984" w:hanging="850"/>
        <w:rPr>
          <w:rFonts w:ascii="David" w:hAnsi="David"/>
        </w:rPr>
      </w:pPr>
      <w:r w:rsidRPr="00337C73">
        <w:rPr>
          <w:rFonts w:ascii="David" w:hAnsi="David"/>
          <w:rtl/>
        </w:rPr>
        <w:t xml:space="preserve"> </w:t>
      </w:r>
      <w:r w:rsidR="0067400E" w:rsidRPr="00337C73">
        <w:rPr>
          <w:rFonts w:ascii="David" w:hAnsi="David"/>
          <w:rtl/>
        </w:rPr>
        <w:t>מציע שלגביו או לגבי מי מבעלי השליטה בו ניתנה חוות דעת שלילית בכתב בנושא זכויות העובדים, או דוח ביקורת שלילי בנושא זה, ממשרד ממשלתי שאיתו התקשר המציע במהלך 3 השנים האחרונות.</w:t>
      </w:r>
      <w:bookmarkEnd w:id="108"/>
    </w:p>
    <w:p w14:paraId="5A5EB239" w14:textId="77777777" w:rsidR="0067400E" w:rsidRPr="00337C73" w:rsidRDefault="00175722" w:rsidP="00307DE9">
      <w:pPr>
        <w:pStyle w:val="HNormal"/>
        <w:numPr>
          <w:ilvl w:val="3"/>
          <w:numId w:val="52"/>
        </w:numPr>
        <w:tabs>
          <w:tab w:val="left" w:pos="8312"/>
        </w:tabs>
        <w:spacing w:after="0" w:line="276" w:lineRule="auto"/>
        <w:ind w:left="1984" w:hanging="850"/>
        <w:rPr>
          <w:rFonts w:ascii="David" w:hAnsi="David"/>
          <w:sz w:val="24"/>
        </w:rPr>
      </w:pPr>
      <w:r w:rsidRPr="00337C73">
        <w:rPr>
          <w:rFonts w:ascii="David" w:hAnsi="David"/>
          <w:rtl/>
        </w:rPr>
        <w:t xml:space="preserve"> </w:t>
      </w:r>
      <w:r w:rsidR="0067400E" w:rsidRPr="00337C73">
        <w:rPr>
          <w:rFonts w:ascii="David" w:hAnsi="David"/>
          <w:rtl/>
        </w:rPr>
        <w:t>במקרים שבהם על פי הנספח התמחירי שהגיש המציע  עולה כי בקיום ההתקשרות ייפגעו זכויות</w:t>
      </w:r>
      <w:r w:rsidR="0067400E" w:rsidRPr="00337C73">
        <w:rPr>
          <w:rFonts w:ascii="David" w:hAnsi="David"/>
          <w:sz w:val="24"/>
          <w:rtl/>
        </w:rPr>
        <w:t xml:space="preserve"> עובדים. </w:t>
      </w:r>
    </w:p>
    <w:p w14:paraId="7DE81A9B" w14:textId="4EC8ABE3" w:rsidR="00934565" w:rsidRPr="00337C73" w:rsidRDefault="0067400E" w:rsidP="000745EE">
      <w:pPr>
        <w:pStyle w:val="HNormal"/>
        <w:numPr>
          <w:ilvl w:val="2"/>
          <w:numId w:val="52"/>
        </w:numPr>
        <w:tabs>
          <w:tab w:val="left" w:pos="1275"/>
          <w:tab w:val="num" w:pos="1728"/>
          <w:tab w:val="left" w:pos="8312"/>
        </w:tabs>
        <w:spacing w:after="0" w:line="276" w:lineRule="auto"/>
        <w:ind w:left="1156" w:hanging="578"/>
        <w:rPr>
          <w:rFonts w:ascii="David" w:hAnsi="David"/>
          <w:sz w:val="24"/>
        </w:rPr>
      </w:pPr>
      <w:r w:rsidRPr="00337C73">
        <w:rPr>
          <w:rFonts w:ascii="David" w:hAnsi="David"/>
          <w:sz w:val="24"/>
          <w:rtl/>
        </w:rPr>
        <w:t xml:space="preserve">למרות האמור בסעיפים </w:t>
      </w:r>
      <w:r w:rsidRPr="00337C73">
        <w:rPr>
          <w:rFonts w:ascii="David" w:hAnsi="David"/>
          <w:sz w:val="24"/>
          <w:rtl/>
        </w:rPr>
        <w:fldChar w:fldCharType="begin"/>
      </w:r>
      <w:r w:rsidRPr="00337C73">
        <w:rPr>
          <w:rFonts w:ascii="David" w:hAnsi="David"/>
          <w:sz w:val="24"/>
          <w:rtl/>
        </w:rPr>
        <w:instrText xml:space="preserve"> </w:instrText>
      </w:r>
      <w:r w:rsidRPr="00337C73">
        <w:rPr>
          <w:rFonts w:ascii="David" w:hAnsi="David"/>
          <w:sz w:val="24"/>
        </w:rPr>
        <w:instrText>REF</w:instrText>
      </w:r>
      <w:r w:rsidRPr="00337C73">
        <w:rPr>
          <w:rFonts w:ascii="David" w:hAnsi="David"/>
          <w:sz w:val="24"/>
          <w:rtl/>
        </w:rPr>
        <w:instrText xml:space="preserve"> _</w:instrText>
      </w:r>
      <w:r w:rsidRPr="00337C73">
        <w:rPr>
          <w:rFonts w:ascii="David" w:hAnsi="David"/>
          <w:sz w:val="24"/>
        </w:rPr>
        <w:instrText>Ref228611188 \r \h</w:instrText>
      </w:r>
      <w:r w:rsidRPr="00337C73">
        <w:rPr>
          <w:rFonts w:ascii="David" w:hAnsi="David"/>
          <w:sz w:val="24"/>
          <w:rtl/>
        </w:rPr>
        <w:instrText xml:space="preserve"> </w:instrText>
      </w:r>
      <w:r w:rsidR="00934565" w:rsidRPr="00337C73">
        <w:rPr>
          <w:rFonts w:ascii="David" w:hAnsi="David"/>
          <w:sz w:val="24"/>
          <w:rtl/>
        </w:rPr>
        <w:instrText xml:space="preserve"> \* </w:instrText>
      </w:r>
      <w:r w:rsidR="00934565" w:rsidRPr="00337C73">
        <w:rPr>
          <w:rFonts w:ascii="David" w:hAnsi="David"/>
          <w:sz w:val="24"/>
        </w:rPr>
        <w:instrText>MERGEFORMAT</w:instrText>
      </w:r>
      <w:r w:rsidR="00934565" w:rsidRPr="00337C73">
        <w:rPr>
          <w:rFonts w:ascii="David" w:hAnsi="David"/>
          <w:sz w:val="24"/>
          <w:rtl/>
        </w:rPr>
        <w:instrText xml:space="preserve"> </w:instrText>
      </w:r>
      <w:r w:rsidRPr="00337C73">
        <w:rPr>
          <w:rFonts w:ascii="David" w:hAnsi="David"/>
          <w:sz w:val="24"/>
          <w:rtl/>
        </w:rPr>
      </w:r>
      <w:r w:rsidRPr="00337C73">
        <w:rPr>
          <w:rFonts w:ascii="David" w:hAnsi="David"/>
          <w:sz w:val="24"/>
          <w:rtl/>
        </w:rPr>
        <w:fldChar w:fldCharType="separate"/>
      </w:r>
      <w:r w:rsidR="006F16EE">
        <w:rPr>
          <w:rFonts w:ascii="David" w:hAnsi="David"/>
          <w:sz w:val="24"/>
          <w:cs/>
        </w:rPr>
        <w:t>‎</w:t>
      </w:r>
      <w:r w:rsidR="006F16EE">
        <w:rPr>
          <w:rFonts w:ascii="David" w:hAnsi="David"/>
          <w:sz w:val="24"/>
        </w:rPr>
        <w:t>1.14.6.1</w:t>
      </w:r>
      <w:r w:rsidRPr="00337C73">
        <w:rPr>
          <w:rFonts w:ascii="David" w:hAnsi="David"/>
          <w:sz w:val="24"/>
          <w:rtl/>
        </w:rPr>
        <w:fldChar w:fldCharType="end"/>
      </w:r>
      <w:r w:rsidRPr="00337C73">
        <w:rPr>
          <w:rFonts w:ascii="David" w:hAnsi="David"/>
          <w:sz w:val="24"/>
          <w:rtl/>
        </w:rPr>
        <w:t xml:space="preserve"> - </w:t>
      </w:r>
      <w:r w:rsidRPr="00337C73">
        <w:rPr>
          <w:rFonts w:ascii="David" w:hAnsi="David"/>
          <w:sz w:val="24"/>
          <w:rtl/>
        </w:rPr>
        <w:fldChar w:fldCharType="begin"/>
      </w:r>
      <w:r w:rsidRPr="00337C73">
        <w:rPr>
          <w:rFonts w:ascii="David" w:hAnsi="David"/>
          <w:sz w:val="24"/>
          <w:rtl/>
        </w:rPr>
        <w:instrText xml:space="preserve"> </w:instrText>
      </w:r>
      <w:r w:rsidRPr="00337C73">
        <w:rPr>
          <w:rFonts w:ascii="David" w:hAnsi="David"/>
          <w:sz w:val="24"/>
        </w:rPr>
        <w:instrText>REF</w:instrText>
      </w:r>
      <w:r w:rsidRPr="00337C73">
        <w:rPr>
          <w:rFonts w:ascii="David" w:hAnsi="David"/>
          <w:sz w:val="24"/>
          <w:rtl/>
        </w:rPr>
        <w:instrText xml:space="preserve"> _</w:instrText>
      </w:r>
      <w:r w:rsidRPr="00337C73">
        <w:rPr>
          <w:rFonts w:ascii="David" w:hAnsi="David"/>
          <w:sz w:val="24"/>
        </w:rPr>
        <w:instrText>Ref127785797 \r \h</w:instrText>
      </w:r>
      <w:r w:rsidRPr="00337C73">
        <w:rPr>
          <w:rFonts w:ascii="David" w:hAnsi="David"/>
          <w:sz w:val="24"/>
          <w:rtl/>
        </w:rPr>
        <w:instrText xml:space="preserve"> </w:instrText>
      </w:r>
      <w:r w:rsidR="00934565" w:rsidRPr="00337C73">
        <w:rPr>
          <w:rFonts w:ascii="David" w:hAnsi="David"/>
          <w:sz w:val="24"/>
          <w:rtl/>
        </w:rPr>
        <w:instrText xml:space="preserve"> \* </w:instrText>
      </w:r>
      <w:r w:rsidR="00934565" w:rsidRPr="00337C73">
        <w:rPr>
          <w:rFonts w:ascii="David" w:hAnsi="David"/>
          <w:sz w:val="24"/>
        </w:rPr>
        <w:instrText>MERGEFORMAT</w:instrText>
      </w:r>
      <w:r w:rsidR="00934565" w:rsidRPr="00337C73">
        <w:rPr>
          <w:rFonts w:ascii="David" w:hAnsi="David"/>
          <w:sz w:val="24"/>
          <w:rtl/>
        </w:rPr>
        <w:instrText xml:space="preserve"> </w:instrText>
      </w:r>
      <w:r w:rsidRPr="00337C73">
        <w:rPr>
          <w:rFonts w:ascii="David" w:hAnsi="David"/>
          <w:sz w:val="24"/>
          <w:rtl/>
        </w:rPr>
      </w:r>
      <w:r w:rsidRPr="00337C73">
        <w:rPr>
          <w:rFonts w:ascii="David" w:hAnsi="David"/>
          <w:sz w:val="24"/>
          <w:rtl/>
        </w:rPr>
        <w:fldChar w:fldCharType="separate"/>
      </w:r>
      <w:r w:rsidR="006F16EE">
        <w:rPr>
          <w:rFonts w:ascii="David" w:hAnsi="David"/>
          <w:sz w:val="24"/>
          <w:cs/>
        </w:rPr>
        <w:t>‎</w:t>
      </w:r>
      <w:r w:rsidR="006F16EE">
        <w:rPr>
          <w:rFonts w:ascii="David" w:hAnsi="David"/>
          <w:sz w:val="24"/>
        </w:rPr>
        <w:t>1.14.6.2</w:t>
      </w:r>
      <w:r w:rsidRPr="00337C73">
        <w:rPr>
          <w:rFonts w:ascii="David" w:hAnsi="David"/>
          <w:sz w:val="24"/>
          <w:rtl/>
        </w:rPr>
        <w:fldChar w:fldCharType="end"/>
      </w:r>
      <w:r w:rsidRPr="00337C73">
        <w:rPr>
          <w:rFonts w:ascii="David" w:hAnsi="David"/>
          <w:sz w:val="24"/>
          <w:rtl/>
        </w:rPr>
        <w:t xml:space="preserve"> לעיל, תהיה ועדת המכרזים רשאית להחליט מטעמים מיוחדים שיירשמו, שלא לדחות הצעה במכרז אף אם התקיימו לגביה אחד התנאים שצוינו לעיל. בהחלטה תהיה הוועדה רשאית להתחשב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14:paraId="4C51ADB6" w14:textId="77777777" w:rsidR="00934565" w:rsidRPr="00337C73" w:rsidRDefault="0067400E" w:rsidP="000745EE">
      <w:pPr>
        <w:pStyle w:val="HNormal"/>
        <w:numPr>
          <w:ilvl w:val="2"/>
          <w:numId w:val="52"/>
        </w:numPr>
        <w:tabs>
          <w:tab w:val="left" w:pos="1275"/>
          <w:tab w:val="num" w:pos="1728"/>
          <w:tab w:val="left" w:pos="8312"/>
        </w:tabs>
        <w:spacing w:after="0" w:line="276" w:lineRule="auto"/>
        <w:ind w:left="1156" w:hanging="578"/>
        <w:rPr>
          <w:rFonts w:ascii="David" w:hAnsi="David"/>
          <w:sz w:val="24"/>
        </w:rPr>
      </w:pPr>
      <w:r w:rsidRPr="00337C73">
        <w:rPr>
          <w:rFonts w:ascii="David" w:hAnsi="David"/>
          <w:sz w:val="24"/>
          <w:rtl/>
        </w:rPr>
        <w:t>המזמין רשאי בתוך תקופה של עד 45 יום לאחר שניתנה הודעה בכתב לזוכה על זכייתו, לרבות אם נחתם ההסכם עימו, עפ"י שיקול דעתו הבלעדי, להשהות את הליכי המכרז, או ההתקשרות לכל פרק זמן שייקבע על ידו, או לבטלם כליל, או לבטל את המכרז ולפרסמו מחדש.</w:t>
      </w:r>
    </w:p>
    <w:p w14:paraId="7481ED44" w14:textId="77777777" w:rsidR="00934565" w:rsidRPr="00337C73" w:rsidRDefault="0067400E" w:rsidP="000745EE">
      <w:pPr>
        <w:pStyle w:val="HNormal"/>
        <w:numPr>
          <w:ilvl w:val="2"/>
          <w:numId w:val="52"/>
        </w:numPr>
        <w:tabs>
          <w:tab w:val="left" w:pos="1275"/>
          <w:tab w:val="num" w:pos="1728"/>
          <w:tab w:val="left" w:pos="8312"/>
        </w:tabs>
        <w:spacing w:after="0" w:line="276" w:lineRule="auto"/>
        <w:ind w:left="1156" w:hanging="578"/>
        <w:rPr>
          <w:rFonts w:ascii="David" w:hAnsi="David"/>
          <w:sz w:val="24"/>
        </w:rPr>
      </w:pPr>
      <w:r w:rsidRPr="00337C73">
        <w:rPr>
          <w:rFonts w:ascii="David" w:hAnsi="David"/>
          <w:sz w:val="24"/>
          <w:rtl/>
        </w:rPr>
        <w:t>המזמין שומר לעצמו את הזכות לנהל משא ומתן.</w:t>
      </w:r>
    </w:p>
    <w:p w14:paraId="377834DA" w14:textId="77777777" w:rsidR="0067400E" w:rsidRPr="00337C73" w:rsidRDefault="0067400E" w:rsidP="000745EE">
      <w:pPr>
        <w:pStyle w:val="HNormal"/>
        <w:numPr>
          <w:ilvl w:val="2"/>
          <w:numId w:val="52"/>
        </w:numPr>
        <w:tabs>
          <w:tab w:val="left" w:pos="1275"/>
          <w:tab w:val="num" w:pos="1728"/>
          <w:tab w:val="left" w:pos="8312"/>
        </w:tabs>
        <w:spacing w:after="0" w:line="276" w:lineRule="auto"/>
        <w:ind w:left="1156" w:hanging="578"/>
        <w:rPr>
          <w:rFonts w:ascii="David" w:hAnsi="David"/>
          <w:sz w:val="24"/>
          <w:szCs w:val="22"/>
        </w:rPr>
      </w:pPr>
      <w:r w:rsidRPr="00337C73">
        <w:rPr>
          <w:rFonts w:ascii="David" w:hAnsi="David"/>
          <w:sz w:val="24"/>
          <w:rtl/>
        </w:rPr>
        <w:t>אין בסעיפי המכרז כדי לגרוע מזכויותיו של המזמין על-פי כל דין.</w:t>
      </w:r>
    </w:p>
    <w:p w14:paraId="19905F72" w14:textId="77777777" w:rsidR="0092190D" w:rsidRPr="00337C73" w:rsidRDefault="0092190D" w:rsidP="000745EE">
      <w:pPr>
        <w:pStyle w:val="HNormal"/>
        <w:tabs>
          <w:tab w:val="left" w:pos="708"/>
        </w:tabs>
        <w:spacing w:after="0" w:line="276" w:lineRule="auto"/>
        <w:ind w:left="708"/>
        <w:rPr>
          <w:rFonts w:ascii="David" w:hAnsi="David"/>
          <w:b/>
          <w:bCs/>
          <w:color w:val="000000"/>
          <w:sz w:val="24"/>
          <w:rtl/>
          <w:lang w:eastAsia="en-US"/>
        </w:rPr>
      </w:pPr>
    </w:p>
    <w:p w14:paraId="52AA607F" w14:textId="77777777" w:rsidR="008B58F3" w:rsidRPr="00337C73" w:rsidRDefault="005F7A05" w:rsidP="000745EE">
      <w:pPr>
        <w:pStyle w:val="11"/>
        <w:pageBreakBefore/>
        <w:spacing w:line="276" w:lineRule="auto"/>
        <w:rPr>
          <w:rFonts w:ascii="David" w:hAnsi="David"/>
          <w:b/>
          <w:bCs/>
          <w:sz w:val="26"/>
          <w:u w:val="single"/>
          <w:rtl/>
        </w:rPr>
      </w:pPr>
      <w:bookmarkStart w:id="109" w:name="_Toc278647072"/>
      <w:bookmarkStart w:id="110" w:name="_Toc285549798"/>
      <w:bookmarkStart w:id="111" w:name="_Toc182387674"/>
      <w:bookmarkEnd w:id="99"/>
      <w:r w:rsidRPr="00337C73">
        <w:rPr>
          <w:rFonts w:ascii="David" w:hAnsi="David"/>
          <w:b/>
          <w:bCs/>
          <w:sz w:val="26"/>
          <w:u w:val="single"/>
          <w:rtl/>
        </w:rPr>
        <w:t xml:space="preserve">פרק </w:t>
      </w:r>
      <w:r w:rsidR="00275721" w:rsidRPr="00337C73">
        <w:rPr>
          <w:rFonts w:ascii="David" w:hAnsi="David"/>
          <w:b/>
          <w:bCs/>
          <w:sz w:val="26"/>
          <w:u w:val="single"/>
          <w:rtl/>
        </w:rPr>
        <w:t>2</w:t>
      </w:r>
      <w:r w:rsidRPr="00337C73">
        <w:rPr>
          <w:rFonts w:ascii="David" w:hAnsi="David"/>
          <w:b/>
          <w:bCs/>
          <w:sz w:val="26"/>
          <w:u w:val="single"/>
          <w:rtl/>
        </w:rPr>
        <w:t>: עלות</w:t>
      </w:r>
      <w:bookmarkStart w:id="112" w:name="_Toc126660904"/>
      <w:bookmarkStart w:id="113" w:name="_Toc127789583"/>
      <w:bookmarkStart w:id="114" w:name="_Toc127796353"/>
      <w:bookmarkStart w:id="115" w:name="_Toc128411020"/>
      <w:bookmarkStart w:id="116" w:name="_Toc128651518"/>
      <w:bookmarkStart w:id="117" w:name="_Toc128651647"/>
      <w:bookmarkStart w:id="118" w:name="_Toc131334827"/>
      <w:bookmarkStart w:id="119" w:name="_Toc131338829"/>
      <w:bookmarkEnd w:id="109"/>
      <w:bookmarkEnd w:id="110"/>
      <w:bookmarkEnd w:id="111"/>
      <w:bookmarkEnd w:id="112"/>
      <w:bookmarkEnd w:id="113"/>
      <w:bookmarkEnd w:id="114"/>
      <w:bookmarkEnd w:id="115"/>
      <w:bookmarkEnd w:id="116"/>
      <w:bookmarkEnd w:id="117"/>
      <w:bookmarkEnd w:id="118"/>
      <w:bookmarkEnd w:id="119"/>
    </w:p>
    <w:p w14:paraId="6D44B7EF" w14:textId="77777777" w:rsidR="0092190D" w:rsidRPr="00337C73" w:rsidRDefault="0092190D" w:rsidP="000745EE">
      <w:pPr>
        <w:pStyle w:val="aff9"/>
        <w:keepNext/>
        <w:numPr>
          <w:ilvl w:val="1"/>
          <w:numId w:val="52"/>
        </w:numPr>
        <w:spacing w:line="276" w:lineRule="auto"/>
        <w:jc w:val="center"/>
        <w:outlineLvl w:val="1"/>
        <w:rPr>
          <w:rFonts w:ascii="David" w:hAnsi="David"/>
          <w:b/>
          <w:bCs/>
          <w:vanish/>
          <w:sz w:val="28"/>
          <w:szCs w:val="28"/>
          <w:u w:val="single"/>
          <w:rtl/>
        </w:rPr>
      </w:pPr>
      <w:bookmarkStart w:id="120" w:name="_Toc142502254"/>
      <w:bookmarkStart w:id="121" w:name="_Toc142503571"/>
      <w:bookmarkStart w:id="122" w:name="_Toc142503631"/>
      <w:bookmarkStart w:id="123" w:name="_Toc153753378"/>
      <w:bookmarkStart w:id="124" w:name="_Toc153753721"/>
      <w:bookmarkStart w:id="125" w:name="_Toc161027769"/>
      <w:bookmarkStart w:id="126" w:name="_Toc161228942"/>
      <w:bookmarkStart w:id="127" w:name="_Toc161239013"/>
      <w:bookmarkStart w:id="128" w:name="_Toc161239094"/>
      <w:bookmarkStart w:id="129" w:name="_Toc181694075"/>
      <w:bookmarkStart w:id="130" w:name="_Toc181794557"/>
      <w:bookmarkStart w:id="131" w:name="_Toc181798584"/>
      <w:bookmarkStart w:id="132" w:name="_Toc181890862"/>
      <w:bookmarkStart w:id="133" w:name="_Toc182387135"/>
      <w:bookmarkStart w:id="134" w:name="_Toc182387285"/>
      <w:bookmarkStart w:id="135" w:name="_Toc182387342"/>
      <w:bookmarkStart w:id="136" w:name="_Toc182387675"/>
      <w:bookmarkStart w:id="137" w:name="_Ref12778844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p>
    <w:bookmarkEnd w:id="137"/>
    <w:p w14:paraId="005136D3" w14:textId="1479B90D" w:rsidR="005F7A05" w:rsidRPr="00337C73" w:rsidRDefault="005F7A05" w:rsidP="000745EE">
      <w:pPr>
        <w:pStyle w:val="HNormal"/>
        <w:numPr>
          <w:ilvl w:val="0"/>
          <w:numId w:val="52"/>
        </w:numPr>
        <w:tabs>
          <w:tab w:val="left" w:pos="8312"/>
        </w:tabs>
        <w:spacing w:after="0" w:line="276" w:lineRule="auto"/>
        <w:rPr>
          <w:rFonts w:ascii="David" w:hAnsi="David"/>
          <w:b/>
          <w:bCs/>
          <w:i/>
          <w:iCs/>
          <w:sz w:val="24"/>
          <w:rtl/>
        </w:rPr>
      </w:pPr>
      <w:r w:rsidRPr="00337C73">
        <w:rPr>
          <w:rFonts w:ascii="David" w:hAnsi="David"/>
          <w:sz w:val="24"/>
          <w:rtl/>
        </w:rPr>
        <w:t xml:space="preserve">המציע יגיש את הצעת המחיר </w:t>
      </w:r>
      <w:r w:rsidR="00D12823" w:rsidRPr="00337C73">
        <w:rPr>
          <w:rFonts w:ascii="David" w:hAnsi="David"/>
          <w:sz w:val="24"/>
          <w:rtl/>
        </w:rPr>
        <w:t xml:space="preserve">(כולל מע"מ) </w:t>
      </w:r>
      <w:r w:rsidRPr="00337C73">
        <w:rPr>
          <w:rFonts w:ascii="David" w:hAnsi="David"/>
          <w:sz w:val="24"/>
          <w:rtl/>
        </w:rPr>
        <w:t xml:space="preserve">על גבי טופס הצעת מחיר </w:t>
      </w:r>
      <w:r w:rsidR="00CC4F20" w:rsidRPr="00337C73">
        <w:rPr>
          <w:rFonts w:ascii="David" w:hAnsi="David"/>
          <w:sz w:val="24"/>
          <w:rtl/>
        </w:rPr>
        <w:t>ב</w:t>
      </w:r>
      <w:r w:rsidR="00CC4F20" w:rsidRPr="00337C73">
        <w:rPr>
          <w:rFonts w:ascii="David" w:hAnsi="David"/>
          <w:b/>
          <w:bCs/>
          <w:i/>
          <w:iCs/>
          <w:sz w:val="24"/>
          <w:rtl/>
        </w:rPr>
        <w:fldChar w:fldCharType="begin"/>
      </w:r>
      <w:r w:rsidR="00CC4F20" w:rsidRPr="00337C73">
        <w:rPr>
          <w:rFonts w:ascii="David" w:hAnsi="David"/>
          <w:sz w:val="24"/>
          <w:rtl/>
        </w:rPr>
        <w:instrText xml:space="preserve"> </w:instrText>
      </w:r>
      <w:r w:rsidR="00CC4F20" w:rsidRPr="00337C73">
        <w:rPr>
          <w:rFonts w:ascii="David" w:hAnsi="David"/>
          <w:sz w:val="24"/>
        </w:rPr>
        <w:instrText>REF</w:instrText>
      </w:r>
      <w:r w:rsidR="00CC4F20" w:rsidRPr="00337C73">
        <w:rPr>
          <w:rFonts w:ascii="David" w:hAnsi="David"/>
          <w:sz w:val="24"/>
          <w:rtl/>
        </w:rPr>
        <w:instrText xml:space="preserve"> נספח_הצעת_המחיר \</w:instrText>
      </w:r>
      <w:r w:rsidR="00CC4F20" w:rsidRPr="00337C73">
        <w:rPr>
          <w:rFonts w:ascii="David" w:hAnsi="David"/>
          <w:sz w:val="24"/>
        </w:rPr>
        <w:instrText>h</w:instrText>
      </w:r>
      <w:r w:rsidR="00CC4F20" w:rsidRPr="00337C73">
        <w:rPr>
          <w:rFonts w:ascii="David" w:hAnsi="David"/>
          <w:sz w:val="24"/>
          <w:rtl/>
        </w:rPr>
        <w:instrText xml:space="preserve">  \* </w:instrText>
      </w:r>
      <w:r w:rsidR="00CC4F20" w:rsidRPr="00337C73">
        <w:rPr>
          <w:rFonts w:ascii="David" w:hAnsi="David"/>
          <w:sz w:val="24"/>
        </w:rPr>
        <w:instrText>MERGEFORMAT</w:instrText>
      </w:r>
      <w:r w:rsidR="00CC4F20" w:rsidRPr="00337C73">
        <w:rPr>
          <w:rFonts w:ascii="David" w:hAnsi="David"/>
          <w:sz w:val="24"/>
          <w:rtl/>
        </w:rPr>
        <w:instrText xml:space="preserve"> </w:instrText>
      </w:r>
      <w:r w:rsidR="00CC4F20" w:rsidRPr="00337C73">
        <w:rPr>
          <w:rFonts w:ascii="David" w:hAnsi="David"/>
          <w:b/>
          <w:bCs/>
          <w:i/>
          <w:iCs/>
          <w:sz w:val="24"/>
          <w:rtl/>
        </w:rPr>
      </w:r>
      <w:r w:rsidR="00CC4F20" w:rsidRPr="00337C73">
        <w:rPr>
          <w:rFonts w:ascii="David" w:hAnsi="David"/>
          <w:b/>
          <w:bCs/>
          <w:i/>
          <w:iCs/>
          <w:sz w:val="24"/>
          <w:rtl/>
        </w:rPr>
        <w:fldChar w:fldCharType="separate"/>
      </w:r>
      <w:r w:rsidR="006F16EE" w:rsidRPr="00337C73">
        <w:rPr>
          <w:rFonts w:ascii="David" w:hAnsi="David"/>
          <w:sz w:val="24"/>
          <w:rtl/>
        </w:rPr>
        <w:t xml:space="preserve">נספח </w:t>
      </w:r>
      <w:r w:rsidR="006F16EE">
        <w:rPr>
          <w:rFonts w:ascii="David" w:hAnsi="David"/>
          <w:sz w:val="24"/>
          <w:rtl/>
        </w:rPr>
        <w:t>י'</w:t>
      </w:r>
      <w:r w:rsidR="00CC4F20" w:rsidRPr="00337C73">
        <w:rPr>
          <w:rFonts w:ascii="David" w:hAnsi="David"/>
          <w:b/>
          <w:bCs/>
          <w:i/>
          <w:iCs/>
          <w:sz w:val="24"/>
          <w:rtl/>
        </w:rPr>
        <w:fldChar w:fldCharType="end"/>
      </w:r>
      <w:r w:rsidRPr="00337C73">
        <w:rPr>
          <w:rFonts w:ascii="David" w:hAnsi="David"/>
          <w:sz w:val="24"/>
          <w:rtl/>
        </w:rPr>
        <w:t xml:space="preserve"> בחוברת ההצעה </w:t>
      </w:r>
      <w:r w:rsidR="00DE04F2" w:rsidRPr="00337C73">
        <w:rPr>
          <w:rFonts w:ascii="David" w:hAnsi="David"/>
          <w:sz w:val="24"/>
          <w:rtl/>
        </w:rPr>
        <w:t>- "הצעת מחיר</w:t>
      </w:r>
      <w:r w:rsidRPr="00337C73">
        <w:rPr>
          <w:rFonts w:ascii="David" w:hAnsi="David"/>
          <w:sz w:val="24"/>
          <w:rtl/>
        </w:rPr>
        <w:t>".</w:t>
      </w:r>
    </w:p>
    <w:p w14:paraId="46B0FED0" w14:textId="77777777" w:rsidR="006C0CFF" w:rsidRPr="00337C73" w:rsidRDefault="006C0CFF" w:rsidP="000745EE">
      <w:pPr>
        <w:pStyle w:val="HNormal"/>
        <w:numPr>
          <w:ilvl w:val="1"/>
          <w:numId w:val="43"/>
        </w:numPr>
        <w:tabs>
          <w:tab w:val="left" w:pos="8312"/>
        </w:tabs>
        <w:spacing w:after="0" w:line="276" w:lineRule="auto"/>
        <w:ind w:left="850"/>
        <w:rPr>
          <w:rFonts w:ascii="David" w:hAnsi="David"/>
          <w:b/>
          <w:bCs/>
          <w:i/>
          <w:iCs/>
          <w:sz w:val="24"/>
          <w:rtl/>
        </w:rPr>
      </w:pPr>
      <w:r w:rsidRPr="00337C73">
        <w:rPr>
          <w:rFonts w:ascii="David" w:hAnsi="David"/>
          <w:sz w:val="24"/>
          <w:rtl/>
        </w:rPr>
        <w:t>על המציע להגיש הצעת מחיר</w:t>
      </w:r>
      <w:r w:rsidR="006F6EFA" w:rsidRPr="00337C73">
        <w:rPr>
          <w:rFonts w:ascii="David" w:hAnsi="David"/>
          <w:sz w:val="24"/>
          <w:rtl/>
        </w:rPr>
        <w:t>, לא כולל מע"מ,</w:t>
      </w:r>
      <w:r w:rsidRPr="00337C73">
        <w:rPr>
          <w:rFonts w:ascii="David" w:hAnsi="David"/>
          <w:sz w:val="24"/>
          <w:rtl/>
        </w:rPr>
        <w:t xml:space="preserve"> עבור הרכיבים הבאים:</w:t>
      </w:r>
    </w:p>
    <w:p w14:paraId="0F2C5A51" w14:textId="048C351A" w:rsidR="006C0CFF" w:rsidRPr="00337C73" w:rsidRDefault="0061529C" w:rsidP="000745EE">
      <w:pPr>
        <w:pStyle w:val="aff9"/>
        <w:numPr>
          <w:ilvl w:val="2"/>
          <w:numId w:val="43"/>
        </w:numPr>
        <w:spacing w:line="276" w:lineRule="auto"/>
        <w:ind w:left="1417" w:hanging="567"/>
        <w:jc w:val="both"/>
        <w:rPr>
          <w:rFonts w:ascii="David" w:hAnsi="David"/>
        </w:rPr>
      </w:pPr>
      <w:bookmarkStart w:id="138" w:name="הצעת_מחיר_רכיב_1"/>
      <w:r w:rsidRPr="00337C73">
        <w:rPr>
          <w:rFonts w:ascii="David" w:hAnsi="David"/>
          <w:b/>
          <w:bCs/>
          <w:rtl/>
        </w:rPr>
        <w:t>תוספת בנוסף לשכר עובד</w:t>
      </w:r>
      <w:r w:rsidR="006C0CFF" w:rsidRPr="00337C73">
        <w:rPr>
          <w:rFonts w:ascii="David" w:hAnsi="David"/>
          <w:b/>
          <w:bCs/>
          <w:rtl/>
        </w:rPr>
        <w:t xml:space="preserve"> לשעת ניקיון</w:t>
      </w:r>
      <w:bookmarkEnd w:id="138"/>
      <w:r w:rsidR="006C0CFF" w:rsidRPr="00337C73">
        <w:rPr>
          <w:rFonts w:ascii="David" w:hAnsi="David"/>
          <w:b/>
          <w:bCs/>
          <w:rtl/>
        </w:rPr>
        <w:t xml:space="preserve"> (</w:t>
      </w:r>
      <w:r w:rsidR="006C0CFF" w:rsidRPr="00337C73">
        <w:rPr>
          <w:rFonts w:ascii="David" w:hAnsi="David"/>
          <w:rtl/>
        </w:rPr>
        <w:t>המחיר המוצע לתוספת לשעת ניקיון מעבר למחיר שישולם לעובדים (הכולל את שכר העובדים ועלות השכר כפי שמפורטים ב</w:t>
      </w:r>
      <w:r w:rsidR="006C0CFF" w:rsidRPr="00337C73">
        <w:rPr>
          <w:rFonts w:ascii="David" w:hAnsi="David"/>
          <w:rtl/>
        </w:rPr>
        <w:fldChar w:fldCharType="begin"/>
      </w:r>
      <w:r w:rsidR="006C0CFF" w:rsidRPr="00337C73">
        <w:rPr>
          <w:rFonts w:ascii="David" w:hAnsi="David"/>
          <w:rtl/>
        </w:rPr>
        <w:instrText xml:space="preserve"> </w:instrText>
      </w:r>
      <w:r w:rsidR="006C0CFF" w:rsidRPr="00337C73">
        <w:rPr>
          <w:rFonts w:ascii="David" w:hAnsi="David"/>
        </w:rPr>
        <w:instrText>REF</w:instrText>
      </w:r>
      <w:r w:rsidR="006C0CFF" w:rsidRPr="00337C73">
        <w:rPr>
          <w:rFonts w:ascii="David" w:hAnsi="David"/>
          <w:rtl/>
        </w:rPr>
        <w:instrText xml:space="preserve"> נספח_הוראת_תכם_הגנה_על_זכויות \</w:instrText>
      </w:r>
      <w:r w:rsidR="006C0CFF" w:rsidRPr="00337C73">
        <w:rPr>
          <w:rFonts w:ascii="David" w:hAnsi="David"/>
        </w:rPr>
        <w:instrText>h</w:instrText>
      </w:r>
      <w:r w:rsidR="006C0CFF" w:rsidRPr="00337C73">
        <w:rPr>
          <w:rFonts w:ascii="David" w:hAnsi="David"/>
          <w:rtl/>
        </w:rPr>
        <w:instrText xml:space="preserve"> </w:instrText>
      </w:r>
      <w:r w:rsidR="00337C73" w:rsidRPr="00337C73">
        <w:rPr>
          <w:rFonts w:ascii="David" w:hAnsi="David"/>
          <w:rtl/>
        </w:rPr>
        <w:instrText xml:space="preserve"> \* </w:instrText>
      </w:r>
      <w:r w:rsidR="00337C73" w:rsidRPr="00337C73">
        <w:rPr>
          <w:rFonts w:ascii="David" w:hAnsi="David"/>
        </w:rPr>
        <w:instrText>MERGEFORMAT</w:instrText>
      </w:r>
      <w:r w:rsidR="00337C73" w:rsidRPr="00337C73">
        <w:rPr>
          <w:rFonts w:ascii="David" w:hAnsi="David"/>
          <w:rtl/>
        </w:rPr>
        <w:instrText xml:space="preserve"> </w:instrText>
      </w:r>
      <w:r w:rsidR="006C0CFF" w:rsidRPr="00337C73">
        <w:rPr>
          <w:rFonts w:ascii="David" w:hAnsi="David"/>
          <w:rtl/>
        </w:rPr>
      </w:r>
      <w:r w:rsidR="006C0CFF" w:rsidRPr="00337C73">
        <w:rPr>
          <w:rFonts w:ascii="David" w:hAnsi="David"/>
          <w:rtl/>
        </w:rPr>
        <w:fldChar w:fldCharType="separate"/>
      </w:r>
      <w:r w:rsidR="006F16EE" w:rsidRPr="00337C73">
        <w:rPr>
          <w:rFonts w:ascii="David" w:hAnsi="David"/>
          <w:rtl/>
        </w:rPr>
        <w:t xml:space="preserve">נספח </w:t>
      </w:r>
      <w:r w:rsidR="006F16EE">
        <w:rPr>
          <w:rFonts w:ascii="David" w:hAnsi="David"/>
          <w:rtl/>
        </w:rPr>
        <w:t>יב'</w:t>
      </w:r>
      <w:r w:rsidR="006C0CFF" w:rsidRPr="00337C73">
        <w:rPr>
          <w:rFonts w:ascii="David" w:hAnsi="David"/>
          <w:rtl/>
        </w:rPr>
        <w:fldChar w:fldCharType="end"/>
      </w:r>
      <w:r w:rsidR="006C0CFF" w:rsidRPr="00337C73">
        <w:rPr>
          <w:rFonts w:ascii="David" w:hAnsi="David"/>
          <w:rtl/>
        </w:rPr>
        <w:t xml:space="preserve"> וב</w:t>
      </w:r>
      <w:r w:rsidR="006C0CFF" w:rsidRPr="00337C73">
        <w:rPr>
          <w:rFonts w:ascii="David" w:hAnsi="David"/>
          <w:rtl/>
        </w:rPr>
        <w:fldChar w:fldCharType="begin"/>
      </w:r>
      <w:r w:rsidR="006C0CFF" w:rsidRPr="00337C73">
        <w:rPr>
          <w:rFonts w:ascii="David" w:hAnsi="David"/>
          <w:rtl/>
        </w:rPr>
        <w:instrText xml:space="preserve"> </w:instrText>
      </w:r>
      <w:r w:rsidR="006C0CFF" w:rsidRPr="00337C73">
        <w:rPr>
          <w:rFonts w:ascii="David" w:hAnsi="David"/>
        </w:rPr>
        <w:instrText>REF</w:instrText>
      </w:r>
      <w:r w:rsidR="006C0CFF" w:rsidRPr="00337C73">
        <w:rPr>
          <w:rFonts w:ascii="David" w:hAnsi="David"/>
          <w:rtl/>
        </w:rPr>
        <w:instrText xml:space="preserve"> נספח_הוראת_תכם \</w:instrText>
      </w:r>
      <w:r w:rsidR="006C0CFF" w:rsidRPr="00337C73">
        <w:rPr>
          <w:rFonts w:ascii="David" w:hAnsi="David"/>
        </w:rPr>
        <w:instrText>h</w:instrText>
      </w:r>
      <w:r w:rsidR="006C0CFF" w:rsidRPr="00337C73">
        <w:rPr>
          <w:rFonts w:ascii="David" w:hAnsi="David"/>
          <w:rtl/>
        </w:rPr>
        <w:instrText xml:space="preserve"> </w:instrText>
      </w:r>
      <w:r w:rsidR="00337C73" w:rsidRPr="00337C73">
        <w:rPr>
          <w:rFonts w:ascii="David" w:hAnsi="David"/>
          <w:rtl/>
        </w:rPr>
        <w:instrText xml:space="preserve"> \* </w:instrText>
      </w:r>
      <w:r w:rsidR="00337C73" w:rsidRPr="00337C73">
        <w:rPr>
          <w:rFonts w:ascii="David" w:hAnsi="David"/>
        </w:rPr>
        <w:instrText>MERGEFORMAT</w:instrText>
      </w:r>
      <w:r w:rsidR="00337C73" w:rsidRPr="00337C73">
        <w:rPr>
          <w:rFonts w:ascii="David" w:hAnsi="David"/>
          <w:rtl/>
        </w:rPr>
        <w:instrText xml:space="preserve"> </w:instrText>
      </w:r>
      <w:r w:rsidR="006C0CFF" w:rsidRPr="00337C73">
        <w:rPr>
          <w:rFonts w:ascii="David" w:hAnsi="David"/>
          <w:rtl/>
        </w:rPr>
      </w:r>
      <w:r w:rsidR="006C0CFF" w:rsidRPr="00337C73">
        <w:rPr>
          <w:rFonts w:ascii="David" w:hAnsi="David"/>
          <w:rtl/>
        </w:rPr>
        <w:fldChar w:fldCharType="separate"/>
      </w:r>
      <w:r w:rsidR="006F16EE" w:rsidRPr="00337C73">
        <w:rPr>
          <w:rFonts w:ascii="David" w:hAnsi="David"/>
          <w:rtl/>
        </w:rPr>
        <w:t xml:space="preserve">נספח </w:t>
      </w:r>
      <w:r w:rsidR="006F16EE">
        <w:rPr>
          <w:rFonts w:ascii="David" w:hAnsi="David"/>
          <w:rtl/>
        </w:rPr>
        <w:t>יג'</w:t>
      </w:r>
      <w:r w:rsidR="006C0CFF" w:rsidRPr="00337C73">
        <w:rPr>
          <w:rFonts w:ascii="David" w:hAnsi="David"/>
          <w:rtl/>
        </w:rPr>
        <w:fldChar w:fldCharType="end"/>
      </w:r>
      <w:r w:rsidR="006C0CFF" w:rsidRPr="00337C73">
        <w:rPr>
          <w:rFonts w:ascii="David" w:hAnsi="David"/>
          <w:rtl/>
        </w:rPr>
        <w:t>) אשר ישולמו לפי ביצוע בפועל. התוספת הנדרשת תכלול את כל הרכיבים הנדרשים ע"י המציע לצורך מתן השירות</w:t>
      </w:r>
      <w:r w:rsidR="006C0CFF" w:rsidRPr="00337C73">
        <w:rPr>
          <w:rFonts w:ascii="David" w:hAnsi="David"/>
          <w:b/>
          <w:bCs/>
          <w:rtl/>
        </w:rPr>
        <w:t>)</w:t>
      </w:r>
      <w:r w:rsidR="006C0CFF" w:rsidRPr="00337C73">
        <w:rPr>
          <w:rFonts w:ascii="David" w:hAnsi="David"/>
          <w:rtl/>
        </w:rPr>
        <w:t>;</w:t>
      </w:r>
    </w:p>
    <w:p w14:paraId="339194BE" w14:textId="09738816" w:rsidR="00AD7415" w:rsidRPr="00337C73" w:rsidRDefault="00AD7415" w:rsidP="000745EE">
      <w:pPr>
        <w:pStyle w:val="aff9"/>
        <w:numPr>
          <w:ilvl w:val="2"/>
          <w:numId w:val="43"/>
        </w:numPr>
        <w:spacing w:line="276" w:lineRule="auto"/>
        <w:ind w:left="1417" w:hanging="567"/>
        <w:jc w:val="both"/>
        <w:rPr>
          <w:rFonts w:ascii="David" w:hAnsi="David"/>
          <w:rtl/>
        </w:rPr>
      </w:pPr>
      <w:bookmarkStart w:id="139" w:name="הצעת_מחיר_רכיב_5"/>
      <w:r w:rsidRPr="00337C73">
        <w:rPr>
          <w:rFonts w:ascii="David" w:hAnsi="David"/>
          <w:b/>
          <w:bCs/>
          <w:rtl/>
        </w:rPr>
        <w:t>שירותי אחזקה</w:t>
      </w:r>
      <w:bookmarkEnd w:id="139"/>
      <w:r w:rsidRPr="00337C73">
        <w:rPr>
          <w:rFonts w:ascii="David" w:hAnsi="David"/>
          <w:b/>
          <w:bCs/>
          <w:rtl/>
        </w:rPr>
        <w:t xml:space="preserve"> </w:t>
      </w:r>
      <w:r w:rsidRPr="00337C73">
        <w:rPr>
          <w:rFonts w:ascii="David" w:hAnsi="David"/>
          <w:rtl/>
        </w:rPr>
        <w:t xml:space="preserve">כמפורט בסעיף </w:t>
      </w:r>
      <w:r w:rsidRPr="00337C73">
        <w:rPr>
          <w:rFonts w:ascii="David" w:hAnsi="David"/>
          <w:rtl/>
        </w:rPr>
        <w:fldChar w:fldCharType="begin"/>
      </w:r>
      <w:r w:rsidRPr="00337C73">
        <w:rPr>
          <w:rFonts w:ascii="David" w:hAnsi="David"/>
          <w:rtl/>
        </w:rPr>
        <w:instrText xml:space="preserve"> </w:instrText>
      </w:r>
      <w:r w:rsidRPr="00337C73">
        <w:rPr>
          <w:rFonts w:ascii="David" w:hAnsi="David"/>
        </w:rPr>
        <w:instrText>REF</w:instrText>
      </w:r>
      <w:r w:rsidRPr="00337C73">
        <w:rPr>
          <w:rFonts w:ascii="David" w:hAnsi="David"/>
          <w:rtl/>
        </w:rPr>
        <w:instrText xml:space="preserve"> _</w:instrText>
      </w:r>
      <w:r w:rsidRPr="00337C73">
        <w:rPr>
          <w:rFonts w:ascii="David" w:hAnsi="David"/>
        </w:rPr>
        <w:instrText>Ref153752447 \r \h</w:instrText>
      </w:r>
      <w:r w:rsidRPr="00337C73">
        <w:rPr>
          <w:rFonts w:ascii="David" w:hAnsi="David"/>
          <w:rtl/>
        </w:rPr>
        <w:instrText xml:space="preserve">  \* </w:instrText>
      </w:r>
      <w:r w:rsidRPr="00337C73">
        <w:rPr>
          <w:rFonts w:ascii="David" w:hAnsi="David"/>
        </w:rPr>
        <w:instrText>MERGEFORMAT</w:instrText>
      </w:r>
      <w:r w:rsidRPr="00337C73">
        <w:rPr>
          <w:rFonts w:ascii="David" w:hAnsi="David"/>
          <w:rtl/>
        </w:rPr>
        <w:instrText xml:space="preserve"> </w:instrText>
      </w:r>
      <w:r w:rsidRPr="00337C73">
        <w:rPr>
          <w:rFonts w:ascii="David" w:hAnsi="David"/>
          <w:rtl/>
        </w:rPr>
      </w:r>
      <w:r w:rsidRPr="00337C73">
        <w:rPr>
          <w:rFonts w:ascii="David" w:hAnsi="David"/>
          <w:rtl/>
        </w:rPr>
        <w:fldChar w:fldCharType="separate"/>
      </w:r>
      <w:r w:rsidR="006F16EE">
        <w:rPr>
          <w:rFonts w:ascii="David" w:hAnsi="David"/>
          <w:cs/>
        </w:rPr>
        <w:t>‎</w:t>
      </w:r>
      <w:r w:rsidR="006F16EE">
        <w:rPr>
          <w:rFonts w:ascii="David" w:hAnsi="David"/>
        </w:rPr>
        <w:t>3</w:t>
      </w:r>
      <w:r w:rsidRPr="00337C73">
        <w:rPr>
          <w:rFonts w:ascii="David" w:hAnsi="David"/>
          <w:rtl/>
        </w:rPr>
        <w:fldChar w:fldCharType="end"/>
      </w:r>
      <w:r w:rsidRPr="00337C73">
        <w:rPr>
          <w:rFonts w:ascii="David" w:hAnsi="David"/>
          <w:rtl/>
        </w:rPr>
        <w:t xml:space="preserve"> ל</w:t>
      </w:r>
      <w:r w:rsidR="0067400E" w:rsidRPr="00337C73">
        <w:rPr>
          <w:rFonts w:ascii="David" w:hAnsi="David"/>
          <w:rtl/>
        </w:rPr>
        <w:t>נספח השירותים הנדרשים</w:t>
      </w:r>
      <w:r w:rsidRPr="00337C73">
        <w:rPr>
          <w:rFonts w:ascii="David" w:hAnsi="David"/>
          <w:rtl/>
        </w:rPr>
        <w:t xml:space="preserve"> – מחיר מוצע עבור אספקת השירותים למשך חודש אחד.</w:t>
      </w:r>
    </w:p>
    <w:p w14:paraId="73040327" w14:textId="018F799F" w:rsidR="00AD7415" w:rsidRPr="00337C73" w:rsidRDefault="00AD7415" w:rsidP="000745EE">
      <w:pPr>
        <w:pStyle w:val="aff9"/>
        <w:numPr>
          <w:ilvl w:val="2"/>
          <w:numId w:val="43"/>
        </w:numPr>
        <w:spacing w:line="276" w:lineRule="auto"/>
        <w:ind w:left="1417" w:hanging="567"/>
        <w:jc w:val="both"/>
        <w:rPr>
          <w:rFonts w:ascii="David" w:hAnsi="David"/>
        </w:rPr>
      </w:pPr>
      <w:bookmarkStart w:id="140" w:name="הצעת_מחיר_רכיב_3"/>
      <w:r w:rsidRPr="00337C73">
        <w:rPr>
          <w:rFonts w:ascii="David" w:hAnsi="David"/>
          <w:b/>
          <w:bCs/>
          <w:rtl/>
        </w:rPr>
        <w:t xml:space="preserve">שירותי קבלת </w:t>
      </w:r>
      <w:r w:rsidR="00CB5F47" w:rsidRPr="00337C73">
        <w:rPr>
          <w:rFonts w:ascii="David" w:hAnsi="David"/>
          <w:b/>
          <w:bCs/>
          <w:rtl/>
        </w:rPr>
        <w:t>קהל</w:t>
      </w:r>
      <w:r w:rsidR="00891CC0" w:rsidRPr="00337C73">
        <w:rPr>
          <w:rFonts w:ascii="David" w:hAnsi="David"/>
          <w:b/>
          <w:bCs/>
          <w:rtl/>
        </w:rPr>
        <w:t xml:space="preserve"> במשרד בירושלים</w:t>
      </w:r>
      <w:bookmarkEnd w:id="140"/>
      <w:r w:rsidRPr="00337C73">
        <w:rPr>
          <w:rFonts w:ascii="David" w:hAnsi="David"/>
          <w:rtl/>
        </w:rPr>
        <w:t xml:space="preserve"> כמפורט</w:t>
      </w:r>
      <w:r w:rsidR="0067400E" w:rsidRPr="00337C73">
        <w:rPr>
          <w:rFonts w:ascii="David" w:hAnsi="David"/>
          <w:rtl/>
        </w:rPr>
        <w:t xml:space="preserve"> בסעיף </w:t>
      </w:r>
      <w:r w:rsidR="0067400E" w:rsidRPr="00337C73">
        <w:rPr>
          <w:rFonts w:ascii="David" w:hAnsi="David"/>
          <w:rtl/>
        </w:rPr>
        <w:fldChar w:fldCharType="begin"/>
      </w:r>
      <w:r w:rsidR="0067400E" w:rsidRPr="00337C73">
        <w:rPr>
          <w:rFonts w:ascii="David" w:hAnsi="David"/>
          <w:rtl/>
        </w:rPr>
        <w:instrText xml:space="preserve"> </w:instrText>
      </w:r>
      <w:r w:rsidR="0067400E" w:rsidRPr="00337C73">
        <w:rPr>
          <w:rFonts w:ascii="David" w:hAnsi="David"/>
        </w:rPr>
        <w:instrText>REF</w:instrText>
      </w:r>
      <w:r w:rsidR="0067400E" w:rsidRPr="00337C73">
        <w:rPr>
          <w:rFonts w:ascii="David" w:hAnsi="David"/>
          <w:rtl/>
        </w:rPr>
        <w:instrText xml:space="preserve"> _</w:instrText>
      </w:r>
      <w:r w:rsidR="0067400E" w:rsidRPr="00337C73">
        <w:rPr>
          <w:rFonts w:ascii="David" w:hAnsi="David"/>
        </w:rPr>
        <w:instrText>Ref160712585 \r \h</w:instrText>
      </w:r>
      <w:r w:rsidR="0067400E" w:rsidRPr="00337C73">
        <w:rPr>
          <w:rFonts w:ascii="David" w:hAnsi="David"/>
          <w:rtl/>
        </w:rPr>
        <w:instrText xml:space="preserve"> </w:instrText>
      </w:r>
      <w:r w:rsidR="00337C73" w:rsidRPr="00337C73">
        <w:rPr>
          <w:rFonts w:ascii="David" w:hAnsi="David"/>
          <w:rtl/>
        </w:rPr>
        <w:instrText xml:space="preserve"> \* </w:instrText>
      </w:r>
      <w:r w:rsidR="00337C73" w:rsidRPr="00337C73">
        <w:rPr>
          <w:rFonts w:ascii="David" w:hAnsi="David"/>
        </w:rPr>
        <w:instrText>MERGEFORMAT</w:instrText>
      </w:r>
      <w:r w:rsidR="00337C73" w:rsidRPr="00337C73">
        <w:rPr>
          <w:rFonts w:ascii="David" w:hAnsi="David"/>
          <w:rtl/>
        </w:rPr>
        <w:instrText xml:space="preserve"> </w:instrText>
      </w:r>
      <w:r w:rsidR="0067400E" w:rsidRPr="00337C73">
        <w:rPr>
          <w:rFonts w:ascii="David" w:hAnsi="David"/>
          <w:rtl/>
        </w:rPr>
      </w:r>
      <w:r w:rsidR="0067400E" w:rsidRPr="00337C73">
        <w:rPr>
          <w:rFonts w:ascii="David" w:hAnsi="David"/>
          <w:rtl/>
        </w:rPr>
        <w:fldChar w:fldCharType="separate"/>
      </w:r>
      <w:r w:rsidR="006F16EE">
        <w:rPr>
          <w:rFonts w:ascii="David" w:hAnsi="David"/>
          <w:cs/>
        </w:rPr>
        <w:t>‎</w:t>
      </w:r>
      <w:r w:rsidR="006F16EE">
        <w:rPr>
          <w:rFonts w:ascii="David" w:hAnsi="David"/>
        </w:rPr>
        <w:t>4</w:t>
      </w:r>
      <w:r w:rsidR="0067400E" w:rsidRPr="00337C73">
        <w:rPr>
          <w:rFonts w:ascii="David" w:hAnsi="David"/>
          <w:rtl/>
        </w:rPr>
        <w:fldChar w:fldCharType="end"/>
      </w:r>
      <w:r w:rsidR="0067400E" w:rsidRPr="00337C73">
        <w:rPr>
          <w:rFonts w:ascii="David" w:hAnsi="David"/>
          <w:rtl/>
        </w:rPr>
        <w:t xml:space="preserve"> לנספח השירותים הנדרשים – מחיר מוצע עבור אספקת השירותים למשך חודש אחד.</w:t>
      </w:r>
    </w:p>
    <w:p w14:paraId="7BF9EFF7" w14:textId="77777777" w:rsidR="006C0CFF" w:rsidRPr="00337C73" w:rsidRDefault="006C0CFF" w:rsidP="000745EE">
      <w:pPr>
        <w:pStyle w:val="aff9"/>
        <w:numPr>
          <w:ilvl w:val="2"/>
          <w:numId w:val="43"/>
        </w:numPr>
        <w:spacing w:line="276" w:lineRule="auto"/>
        <w:ind w:left="1417" w:hanging="567"/>
        <w:jc w:val="both"/>
        <w:rPr>
          <w:rFonts w:ascii="David" w:hAnsi="David"/>
        </w:rPr>
      </w:pPr>
      <w:bookmarkStart w:id="141" w:name="הצעת_מחיר_רכיב_2"/>
      <w:r w:rsidRPr="00337C73">
        <w:rPr>
          <w:rFonts w:ascii="David" w:hAnsi="David"/>
          <w:b/>
          <w:bCs/>
          <w:rtl/>
        </w:rPr>
        <w:t>שטיפת חלונות חיצונית באמצעות סנפלינג בשני צידי הבניין</w:t>
      </w:r>
      <w:bookmarkEnd w:id="141"/>
      <w:r w:rsidRPr="00337C73">
        <w:rPr>
          <w:rFonts w:ascii="David" w:hAnsi="David"/>
          <w:rtl/>
        </w:rPr>
        <w:t>;</w:t>
      </w:r>
    </w:p>
    <w:p w14:paraId="3E77E039" w14:textId="27365875" w:rsidR="002A3DC5" w:rsidRPr="00337C73" w:rsidRDefault="005F7A05" w:rsidP="000745EE">
      <w:pPr>
        <w:pStyle w:val="HNormal"/>
        <w:numPr>
          <w:ilvl w:val="1"/>
          <w:numId w:val="43"/>
        </w:numPr>
        <w:tabs>
          <w:tab w:val="left" w:pos="8312"/>
        </w:tabs>
        <w:spacing w:after="0" w:line="276" w:lineRule="auto"/>
        <w:ind w:left="850"/>
        <w:rPr>
          <w:rFonts w:ascii="David" w:hAnsi="David"/>
          <w:b/>
          <w:bCs/>
          <w:i/>
          <w:iCs/>
          <w:sz w:val="24"/>
          <w:rtl/>
        </w:rPr>
      </w:pPr>
      <w:r w:rsidRPr="00337C73">
        <w:rPr>
          <w:rFonts w:ascii="David" w:hAnsi="David"/>
          <w:sz w:val="24"/>
          <w:rtl/>
        </w:rPr>
        <w:t xml:space="preserve">הספק הזוכה (המעביד) ישלם לעובד הניקיון </w:t>
      </w:r>
      <w:r w:rsidR="00AA2CEA" w:rsidRPr="00337C73">
        <w:rPr>
          <w:rFonts w:ascii="David" w:hAnsi="David"/>
          <w:sz w:val="24"/>
          <w:rtl/>
        </w:rPr>
        <w:t>את הסכומים עליהם התחייב והצהיר בהצעתו.</w:t>
      </w:r>
      <w:r w:rsidR="007D38C8" w:rsidRPr="00337C73">
        <w:rPr>
          <w:rFonts w:ascii="David" w:hAnsi="David"/>
          <w:sz w:val="24"/>
          <w:rtl/>
        </w:rPr>
        <w:t xml:space="preserve"> </w:t>
      </w:r>
      <w:r w:rsidR="002A3DC5" w:rsidRPr="00337C73">
        <w:rPr>
          <w:rFonts w:ascii="David" w:hAnsi="David"/>
          <w:sz w:val="24"/>
          <w:rtl/>
        </w:rPr>
        <w:t xml:space="preserve">המחירים כפופים לשינויים בשכר המינימום ובתנאים הסוציאליים בהתאם לטבלה המצורפת </w:t>
      </w:r>
      <w:r w:rsidR="00FA4D90" w:rsidRPr="00337C73">
        <w:rPr>
          <w:rFonts w:ascii="David" w:hAnsi="David"/>
          <w:sz w:val="24"/>
          <w:rtl/>
        </w:rPr>
        <w:t>ב</w:t>
      </w:r>
      <w:r w:rsidR="00934B6E" w:rsidRPr="00337C73">
        <w:rPr>
          <w:rFonts w:ascii="David" w:hAnsi="David"/>
          <w:b/>
          <w:bCs/>
          <w:i/>
          <w:iCs/>
          <w:sz w:val="24"/>
          <w:rtl/>
        </w:rPr>
        <w:fldChar w:fldCharType="begin"/>
      </w:r>
      <w:r w:rsidR="00934B6E" w:rsidRPr="00337C73">
        <w:rPr>
          <w:rFonts w:ascii="David" w:hAnsi="David"/>
          <w:sz w:val="24"/>
          <w:rtl/>
        </w:rPr>
        <w:instrText xml:space="preserve"> </w:instrText>
      </w:r>
      <w:r w:rsidR="00934B6E" w:rsidRPr="00337C73">
        <w:rPr>
          <w:rFonts w:ascii="David" w:hAnsi="David"/>
          <w:sz w:val="24"/>
        </w:rPr>
        <w:instrText>REF</w:instrText>
      </w:r>
      <w:r w:rsidR="00934B6E" w:rsidRPr="00337C73">
        <w:rPr>
          <w:rFonts w:ascii="David" w:hAnsi="David"/>
          <w:sz w:val="24"/>
          <w:rtl/>
        </w:rPr>
        <w:instrText xml:space="preserve"> נספח_תמחירי \</w:instrText>
      </w:r>
      <w:r w:rsidR="00934B6E" w:rsidRPr="00337C73">
        <w:rPr>
          <w:rFonts w:ascii="David" w:hAnsi="David"/>
          <w:sz w:val="24"/>
        </w:rPr>
        <w:instrText>h</w:instrText>
      </w:r>
      <w:r w:rsidR="00934B6E" w:rsidRPr="00337C73">
        <w:rPr>
          <w:rFonts w:ascii="David" w:hAnsi="David"/>
          <w:sz w:val="24"/>
          <w:rtl/>
        </w:rPr>
        <w:instrText xml:space="preserve"> </w:instrText>
      </w:r>
      <w:r w:rsidR="0092190D" w:rsidRPr="00337C73">
        <w:rPr>
          <w:rFonts w:ascii="David" w:hAnsi="David"/>
          <w:sz w:val="24"/>
          <w:rtl/>
        </w:rPr>
        <w:instrText xml:space="preserve"> \* </w:instrText>
      </w:r>
      <w:r w:rsidR="0092190D" w:rsidRPr="00337C73">
        <w:rPr>
          <w:rFonts w:ascii="David" w:hAnsi="David"/>
          <w:sz w:val="24"/>
        </w:rPr>
        <w:instrText>MERGEFORMAT</w:instrText>
      </w:r>
      <w:r w:rsidR="0092190D" w:rsidRPr="00337C73">
        <w:rPr>
          <w:rFonts w:ascii="David" w:hAnsi="David"/>
          <w:sz w:val="24"/>
          <w:rtl/>
        </w:rPr>
        <w:instrText xml:space="preserve"> </w:instrText>
      </w:r>
      <w:r w:rsidR="00934B6E" w:rsidRPr="00337C73">
        <w:rPr>
          <w:rFonts w:ascii="David" w:hAnsi="David"/>
          <w:b/>
          <w:bCs/>
          <w:i/>
          <w:iCs/>
          <w:sz w:val="24"/>
          <w:rtl/>
        </w:rPr>
      </w:r>
      <w:r w:rsidR="00934B6E" w:rsidRPr="00337C73">
        <w:rPr>
          <w:rFonts w:ascii="David" w:hAnsi="David"/>
          <w:b/>
          <w:bCs/>
          <w:i/>
          <w:iCs/>
          <w:sz w:val="24"/>
          <w:rtl/>
        </w:rPr>
        <w:fldChar w:fldCharType="separate"/>
      </w:r>
      <w:r w:rsidR="006F16EE" w:rsidRPr="00337C73">
        <w:rPr>
          <w:rFonts w:ascii="David" w:hAnsi="David"/>
          <w:sz w:val="24"/>
          <w:rtl/>
        </w:rPr>
        <w:t xml:space="preserve">נספח </w:t>
      </w:r>
      <w:r w:rsidR="006F16EE">
        <w:rPr>
          <w:rFonts w:ascii="David" w:hAnsi="David"/>
          <w:sz w:val="24"/>
          <w:rtl/>
        </w:rPr>
        <w:t>י'</w:t>
      </w:r>
      <w:r w:rsidR="006F16EE" w:rsidRPr="00337C73">
        <w:rPr>
          <w:rFonts w:ascii="David" w:hAnsi="David"/>
          <w:sz w:val="24"/>
          <w:rtl/>
        </w:rPr>
        <w:t>1</w:t>
      </w:r>
      <w:r w:rsidR="00934B6E" w:rsidRPr="00337C73">
        <w:rPr>
          <w:rFonts w:ascii="David" w:hAnsi="David"/>
          <w:b/>
          <w:bCs/>
          <w:i/>
          <w:iCs/>
          <w:sz w:val="24"/>
          <w:rtl/>
        </w:rPr>
        <w:fldChar w:fldCharType="end"/>
      </w:r>
      <w:r w:rsidR="00FA4D90" w:rsidRPr="00337C73">
        <w:rPr>
          <w:rFonts w:ascii="David" w:hAnsi="David"/>
          <w:sz w:val="24"/>
          <w:rtl/>
        </w:rPr>
        <w:t xml:space="preserve">, </w:t>
      </w:r>
      <w:r w:rsidR="002A3DC5" w:rsidRPr="00337C73">
        <w:rPr>
          <w:rFonts w:ascii="David" w:hAnsi="David"/>
          <w:sz w:val="24"/>
          <w:rtl/>
        </w:rPr>
        <w:t>המהווה חלק בלתי נפרד מתנאי המכרז</w:t>
      </w:r>
      <w:r w:rsidR="00FA4D90" w:rsidRPr="00337C73">
        <w:rPr>
          <w:rFonts w:ascii="David" w:hAnsi="David"/>
          <w:sz w:val="24"/>
          <w:rtl/>
        </w:rPr>
        <w:t xml:space="preserve"> </w:t>
      </w:r>
      <w:r w:rsidR="002A3DC5" w:rsidRPr="00337C73">
        <w:rPr>
          <w:rFonts w:ascii="David" w:hAnsi="David"/>
          <w:sz w:val="24"/>
          <w:rtl/>
        </w:rPr>
        <w:t>(הוראת</w:t>
      </w:r>
      <w:r w:rsidR="007D38C8" w:rsidRPr="00337C73">
        <w:rPr>
          <w:rFonts w:ascii="David" w:hAnsi="David"/>
          <w:sz w:val="24"/>
          <w:rtl/>
        </w:rPr>
        <w:t xml:space="preserve"> </w:t>
      </w:r>
      <w:r w:rsidR="009F7F06" w:rsidRPr="00337C73">
        <w:rPr>
          <w:rFonts w:ascii="David" w:hAnsi="David"/>
          <w:sz w:val="24"/>
          <w:rtl/>
        </w:rPr>
        <w:t>תכ"ם</w:t>
      </w:r>
      <w:r w:rsidR="002A3DC5" w:rsidRPr="00337C73">
        <w:rPr>
          <w:rFonts w:ascii="David" w:hAnsi="David"/>
          <w:sz w:val="24"/>
          <w:rtl/>
        </w:rPr>
        <w:t xml:space="preserve"> </w:t>
      </w:r>
      <w:r w:rsidR="00D45C8A" w:rsidRPr="00337C73">
        <w:rPr>
          <w:rFonts w:ascii="David" w:hAnsi="David"/>
          <w:sz w:val="24"/>
          <w:rtl/>
        </w:rPr>
        <w:t>ה.8.2.1.2</w:t>
      </w:r>
      <w:r w:rsidR="002A3DC5" w:rsidRPr="00337C73">
        <w:rPr>
          <w:rFonts w:ascii="David" w:hAnsi="David"/>
          <w:sz w:val="24"/>
          <w:rtl/>
        </w:rPr>
        <w:t>).</w:t>
      </w:r>
    </w:p>
    <w:p w14:paraId="17E1D08A" w14:textId="77777777" w:rsidR="007C20A8" w:rsidRPr="00337C73" w:rsidRDefault="002A3DC5" w:rsidP="000745EE">
      <w:pPr>
        <w:pStyle w:val="HNormal"/>
        <w:numPr>
          <w:ilvl w:val="1"/>
          <w:numId w:val="43"/>
        </w:numPr>
        <w:tabs>
          <w:tab w:val="left" w:pos="8312"/>
        </w:tabs>
        <w:spacing w:after="0" w:line="276" w:lineRule="auto"/>
        <w:ind w:left="850"/>
        <w:rPr>
          <w:rFonts w:ascii="David" w:hAnsi="David"/>
          <w:i/>
          <w:iCs/>
          <w:sz w:val="24"/>
          <w:rtl/>
        </w:rPr>
        <w:sectPr w:rsidR="007C20A8" w:rsidRPr="00337C73" w:rsidSect="00BC368C">
          <w:headerReference w:type="default" r:id="rId30"/>
          <w:footerReference w:type="even" r:id="rId31"/>
          <w:footerReference w:type="default" r:id="rId32"/>
          <w:pgSz w:w="11907" w:h="16840" w:code="9"/>
          <w:pgMar w:top="1134" w:right="1134" w:bottom="1134" w:left="1134" w:header="709" w:footer="397" w:gutter="0"/>
          <w:cols w:space="708"/>
          <w:bidi/>
          <w:rtlGutter/>
          <w:docGrid w:linePitch="360"/>
        </w:sectPr>
      </w:pPr>
      <w:r w:rsidRPr="00337C73">
        <w:rPr>
          <w:rFonts w:ascii="David" w:hAnsi="David"/>
          <w:sz w:val="24"/>
          <w:rtl/>
        </w:rPr>
        <w:t>זאת ועוד, ה</w:t>
      </w:r>
      <w:r w:rsidR="00F21E7A" w:rsidRPr="00337C73">
        <w:rPr>
          <w:rFonts w:ascii="David" w:hAnsi="David"/>
          <w:sz w:val="24"/>
          <w:rtl/>
        </w:rPr>
        <w:t xml:space="preserve">מזמין </w:t>
      </w:r>
      <w:r w:rsidRPr="00337C73">
        <w:rPr>
          <w:rFonts w:ascii="David" w:hAnsi="David"/>
          <w:sz w:val="24"/>
          <w:rtl/>
        </w:rPr>
        <w:t xml:space="preserve">מצהיר כי הוא מתכוון לוודא כי הספק משלם לעובדיו את זכויותיהם על פי חוק וכי במידה ויימצא כי לא שולמו כל עלויות התנאים הסוציאליים האמורות, </w:t>
      </w:r>
      <w:r w:rsidR="000E11C1" w:rsidRPr="00337C73">
        <w:rPr>
          <w:rFonts w:ascii="David" w:hAnsi="David"/>
          <w:sz w:val="24"/>
          <w:rtl/>
        </w:rPr>
        <w:t>התמורה</w:t>
      </w:r>
      <w:r w:rsidRPr="00337C73">
        <w:rPr>
          <w:rFonts w:ascii="David" w:hAnsi="David"/>
          <w:sz w:val="24"/>
          <w:rtl/>
        </w:rPr>
        <w:t xml:space="preserve"> שיקבל הקבלן תיגזר מן הסכום אשר שולם לעובדים בפועל, </w:t>
      </w:r>
      <w:r w:rsidR="00DB2A31" w:rsidRPr="00337C73">
        <w:rPr>
          <w:rFonts w:ascii="David" w:hAnsi="David"/>
          <w:sz w:val="24"/>
          <w:rtl/>
        </w:rPr>
        <w:t xml:space="preserve">דהיינו, הסכום אשר ייגרע מן העובדים, יקוזז מהתשלום שיועבר לספק, </w:t>
      </w:r>
      <w:r w:rsidRPr="00337C73">
        <w:rPr>
          <w:rFonts w:ascii="David" w:hAnsi="David"/>
          <w:sz w:val="24"/>
          <w:rtl/>
        </w:rPr>
        <w:t>והנושא יועבר לבירור ביחידת הביקורת בחשב הכללי, זאת בנוסף על זכותו של ה</w:t>
      </w:r>
      <w:r w:rsidR="00F21E7A" w:rsidRPr="00337C73">
        <w:rPr>
          <w:rFonts w:ascii="David" w:hAnsi="David"/>
          <w:sz w:val="24"/>
          <w:rtl/>
        </w:rPr>
        <w:t xml:space="preserve">מזמין </w:t>
      </w:r>
      <w:r w:rsidRPr="00337C73">
        <w:rPr>
          <w:rFonts w:ascii="David" w:hAnsi="David"/>
          <w:sz w:val="24"/>
          <w:rtl/>
        </w:rPr>
        <w:t xml:space="preserve">לפעול כלפי הקבלן על פי דין. </w:t>
      </w:r>
    </w:p>
    <w:p w14:paraId="4D09EBD7" w14:textId="77777777" w:rsidR="003A726D" w:rsidRPr="00337C73" w:rsidRDefault="007C20A8" w:rsidP="000745EE">
      <w:pPr>
        <w:pStyle w:val="11"/>
        <w:pageBreakBefore/>
        <w:spacing w:line="276" w:lineRule="auto"/>
        <w:rPr>
          <w:rFonts w:ascii="David" w:hAnsi="David"/>
          <w:b/>
          <w:bCs/>
          <w:sz w:val="26"/>
          <w:u w:val="single"/>
          <w:rtl/>
        </w:rPr>
      </w:pPr>
      <w:bookmarkStart w:id="142" w:name="_Toc182387676"/>
      <w:r w:rsidRPr="00337C73">
        <w:rPr>
          <w:rFonts w:ascii="David" w:hAnsi="David"/>
          <w:b/>
          <w:bCs/>
          <w:sz w:val="26"/>
          <w:u w:val="single"/>
          <w:rtl/>
        </w:rPr>
        <w:t xml:space="preserve">פרק </w:t>
      </w:r>
      <w:r w:rsidR="00275721" w:rsidRPr="00337C73">
        <w:rPr>
          <w:rFonts w:ascii="David" w:hAnsi="David"/>
          <w:b/>
          <w:bCs/>
          <w:sz w:val="26"/>
          <w:u w:val="single"/>
          <w:rtl/>
        </w:rPr>
        <w:t>3</w:t>
      </w:r>
      <w:r w:rsidRPr="00337C73">
        <w:rPr>
          <w:rFonts w:ascii="David" w:hAnsi="David"/>
          <w:b/>
          <w:bCs/>
          <w:sz w:val="26"/>
          <w:u w:val="single"/>
          <w:rtl/>
        </w:rPr>
        <w:t xml:space="preserve">: </w:t>
      </w:r>
      <w:r w:rsidR="003A726D" w:rsidRPr="00337C73">
        <w:rPr>
          <w:rFonts w:ascii="David" w:hAnsi="David"/>
          <w:b/>
          <w:bCs/>
          <w:sz w:val="26"/>
          <w:u w:val="single"/>
          <w:rtl/>
        </w:rPr>
        <w:t>נספחים</w:t>
      </w:r>
      <w:bookmarkStart w:id="143" w:name="_Toc244076272"/>
      <w:bookmarkEnd w:id="142"/>
    </w:p>
    <w:p w14:paraId="10A9694E" w14:textId="77777777" w:rsidR="007C20A8" w:rsidRPr="00337C73" w:rsidRDefault="007C20A8" w:rsidP="000745EE">
      <w:pPr>
        <w:rPr>
          <w:rFonts w:ascii="David" w:hAnsi="David" w:cs="David"/>
          <w:rtl/>
          <w:lang w:eastAsia="he-IL"/>
        </w:rPr>
      </w:pPr>
    </w:p>
    <w:p w14:paraId="4E3992C7" w14:textId="77777777" w:rsidR="003A726D" w:rsidRPr="00337C73" w:rsidRDefault="003A726D" w:rsidP="000745EE">
      <w:pPr>
        <w:spacing w:line="276" w:lineRule="auto"/>
        <w:ind w:left="1419" w:hanging="907"/>
        <w:jc w:val="both"/>
        <w:rPr>
          <w:rFonts w:ascii="David" w:hAnsi="David" w:cs="David"/>
          <w:sz w:val="24"/>
          <w:szCs w:val="24"/>
          <w:rtl/>
        </w:rPr>
      </w:pPr>
      <w:r w:rsidRPr="00337C73">
        <w:rPr>
          <w:rFonts w:ascii="David" w:hAnsi="David" w:cs="David"/>
          <w:sz w:val="24"/>
          <w:szCs w:val="24"/>
          <w:rtl/>
        </w:rPr>
        <w:t xml:space="preserve">    הנספחים למכרז זה מהווים חלק בלתי נפרד מהמכרז. </w:t>
      </w:r>
    </w:p>
    <w:p w14:paraId="11C0B40A" w14:textId="77777777" w:rsidR="008B58F3" w:rsidRPr="00337C73" w:rsidRDefault="008B58F3" w:rsidP="000745EE">
      <w:pPr>
        <w:spacing w:line="276" w:lineRule="auto"/>
        <w:ind w:left="1419" w:hanging="907"/>
        <w:jc w:val="both"/>
        <w:rPr>
          <w:rFonts w:ascii="David" w:hAnsi="David" w:cs="David"/>
          <w:sz w:val="24"/>
          <w:szCs w:val="24"/>
          <w:rtl/>
        </w:rPr>
      </w:pPr>
    </w:p>
    <w:p w14:paraId="28C78BA5" w14:textId="77777777" w:rsidR="008B58F3" w:rsidRPr="00337C73" w:rsidRDefault="008B58F3" w:rsidP="000745EE">
      <w:pPr>
        <w:spacing w:line="276" w:lineRule="auto"/>
        <w:ind w:left="708" w:hanging="2"/>
        <w:jc w:val="both"/>
        <w:rPr>
          <w:rFonts w:ascii="David" w:hAnsi="David" w:cs="David"/>
          <w:b/>
          <w:bCs/>
          <w:sz w:val="24"/>
          <w:szCs w:val="24"/>
          <w:rtl/>
        </w:rPr>
      </w:pPr>
      <w:r w:rsidRPr="00337C73">
        <w:rPr>
          <w:rFonts w:ascii="David" w:hAnsi="David" w:cs="David"/>
          <w:b/>
          <w:bCs/>
          <w:sz w:val="24"/>
          <w:szCs w:val="24"/>
          <w:rtl/>
        </w:rPr>
        <w:t>הגשת ההצעה חתומה מהווה ראיה חלוטה לכך שהמציע קרא את כלל האמור במסמכי המכרז והחוזה המצורף לו על נספחיו, הבין את האמור במסמכים אלה ונתן לכך את הסכמתו הבלתי מסויגת.</w:t>
      </w:r>
    </w:p>
    <w:bookmarkEnd w:id="143"/>
    <w:p w14:paraId="0A4512A2" w14:textId="77777777" w:rsidR="005F7A05" w:rsidRPr="00337C73" w:rsidRDefault="005F7A05" w:rsidP="000745EE">
      <w:pPr>
        <w:spacing w:line="276" w:lineRule="auto"/>
        <w:ind w:left="-33"/>
        <w:jc w:val="center"/>
        <w:rPr>
          <w:rFonts w:ascii="David" w:hAnsi="David" w:cs="David"/>
          <w:b/>
          <w:bCs/>
          <w:sz w:val="24"/>
          <w:szCs w:val="24"/>
          <w:u w:val="single"/>
          <w:rtl/>
        </w:rPr>
      </w:pPr>
    </w:p>
    <w:p w14:paraId="16E89497" w14:textId="77777777" w:rsidR="005F7A05" w:rsidRPr="00337C73" w:rsidRDefault="005F7A05" w:rsidP="000745EE">
      <w:pPr>
        <w:pStyle w:val="table1"/>
        <w:spacing w:after="0" w:line="276" w:lineRule="auto"/>
        <w:ind w:left="0"/>
        <w:rPr>
          <w:rFonts w:ascii="David" w:hAnsi="David"/>
          <w:sz w:val="24"/>
          <w:rtl/>
        </w:rPr>
      </w:pPr>
      <w:bookmarkStart w:id="144" w:name="_Toc293872145"/>
      <w:r w:rsidRPr="00337C73">
        <w:rPr>
          <w:rFonts w:ascii="David" w:hAnsi="David"/>
          <w:sz w:val="24"/>
          <w:rtl/>
        </w:rPr>
        <w:t>טבלה א' בחוברת ההצעה - מסמכים שעל המציע לצרף להצעה לפי תנאי הסף</w:t>
      </w:r>
      <w:bookmarkEnd w:id="144"/>
    </w:p>
    <w:tbl>
      <w:tblPr>
        <w:bidiVisual/>
        <w:tblW w:w="9631" w:type="dxa"/>
        <w:tblInd w:w="857"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50"/>
        <w:gridCol w:w="7371"/>
        <w:gridCol w:w="709"/>
        <w:gridCol w:w="701"/>
      </w:tblGrid>
      <w:tr w:rsidR="005F7A05" w:rsidRPr="00337C73" w14:paraId="541FB140" w14:textId="77777777" w:rsidTr="00DD4FE8">
        <w:trPr>
          <w:cantSplit/>
          <w:trHeight w:val="447"/>
          <w:tblHeader/>
        </w:trPr>
        <w:tc>
          <w:tcPr>
            <w:tcW w:w="850" w:type="dxa"/>
            <w:shd w:val="clear" w:color="auto" w:fill="F2F2F2"/>
          </w:tcPr>
          <w:p w14:paraId="7399201F" w14:textId="77777777" w:rsidR="005F7A05" w:rsidRPr="00337C73" w:rsidRDefault="005F7A05" w:rsidP="000745EE">
            <w:pPr>
              <w:tabs>
                <w:tab w:val="left" w:pos="2172"/>
              </w:tabs>
              <w:spacing w:line="276" w:lineRule="auto"/>
              <w:jc w:val="both"/>
              <w:rPr>
                <w:rFonts w:ascii="David" w:hAnsi="David" w:cs="David"/>
                <w:sz w:val="24"/>
                <w:szCs w:val="24"/>
                <w:rtl/>
              </w:rPr>
            </w:pPr>
            <w:r w:rsidRPr="00337C73">
              <w:rPr>
                <w:rFonts w:ascii="David" w:hAnsi="David" w:cs="David"/>
                <w:sz w:val="24"/>
                <w:szCs w:val="24"/>
                <w:rtl/>
              </w:rPr>
              <w:t>מספר</w:t>
            </w:r>
          </w:p>
        </w:tc>
        <w:tc>
          <w:tcPr>
            <w:tcW w:w="7371" w:type="dxa"/>
            <w:shd w:val="clear" w:color="auto" w:fill="F2F2F2"/>
          </w:tcPr>
          <w:p w14:paraId="5472391A" w14:textId="77777777" w:rsidR="005F7A05" w:rsidRPr="00337C73" w:rsidRDefault="005F7A05" w:rsidP="000745EE">
            <w:pPr>
              <w:tabs>
                <w:tab w:val="left" w:pos="2172"/>
              </w:tabs>
              <w:spacing w:line="276" w:lineRule="auto"/>
              <w:jc w:val="both"/>
              <w:rPr>
                <w:rFonts w:ascii="David" w:hAnsi="David" w:cs="David"/>
                <w:sz w:val="24"/>
                <w:szCs w:val="24"/>
                <w:rtl/>
              </w:rPr>
            </w:pPr>
            <w:r w:rsidRPr="00337C73">
              <w:rPr>
                <w:rFonts w:ascii="David" w:hAnsi="David" w:cs="David"/>
                <w:sz w:val="24"/>
                <w:szCs w:val="24"/>
                <w:rtl/>
              </w:rPr>
              <w:t>תעודה/אישור</w:t>
            </w:r>
          </w:p>
        </w:tc>
        <w:tc>
          <w:tcPr>
            <w:tcW w:w="709" w:type="dxa"/>
            <w:shd w:val="clear" w:color="auto" w:fill="F2F2F2"/>
          </w:tcPr>
          <w:p w14:paraId="3D056D64" w14:textId="77777777" w:rsidR="005F7A05" w:rsidRPr="00337C73" w:rsidRDefault="005F7A05" w:rsidP="000745EE">
            <w:pPr>
              <w:tabs>
                <w:tab w:val="left" w:pos="2172"/>
              </w:tabs>
              <w:spacing w:line="276" w:lineRule="auto"/>
              <w:jc w:val="both"/>
              <w:rPr>
                <w:rFonts w:ascii="David" w:hAnsi="David" w:cs="David"/>
                <w:sz w:val="24"/>
                <w:szCs w:val="24"/>
                <w:rtl/>
              </w:rPr>
            </w:pPr>
            <w:r w:rsidRPr="00337C73">
              <w:rPr>
                <w:rFonts w:ascii="David" w:hAnsi="David" w:cs="David"/>
                <w:sz w:val="24"/>
                <w:szCs w:val="24"/>
                <w:rtl/>
              </w:rPr>
              <w:t>קיים</w:t>
            </w:r>
          </w:p>
        </w:tc>
        <w:tc>
          <w:tcPr>
            <w:tcW w:w="701" w:type="dxa"/>
            <w:shd w:val="clear" w:color="auto" w:fill="F2F2F2"/>
          </w:tcPr>
          <w:p w14:paraId="14427218" w14:textId="77777777" w:rsidR="005F7A05" w:rsidRPr="00337C73" w:rsidRDefault="005F7A05" w:rsidP="000745EE">
            <w:pPr>
              <w:tabs>
                <w:tab w:val="left" w:pos="2172"/>
              </w:tabs>
              <w:spacing w:line="276" w:lineRule="auto"/>
              <w:jc w:val="both"/>
              <w:rPr>
                <w:rFonts w:ascii="David" w:hAnsi="David" w:cs="David"/>
                <w:sz w:val="24"/>
                <w:szCs w:val="24"/>
                <w:rtl/>
              </w:rPr>
            </w:pPr>
            <w:r w:rsidRPr="00337C73">
              <w:rPr>
                <w:rFonts w:ascii="David" w:hAnsi="David" w:cs="David"/>
                <w:sz w:val="24"/>
                <w:szCs w:val="24"/>
                <w:rtl/>
              </w:rPr>
              <w:t>לא קיים</w:t>
            </w:r>
          </w:p>
        </w:tc>
      </w:tr>
      <w:tr w:rsidR="00033A38" w:rsidRPr="00337C73" w14:paraId="66231977" w14:textId="77777777" w:rsidTr="00DD4FE8">
        <w:trPr>
          <w:cantSplit/>
        </w:trPr>
        <w:tc>
          <w:tcPr>
            <w:tcW w:w="850" w:type="dxa"/>
            <w:tcBorders>
              <w:top w:val="single" w:sz="6" w:space="0" w:color="auto"/>
              <w:bottom w:val="single" w:sz="6" w:space="0" w:color="auto"/>
            </w:tcBorders>
          </w:tcPr>
          <w:p w14:paraId="5EDFB65F" w14:textId="77777777" w:rsidR="00033A38" w:rsidRPr="00337C73" w:rsidRDefault="00033A38" w:rsidP="000745EE">
            <w:pPr>
              <w:numPr>
                <w:ilvl w:val="0"/>
                <w:numId w:val="16"/>
              </w:numPr>
              <w:tabs>
                <w:tab w:val="left" w:pos="2172"/>
              </w:tabs>
              <w:spacing w:line="276" w:lineRule="auto"/>
              <w:ind w:left="470" w:hanging="357"/>
              <w:jc w:val="both"/>
              <w:rPr>
                <w:rFonts w:ascii="David" w:hAnsi="David" w:cs="David"/>
                <w:sz w:val="24"/>
                <w:szCs w:val="24"/>
                <w:rtl/>
              </w:rPr>
            </w:pPr>
          </w:p>
        </w:tc>
        <w:tc>
          <w:tcPr>
            <w:tcW w:w="7371" w:type="dxa"/>
            <w:tcBorders>
              <w:top w:val="single" w:sz="6" w:space="0" w:color="auto"/>
              <w:bottom w:val="single" w:sz="6" w:space="0" w:color="auto"/>
            </w:tcBorders>
          </w:tcPr>
          <w:p w14:paraId="47643759" w14:textId="51D252D2" w:rsidR="00033A38" w:rsidRPr="00337C73" w:rsidRDefault="00033A38" w:rsidP="000745EE">
            <w:pPr>
              <w:tabs>
                <w:tab w:val="left" w:pos="2172"/>
              </w:tabs>
              <w:spacing w:line="276" w:lineRule="auto"/>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תנאי_סף_אישור_רישום_במרשם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6F16EE">
              <w:rPr>
                <w:rFonts w:ascii="David" w:hAnsi="David" w:cs="David"/>
                <w:sz w:val="24"/>
                <w:szCs w:val="24"/>
                <w:rtl/>
              </w:rPr>
              <w:t>אישור על רישום המציע במרשם הרלוונטי, בהתאם לדין החל עליו</w:t>
            </w:r>
            <w:r w:rsidRPr="00337C73">
              <w:rPr>
                <w:rFonts w:ascii="David" w:hAnsi="David" w:cs="David"/>
                <w:sz w:val="24"/>
                <w:szCs w:val="24"/>
                <w:rtl/>
              </w:rPr>
              <w:fldChar w:fldCharType="end"/>
            </w:r>
            <w:r w:rsidRPr="00337C73">
              <w:rPr>
                <w:rFonts w:ascii="David" w:hAnsi="David" w:cs="David"/>
                <w:sz w:val="24"/>
                <w:szCs w:val="24"/>
                <w:rtl/>
              </w:rPr>
              <w:t>.</w:t>
            </w:r>
          </w:p>
        </w:tc>
        <w:tc>
          <w:tcPr>
            <w:tcW w:w="709" w:type="dxa"/>
            <w:tcBorders>
              <w:top w:val="single" w:sz="6" w:space="0" w:color="auto"/>
              <w:bottom w:val="single" w:sz="6" w:space="0" w:color="auto"/>
            </w:tcBorders>
          </w:tcPr>
          <w:p w14:paraId="6AAC2D31" w14:textId="77777777" w:rsidR="00033A38" w:rsidRPr="00337C73" w:rsidRDefault="00033A38" w:rsidP="000745EE">
            <w:pPr>
              <w:tabs>
                <w:tab w:val="left" w:pos="2172"/>
              </w:tabs>
              <w:spacing w:line="276" w:lineRule="auto"/>
              <w:jc w:val="both"/>
              <w:rPr>
                <w:rFonts w:ascii="David" w:hAnsi="David" w:cs="David"/>
                <w:sz w:val="24"/>
                <w:szCs w:val="24"/>
                <w:rtl/>
              </w:rPr>
            </w:pPr>
          </w:p>
        </w:tc>
        <w:tc>
          <w:tcPr>
            <w:tcW w:w="701" w:type="dxa"/>
            <w:tcBorders>
              <w:top w:val="single" w:sz="6" w:space="0" w:color="auto"/>
              <w:bottom w:val="single" w:sz="6" w:space="0" w:color="auto"/>
            </w:tcBorders>
            <w:shd w:val="clear" w:color="auto" w:fill="auto"/>
          </w:tcPr>
          <w:p w14:paraId="6A4EA52A" w14:textId="77777777" w:rsidR="00033A38" w:rsidRPr="00337C73" w:rsidRDefault="00033A38" w:rsidP="000745EE">
            <w:pPr>
              <w:tabs>
                <w:tab w:val="left" w:pos="2172"/>
              </w:tabs>
              <w:spacing w:line="276" w:lineRule="auto"/>
              <w:jc w:val="both"/>
              <w:rPr>
                <w:rFonts w:ascii="David" w:hAnsi="David" w:cs="David"/>
                <w:sz w:val="24"/>
                <w:szCs w:val="24"/>
                <w:rtl/>
              </w:rPr>
            </w:pPr>
          </w:p>
        </w:tc>
      </w:tr>
      <w:tr w:rsidR="00033A38" w:rsidRPr="00337C73" w14:paraId="24965CB9" w14:textId="77777777" w:rsidTr="00DD4FE8">
        <w:trPr>
          <w:cantSplit/>
        </w:trPr>
        <w:tc>
          <w:tcPr>
            <w:tcW w:w="850" w:type="dxa"/>
            <w:tcBorders>
              <w:top w:val="single" w:sz="6" w:space="0" w:color="auto"/>
              <w:bottom w:val="single" w:sz="6" w:space="0" w:color="auto"/>
            </w:tcBorders>
          </w:tcPr>
          <w:p w14:paraId="6B94E8EF" w14:textId="77777777" w:rsidR="00033A38" w:rsidRPr="00337C73" w:rsidRDefault="00033A38" w:rsidP="000745EE">
            <w:pPr>
              <w:numPr>
                <w:ilvl w:val="0"/>
                <w:numId w:val="16"/>
              </w:numPr>
              <w:tabs>
                <w:tab w:val="left" w:pos="2172"/>
              </w:tabs>
              <w:spacing w:line="276" w:lineRule="auto"/>
              <w:ind w:left="470" w:hanging="357"/>
              <w:jc w:val="both"/>
              <w:rPr>
                <w:rFonts w:ascii="David" w:hAnsi="David" w:cs="David"/>
                <w:sz w:val="24"/>
                <w:szCs w:val="24"/>
                <w:rtl/>
              </w:rPr>
            </w:pPr>
          </w:p>
        </w:tc>
        <w:tc>
          <w:tcPr>
            <w:tcW w:w="7371" w:type="dxa"/>
            <w:tcBorders>
              <w:top w:val="single" w:sz="6" w:space="0" w:color="auto"/>
              <w:bottom w:val="single" w:sz="6" w:space="0" w:color="auto"/>
            </w:tcBorders>
          </w:tcPr>
          <w:p w14:paraId="4AB8F895" w14:textId="45E5C5B8" w:rsidR="00033A38" w:rsidRPr="00337C73" w:rsidRDefault="00033A38" w:rsidP="000745EE">
            <w:pPr>
              <w:tabs>
                <w:tab w:val="left" w:pos="888"/>
              </w:tabs>
              <w:spacing w:line="276" w:lineRule="auto"/>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תנאי_סף_אישור_1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6F16EE">
              <w:rPr>
                <w:rFonts w:ascii="David" w:hAnsi="David" w:cs="David"/>
                <w:sz w:val="24"/>
                <w:szCs w:val="24"/>
                <w:rtl/>
              </w:rPr>
              <w:t>אישור עדכני ותקף על ניהול ספרים</w:t>
            </w:r>
            <w:r w:rsidRPr="00337C73">
              <w:rPr>
                <w:rFonts w:ascii="David" w:hAnsi="David" w:cs="David"/>
                <w:sz w:val="24"/>
                <w:szCs w:val="24"/>
                <w:rtl/>
              </w:rPr>
              <w:fldChar w:fldCharType="end"/>
            </w:r>
            <w:r w:rsidRPr="00337C73">
              <w:rPr>
                <w:rFonts w:ascii="David" w:hAnsi="David" w:cs="David"/>
                <w:sz w:val="24"/>
                <w:szCs w:val="24"/>
                <w:rtl/>
              </w:rPr>
              <w:t>.</w:t>
            </w:r>
          </w:p>
        </w:tc>
        <w:tc>
          <w:tcPr>
            <w:tcW w:w="709" w:type="dxa"/>
            <w:tcBorders>
              <w:top w:val="single" w:sz="6" w:space="0" w:color="auto"/>
              <w:bottom w:val="single" w:sz="6" w:space="0" w:color="auto"/>
            </w:tcBorders>
          </w:tcPr>
          <w:p w14:paraId="35254B5D" w14:textId="77777777" w:rsidR="00033A38" w:rsidRPr="00337C73" w:rsidRDefault="00033A38" w:rsidP="000745EE">
            <w:pPr>
              <w:tabs>
                <w:tab w:val="left" w:pos="2172"/>
              </w:tabs>
              <w:spacing w:line="276" w:lineRule="auto"/>
              <w:jc w:val="both"/>
              <w:rPr>
                <w:rFonts w:ascii="David" w:hAnsi="David" w:cs="David"/>
                <w:sz w:val="24"/>
                <w:szCs w:val="24"/>
                <w:rtl/>
              </w:rPr>
            </w:pPr>
          </w:p>
        </w:tc>
        <w:tc>
          <w:tcPr>
            <w:tcW w:w="701" w:type="dxa"/>
            <w:tcBorders>
              <w:top w:val="single" w:sz="6" w:space="0" w:color="auto"/>
              <w:bottom w:val="single" w:sz="6" w:space="0" w:color="auto"/>
            </w:tcBorders>
            <w:shd w:val="clear" w:color="auto" w:fill="auto"/>
          </w:tcPr>
          <w:p w14:paraId="72C90374" w14:textId="77777777" w:rsidR="00033A38" w:rsidRPr="00337C73" w:rsidRDefault="00033A38" w:rsidP="000745EE">
            <w:pPr>
              <w:tabs>
                <w:tab w:val="left" w:pos="2172"/>
              </w:tabs>
              <w:spacing w:line="276" w:lineRule="auto"/>
              <w:jc w:val="both"/>
              <w:rPr>
                <w:rFonts w:ascii="David" w:hAnsi="David" w:cs="David"/>
                <w:sz w:val="24"/>
                <w:szCs w:val="24"/>
                <w:rtl/>
              </w:rPr>
            </w:pPr>
          </w:p>
        </w:tc>
      </w:tr>
      <w:tr w:rsidR="005F7A05" w:rsidRPr="00337C73" w14:paraId="076B0128" w14:textId="77777777" w:rsidTr="00DD4FE8">
        <w:trPr>
          <w:cantSplit/>
        </w:trPr>
        <w:tc>
          <w:tcPr>
            <w:tcW w:w="850" w:type="dxa"/>
            <w:tcBorders>
              <w:top w:val="single" w:sz="6" w:space="0" w:color="auto"/>
              <w:bottom w:val="single" w:sz="6" w:space="0" w:color="auto"/>
            </w:tcBorders>
          </w:tcPr>
          <w:p w14:paraId="376FE81E" w14:textId="77777777" w:rsidR="005F7A05" w:rsidRPr="00337C73" w:rsidRDefault="005F7A05" w:rsidP="000745EE">
            <w:pPr>
              <w:numPr>
                <w:ilvl w:val="0"/>
                <w:numId w:val="16"/>
              </w:numPr>
              <w:tabs>
                <w:tab w:val="left" w:pos="2172"/>
              </w:tabs>
              <w:spacing w:line="276" w:lineRule="auto"/>
              <w:ind w:left="470" w:hanging="357"/>
              <w:jc w:val="both"/>
              <w:rPr>
                <w:rFonts w:ascii="David" w:hAnsi="David" w:cs="David"/>
                <w:sz w:val="24"/>
                <w:szCs w:val="24"/>
                <w:rtl/>
              </w:rPr>
            </w:pPr>
          </w:p>
        </w:tc>
        <w:tc>
          <w:tcPr>
            <w:tcW w:w="7371" w:type="dxa"/>
            <w:tcBorders>
              <w:top w:val="single" w:sz="6" w:space="0" w:color="auto"/>
              <w:bottom w:val="single" w:sz="6" w:space="0" w:color="auto"/>
            </w:tcBorders>
          </w:tcPr>
          <w:p w14:paraId="163A67F2" w14:textId="77777777" w:rsidR="006F16EE" w:rsidRPr="006F16EE" w:rsidRDefault="00033A38" w:rsidP="006F16EE">
            <w:pPr>
              <w:widowControl w:val="0"/>
              <w:spacing w:after="60"/>
              <w:rPr>
                <w:rFonts w:ascii="David" w:hAnsi="David" w:cs="David"/>
                <w:sz w:val="24"/>
                <w:szCs w:val="24"/>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תנאי_סף_עמותות \</w:instrText>
            </w:r>
            <w:r w:rsidRPr="00337C73">
              <w:rPr>
                <w:rFonts w:ascii="David" w:hAnsi="David" w:cs="David"/>
                <w:sz w:val="24"/>
                <w:szCs w:val="24"/>
              </w:rPr>
              <w:instrText>h  \* 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6F16EE">
              <w:rPr>
                <w:rFonts w:ascii="David" w:hAnsi="David" w:cs="David"/>
                <w:sz w:val="24"/>
                <w:szCs w:val="24"/>
                <w:rtl/>
              </w:rPr>
              <w:t>אם המציע הוא אגודה עותמאנית, עמותה, חברה לתועלת הציבור (חל"צ) או הקדש, עליו לצרף להצעתו את המסמכים הבאים לפי העניין:</w:t>
            </w:r>
          </w:p>
          <w:p w14:paraId="59B27C64" w14:textId="77777777" w:rsidR="006F16EE" w:rsidRPr="006F16EE" w:rsidRDefault="006F16EE" w:rsidP="006F16EE">
            <w:pPr>
              <w:pStyle w:val="affffc"/>
              <w:numPr>
                <w:ilvl w:val="0"/>
                <w:numId w:val="28"/>
              </w:numPr>
              <w:ind w:left="357" w:hanging="357"/>
              <w:rPr>
                <w:rFonts w:ascii="David" w:hAnsi="David" w:cs="David"/>
                <w:sz w:val="24"/>
                <w:lang w:eastAsia="en-US"/>
              </w:rPr>
            </w:pPr>
            <w:r w:rsidRPr="006F16EE">
              <w:rPr>
                <w:rFonts w:ascii="David" w:hAnsi="David" w:cs="David"/>
                <w:sz w:val="24"/>
                <w:rtl/>
                <w:lang w:eastAsia="en-US"/>
              </w:rPr>
              <w:t xml:space="preserve">עבור עמותה, חברה לתועלת הציבור (חל"צ) או הקדש במקרה בו חלפו שנתיים מיום רישום המציע כעמותה או חל"צ או הקדש – על המציע לצרף אישור מטעם רשם העמותות, או רשם ההקדשות, לפי העניין, על ניהול תקין, תקף לשנת 2024. </w:t>
            </w:r>
          </w:p>
          <w:p w14:paraId="404AB8CA" w14:textId="4B952973" w:rsidR="005F7A05" w:rsidRPr="00337C73" w:rsidRDefault="006F16EE" w:rsidP="000745EE">
            <w:pPr>
              <w:pStyle w:val="affffc"/>
              <w:numPr>
                <w:ilvl w:val="0"/>
                <w:numId w:val="28"/>
              </w:numPr>
              <w:ind w:left="357" w:hanging="357"/>
              <w:rPr>
                <w:rFonts w:ascii="David" w:hAnsi="David" w:cs="David"/>
                <w:sz w:val="24"/>
                <w:rtl/>
                <w:lang w:eastAsia="en-US"/>
              </w:rPr>
            </w:pPr>
            <w:r w:rsidRPr="006F16EE">
              <w:rPr>
                <w:rFonts w:ascii="David" w:hAnsi="David" w:cs="David"/>
                <w:sz w:val="24"/>
                <w:rtl/>
                <w:lang w:eastAsia="en-US"/>
              </w:rPr>
              <w:t>עבור עמותה, חברה לתועלת הציבור (חל"צ) או הקדש במקרה בו לא חלפו שנתיים מיום רישום המציע כעמותה או חל"צ או הקדש, או עבור אגודה עותמאנית – על המציע לצרף אישור מטעם הרשם הרלוונטי, לפי העניין, על הגשת מסמכים</w:t>
            </w:r>
            <w:r w:rsidR="00033A38" w:rsidRPr="00337C73">
              <w:rPr>
                <w:rFonts w:ascii="David" w:hAnsi="David" w:cs="David"/>
                <w:sz w:val="24"/>
                <w:rtl/>
                <w:lang w:eastAsia="en-US"/>
              </w:rPr>
              <w:fldChar w:fldCharType="end"/>
            </w:r>
          </w:p>
        </w:tc>
        <w:tc>
          <w:tcPr>
            <w:tcW w:w="709" w:type="dxa"/>
            <w:tcBorders>
              <w:top w:val="single" w:sz="6" w:space="0" w:color="auto"/>
              <w:bottom w:val="single" w:sz="6" w:space="0" w:color="auto"/>
            </w:tcBorders>
          </w:tcPr>
          <w:p w14:paraId="0D9FEC96" w14:textId="77777777" w:rsidR="005F7A05" w:rsidRPr="00337C73" w:rsidRDefault="005F7A05" w:rsidP="000745EE">
            <w:pPr>
              <w:tabs>
                <w:tab w:val="left" w:pos="2172"/>
              </w:tabs>
              <w:spacing w:line="276" w:lineRule="auto"/>
              <w:jc w:val="both"/>
              <w:rPr>
                <w:rFonts w:ascii="David" w:hAnsi="David" w:cs="David"/>
                <w:sz w:val="24"/>
                <w:szCs w:val="24"/>
                <w:rtl/>
              </w:rPr>
            </w:pPr>
          </w:p>
        </w:tc>
        <w:tc>
          <w:tcPr>
            <w:tcW w:w="701" w:type="dxa"/>
            <w:tcBorders>
              <w:top w:val="single" w:sz="6" w:space="0" w:color="auto"/>
              <w:bottom w:val="single" w:sz="6" w:space="0" w:color="auto"/>
            </w:tcBorders>
            <w:shd w:val="clear" w:color="auto" w:fill="auto"/>
          </w:tcPr>
          <w:p w14:paraId="4B43E9BE" w14:textId="77777777" w:rsidR="005F7A05" w:rsidRPr="00337C73" w:rsidRDefault="005F7A05" w:rsidP="000745EE">
            <w:pPr>
              <w:tabs>
                <w:tab w:val="left" w:pos="2172"/>
              </w:tabs>
              <w:spacing w:line="276" w:lineRule="auto"/>
              <w:jc w:val="both"/>
              <w:rPr>
                <w:rFonts w:ascii="David" w:hAnsi="David" w:cs="David"/>
                <w:sz w:val="24"/>
                <w:szCs w:val="24"/>
                <w:rtl/>
              </w:rPr>
            </w:pPr>
          </w:p>
        </w:tc>
      </w:tr>
      <w:tr w:rsidR="005F7A05" w:rsidRPr="00337C73" w14:paraId="70282100" w14:textId="77777777" w:rsidTr="00DD4FE8">
        <w:trPr>
          <w:cantSplit/>
        </w:trPr>
        <w:tc>
          <w:tcPr>
            <w:tcW w:w="850" w:type="dxa"/>
            <w:tcBorders>
              <w:top w:val="single" w:sz="6" w:space="0" w:color="auto"/>
            </w:tcBorders>
          </w:tcPr>
          <w:p w14:paraId="2F181AEC" w14:textId="77777777" w:rsidR="005F7A05" w:rsidRPr="00337C73" w:rsidRDefault="005F7A05" w:rsidP="000745EE">
            <w:pPr>
              <w:numPr>
                <w:ilvl w:val="0"/>
                <w:numId w:val="16"/>
              </w:numPr>
              <w:tabs>
                <w:tab w:val="left" w:pos="2172"/>
              </w:tabs>
              <w:spacing w:line="276" w:lineRule="auto"/>
              <w:ind w:left="470" w:hanging="357"/>
              <w:jc w:val="both"/>
              <w:rPr>
                <w:rFonts w:ascii="David" w:hAnsi="David" w:cs="David"/>
                <w:sz w:val="24"/>
                <w:szCs w:val="24"/>
                <w:rtl/>
              </w:rPr>
            </w:pPr>
          </w:p>
        </w:tc>
        <w:tc>
          <w:tcPr>
            <w:tcW w:w="7371" w:type="dxa"/>
            <w:tcBorders>
              <w:top w:val="single" w:sz="6" w:space="0" w:color="auto"/>
            </w:tcBorders>
          </w:tcPr>
          <w:p w14:paraId="4ACD9CD6" w14:textId="014459B0" w:rsidR="005F7A05" w:rsidRPr="00337C73" w:rsidRDefault="00934B6E" w:rsidP="000745EE">
            <w:pPr>
              <w:tabs>
                <w:tab w:val="left" w:pos="2172"/>
              </w:tabs>
              <w:spacing w:line="276" w:lineRule="auto"/>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מורשי_חתימה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6F16EE">
              <w:rPr>
                <w:rFonts w:ascii="David" w:hAnsi="David" w:cs="David"/>
                <w:sz w:val="24"/>
                <w:szCs w:val="24"/>
                <w:rtl/>
              </w:rPr>
              <w:t>אישור מעורך-דין על שמותיהם של מורשי החתימה של המציע</w:t>
            </w:r>
            <w:r w:rsidRPr="00337C73">
              <w:rPr>
                <w:rFonts w:ascii="David" w:hAnsi="David" w:cs="David"/>
                <w:sz w:val="24"/>
                <w:szCs w:val="24"/>
                <w:rtl/>
              </w:rPr>
              <w:fldChar w:fldCharType="end"/>
            </w:r>
          </w:p>
        </w:tc>
        <w:tc>
          <w:tcPr>
            <w:tcW w:w="709" w:type="dxa"/>
            <w:tcBorders>
              <w:top w:val="single" w:sz="6" w:space="0" w:color="auto"/>
            </w:tcBorders>
          </w:tcPr>
          <w:p w14:paraId="4D06940F" w14:textId="77777777" w:rsidR="005F7A05" w:rsidRPr="00337C73" w:rsidRDefault="005F7A05" w:rsidP="000745EE">
            <w:pPr>
              <w:tabs>
                <w:tab w:val="left" w:pos="2172"/>
              </w:tabs>
              <w:spacing w:line="276" w:lineRule="auto"/>
              <w:jc w:val="both"/>
              <w:rPr>
                <w:rFonts w:ascii="David" w:hAnsi="David" w:cs="David"/>
                <w:sz w:val="24"/>
                <w:szCs w:val="24"/>
                <w:rtl/>
              </w:rPr>
            </w:pPr>
          </w:p>
        </w:tc>
        <w:tc>
          <w:tcPr>
            <w:tcW w:w="701" w:type="dxa"/>
            <w:tcBorders>
              <w:top w:val="single" w:sz="6" w:space="0" w:color="auto"/>
            </w:tcBorders>
            <w:shd w:val="clear" w:color="auto" w:fill="auto"/>
          </w:tcPr>
          <w:p w14:paraId="106AE6E2" w14:textId="77777777" w:rsidR="005F7A05" w:rsidRPr="00337C73" w:rsidRDefault="005F7A05" w:rsidP="000745EE">
            <w:pPr>
              <w:tabs>
                <w:tab w:val="left" w:pos="2172"/>
              </w:tabs>
              <w:spacing w:line="276" w:lineRule="auto"/>
              <w:jc w:val="both"/>
              <w:rPr>
                <w:rFonts w:ascii="David" w:hAnsi="David" w:cs="David"/>
                <w:sz w:val="24"/>
                <w:szCs w:val="24"/>
                <w:rtl/>
              </w:rPr>
            </w:pPr>
          </w:p>
        </w:tc>
      </w:tr>
      <w:tr w:rsidR="005F7A05" w:rsidRPr="00337C73" w14:paraId="172D2873" w14:textId="77777777" w:rsidTr="00DD4FE8">
        <w:trPr>
          <w:cantSplit/>
        </w:trPr>
        <w:tc>
          <w:tcPr>
            <w:tcW w:w="850" w:type="dxa"/>
          </w:tcPr>
          <w:p w14:paraId="4E86DFFB" w14:textId="77777777" w:rsidR="005F7A05" w:rsidRPr="00337C73" w:rsidRDefault="005F7A05" w:rsidP="000745EE">
            <w:pPr>
              <w:numPr>
                <w:ilvl w:val="0"/>
                <w:numId w:val="16"/>
              </w:numPr>
              <w:tabs>
                <w:tab w:val="left" w:pos="2172"/>
              </w:tabs>
              <w:spacing w:line="276" w:lineRule="auto"/>
              <w:ind w:left="470" w:hanging="357"/>
              <w:jc w:val="both"/>
              <w:rPr>
                <w:rFonts w:ascii="David" w:hAnsi="David" w:cs="David"/>
                <w:sz w:val="24"/>
                <w:szCs w:val="24"/>
                <w:rtl/>
              </w:rPr>
            </w:pPr>
          </w:p>
        </w:tc>
        <w:tc>
          <w:tcPr>
            <w:tcW w:w="7371" w:type="dxa"/>
          </w:tcPr>
          <w:p w14:paraId="274B7814" w14:textId="267F57EC" w:rsidR="005F7A05" w:rsidRPr="00337C73" w:rsidRDefault="00934B6E" w:rsidP="000745EE">
            <w:pPr>
              <w:tabs>
                <w:tab w:val="left" w:pos="2172"/>
              </w:tabs>
              <w:spacing w:line="276" w:lineRule="auto"/>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רישיון_קבלן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6F16EE">
              <w:rPr>
                <w:rFonts w:ascii="David" w:hAnsi="David" w:cs="David"/>
                <w:sz w:val="24"/>
                <w:szCs w:val="24"/>
                <w:rtl/>
              </w:rPr>
              <w:t>העתק נאמן למקור של רישיון לעסוק כקבלן שירות כמשמעותו בחוק העסקת עובדים על ידי קבלני כ"א, תשנ"ו-1996</w:t>
            </w:r>
            <w:r w:rsidRPr="00337C73">
              <w:rPr>
                <w:rFonts w:ascii="David" w:hAnsi="David" w:cs="David"/>
                <w:sz w:val="24"/>
                <w:szCs w:val="24"/>
                <w:rtl/>
              </w:rPr>
              <w:fldChar w:fldCharType="end"/>
            </w:r>
          </w:p>
        </w:tc>
        <w:tc>
          <w:tcPr>
            <w:tcW w:w="709" w:type="dxa"/>
          </w:tcPr>
          <w:p w14:paraId="154A4D38" w14:textId="77777777" w:rsidR="005F7A05" w:rsidRPr="00337C73" w:rsidRDefault="005F7A05" w:rsidP="000745EE">
            <w:pPr>
              <w:tabs>
                <w:tab w:val="left" w:pos="2172"/>
              </w:tabs>
              <w:spacing w:line="276" w:lineRule="auto"/>
              <w:jc w:val="both"/>
              <w:rPr>
                <w:rFonts w:ascii="David" w:hAnsi="David" w:cs="David"/>
                <w:sz w:val="24"/>
                <w:szCs w:val="24"/>
                <w:rtl/>
              </w:rPr>
            </w:pPr>
          </w:p>
        </w:tc>
        <w:tc>
          <w:tcPr>
            <w:tcW w:w="701" w:type="dxa"/>
            <w:shd w:val="clear" w:color="auto" w:fill="auto"/>
          </w:tcPr>
          <w:p w14:paraId="5E81086D" w14:textId="77777777" w:rsidR="005F7A05" w:rsidRPr="00337C73" w:rsidRDefault="005F7A05" w:rsidP="000745EE">
            <w:pPr>
              <w:tabs>
                <w:tab w:val="left" w:pos="2172"/>
              </w:tabs>
              <w:spacing w:line="276" w:lineRule="auto"/>
              <w:jc w:val="both"/>
              <w:rPr>
                <w:rFonts w:ascii="David" w:hAnsi="David" w:cs="David"/>
                <w:sz w:val="24"/>
                <w:szCs w:val="24"/>
                <w:rtl/>
              </w:rPr>
            </w:pPr>
          </w:p>
        </w:tc>
      </w:tr>
      <w:tr w:rsidR="005F7A05" w:rsidRPr="00337C73" w14:paraId="001E3B76" w14:textId="77777777" w:rsidTr="00DD4FE8">
        <w:trPr>
          <w:cantSplit/>
        </w:trPr>
        <w:tc>
          <w:tcPr>
            <w:tcW w:w="850" w:type="dxa"/>
          </w:tcPr>
          <w:p w14:paraId="3A757801" w14:textId="77777777" w:rsidR="005F7A05" w:rsidRPr="00337C73" w:rsidRDefault="005F7A05" w:rsidP="000745EE">
            <w:pPr>
              <w:numPr>
                <w:ilvl w:val="0"/>
                <w:numId w:val="16"/>
              </w:numPr>
              <w:tabs>
                <w:tab w:val="left" w:pos="2172"/>
              </w:tabs>
              <w:spacing w:line="276" w:lineRule="auto"/>
              <w:ind w:left="470" w:hanging="357"/>
              <w:jc w:val="both"/>
              <w:rPr>
                <w:rFonts w:ascii="David" w:hAnsi="David" w:cs="David"/>
                <w:sz w:val="24"/>
                <w:szCs w:val="24"/>
                <w:rtl/>
              </w:rPr>
            </w:pPr>
          </w:p>
        </w:tc>
        <w:tc>
          <w:tcPr>
            <w:tcW w:w="7371" w:type="dxa"/>
          </w:tcPr>
          <w:p w14:paraId="478988FE" w14:textId="77777777" w:rsidR="005F7A05" w:rsidRPr="00337C73" w:rsidRDefault="005F7A05" w:rsidP="000745EE">
            <w:pPr>
              <w:tabs>
                <w:tab w:val="left" w:pos="2172"/>
              </w:tabs>
              <w:spacing w:line="276" w:lineRule="auto"/>
              <w:jc w:val="both"/>
              <w:rPr>
                <w:rFonts w:ascii="David" w:hAnsi="David" w:cs="David"/>
                <w:sz w:val="24"/>
                <w:szCs w:val="24"/>
                <w:rtl/>
              </w:rPr>
            </w:pPr>
            <w:r w:rsidRPr="00337C73">
              <w:rPr>
                <w:rFonts w:ascii="David" w:hAnsi="David" w:cs="David"/>
                <w:sz w:val="24"/>
                <w:szCs w:val="24"/>
                <w:rtl/>
              </w:rPr>
              <w:t xml:space="preserve">אישור מטעם מינהל ההסדרה והאכיפה במשרד </w:t>
            </w:r>
            <w:r w:rsidR="00BC7AB7" w:rsidRPr="00337C73">
              <w:rPr>
                <w:rFonts w:ascii="David" w:hAnsi="David" w:cs="David"/>
                <w:sz w:val="24"/>
                <w:szCs w:val="24"/>
                <w:rtl/>
              </w:rPr>
              <w:t>הכלכלה</w:t>
            </w:r>
            <w:r w:rsidRPr="00337C73">
              <w:rPr>
                <w:rFonts w:ascii="David" w:hAnsi="David" w:cs="David"/>
                <w:sz w:val="24"/>
                <w:szCs w:val="24"/>
                <w:rtl/>
              </w:rPr>
              <w:t xml:space="preserve"> להרשעות ולקנסות, או להיעדרם</w:t>
            </w:r>
          </w:p>
        </w:tc>
        <w:tc>
          <w:tcPr>
            <w:tcW w:w="709" w:type="dxa"/>
          </w:tcPr>
          <w:p w14:paraId="02594ED2" w14:textId="77777777" w:rsidR="005F7A05" w:rsidRPr="00337C73" w:rsidRDefault="005F7A05" w:rsidP="000745EE">
            <w:pPr>
              <w:tabs>
                <w:tab w:val="left" w:pos="2172"/>
              </w:tabs>
              <w:spacing w:line="276" w:lineRule="auto"/>
              <w:jc w:val="both"/>
              <w:rPr>
                <w:rFonts w:ascii="David" w:hAnsi="David" w:cs="David"/>
                <w:sz w:val="24"/>
                <w:szCs w:val="24"/>
                <w:rtl/>
              </w:rPr>
            </w:pPr>
          </w:p>
        </w:tc>
        <w:tc>
          <w:tcPr>
            <w:tcW w:w="701" w:type="dxa"/>
            <w:shd w:val="clear" w:color="auto" w:fill="auto"/>
          </w:tcPr>
          <w:p w14:paraId="373179E6" w14:textId="77777777" w:rsidR="005F7A05" w:rsidRPr="00337C73" w:rsidRDefault="005F7A05" w:rsidP="000745EE">
            <w:pPr>
              <w:tabs>
                <w:tab w:val="left" w:pos="2172"/>
              </w:tabs>
              <w:spacing w:line="276" w:lineRule="auto"/>
              <w:jc w:val="both"/>
              <w:rPr>
                <w:rFonts w:ascii="David" w:hAnsi="David" w:cs="David"/>
                <w:sz w:val="24"/>
                <w:szCs w:val="24"/>
                <w:rtl/>
              </w:rPr>
            </w:pPr>
          </w:p>
        </w:tc>
      </w:tr>
    </w:tbl>
    <w:p w14:paraId="22DBCC40" w14:textId="77777777" w:rsidR="005F7A05" w:rsidRPr="00337C73" w:rsidRDefault="005F7A05" w:rsidP="000745EE">
      <w:pPr>
        <w:pStyle w:val="HNormal"/>
        <w:spacing w:after="0" w:line="276" w:lineRule="auto"/>
        <w:rPr>
          <w:rFonts w:ascii="David" w:hAnsi="David"/>
          <w:sz w:val="24"/>
          <w:rtl/>
        </w:rPr>
      </w:pPr>
    </w:p>
    <w:p w14:paraId="6537776F" w14:textId="77777777" w:rsidR="005F7A05" w:rsidRDefault="005F7A05" w:rsidP="000745EE">
      <w:pPr>
        <w:pStyle w:val="HNormal"/>
        <w:spacing w:after="0" w:line="276" w:lineRule="auto"/>
        <w:rPr>
          <w:rFonts w:ascii="David" w:hAnsi="David"/>
          <w:sz w:val="24"/>
          <w:rtl/>
        </w:rPr>
      </w:pPr>
      <w:r w:rsidRPr="00337C73">
        <w:rPr>
          <w:rFonts w:ascii="David" w:hAnsi="David"/>
          <w:sz w:val="24"/>
          <w:rtl/>
        </w:rPr>
        <w:t>המציע מתבקש לצרף את המסמכים בסדר הרשום בטבלה.</w:t>
      </w:r>
    </w:p>
    <w:p w14:paraId="6A50C7D0" w14:textId="77777777" w:rsidR="002B5207" w:rsidRPr="00337C73" w:rsidRDefault="002B5207" w:rsidP="000745EE">
      <w:pPr>
        <w:pStyle w:val="HNormal"/>
        <w:spacing w:after="0" w:line="276" w:lineRule="auto"/>
        <w:rPr>
          <w:rFonts w:ascii="David" w:hAnsi="David"/>
          <w:sz w:val="24"/>
          <w:rtl/>
        </w:rPr>
      </w:pPr>
    </w:p>
    <w:p w14:paraId="0D6FABB4" w14:textId="77777777" w:rsidR="005F7A05" w:rsidRPr="00337C73" w:rsidRDefault="005F7A05" w:rsidP="000745EE">
      <w:pPr>
        <w:pStyle w:val="table1"/>
        <w:spacing w:after="0" w:line="276" w:lineRule="auto"/>
        <w:ind w:left="0"/>
        <w:rPr>
          <w:rFonts w:ascii="David" w:hAnsi="David"/>
          <w:sz w:val="24"/>
          <w:rtl/>
        </w:rPr>
      </w:pPr>
      <w:bookmarkStart w:id="145" w:name="_Toc293872146"/>
      <w:r w:rsidRPr="00337C73">
        <w:rPr>
          <w:rFonts w:ascii="David" w:hAnsi="David"/>
          <w:sz w:val="24"/>
          <w:rtl/>
        </w:rPr>
        <w:t>טבלה ב' בחוברת ההצעה - מסמכים שעל המציע למלא</w:t>
      </w:r>
      <w:bookmarkEnd w:id="145"/>
    </w:p>
    <w:tbl>
      <w:tblPr>
        <w:bidiVisual/>
        <w:tblW w:w="9629" w:type="dxa"/>
        <w:tblInd w:w="6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1275"/>
        <w:gridCol w:w="1134"/>
        <w:gridCol w:w="4536"/>
        <w:gridCol w:w="2684"/>
      </w:tblGrid>
      <w:tr w:rsidR="006E3936" w:rsidRPr="00337C73" w14:paraId="1969A00B" w14:textId="77777777" w:rsidTr="002B5207">
        <w:trPr>
          <w:cantSplit/>
          <w:tblHeader/>
        </w:trPr>
        <w:tc>
          <w:tcPr>
            <w:tcW w:w="1275" w:type="dxa"/>
            <w:tcBorders>
              <w:top w:val="double" w:sz="4" w:space="0" w:color="auto"/>
              <w:bottom w:val="double" w:sz="4" w:space="0" w:color="auto"/>
            </w:tcBorders>
            <w:shd w:val="pct12" w:color="auto" w:fill="auto"/>
          </w:tcPr>
          <w:p w14:paraId="101AD576" w14:textId="77777777" w:rsidR="006E3936" w:rsidRPr="00337C73" w:rsidRDefault="006E3936" w:rsidP="000745EE">
            <w:pPr>
              <w:rPr>
                <w:rFonts w:ascii="David" w:hAnsi="David" w:cs="David"/>
                <w:b/>
                <w:bCs/>
                <w:sz w:val="24"/>
                <w:szCs w:val="24"/>
                <w:rtl/>
              </w:rPr>
            </w:pPr>
            <w:r w:rsidRPr="00337C73">
              <w:rPr>
                <w:rFonts w:ascii="David" w:hAnsi="David" w:cs="David"/>
                <w:b/>
                <w:bCs/>
                <w:sz w:val="24"/>
                <w:szCs w:val="24"/>
                <w:rtl/>
              </w:rPr>
              <w:t>נספח</w:t>
            </w:r>
          </w:p>
        </w:tc>
        <w:tc>
          <w:tcPr>
            <w:tcW w:w="1134" w:type="dxa"/>
            <w:tcBorders>
              <w:top w:val="double" w:sz="4" w:space="0" w:color="auto"/>
              <w:bottom w:val="double" w:sz="4" w:space="0" w:color="auto"/>
            </w:tcBorders>
            <w:shd w:val="pct12" w:color="auto" w:fill="auto"/>
          </w:tcPr>
          <w:p w14:paraId="707BC4C4" w14:textId="77777777" w:rsidR="006E3936" w:rsidRPr="00337C73" w:rsidRDefault="006E3936" w:rsidP="000745EE">
            <w:pPr>
              <w:jc w:val="center"/>
              <w:rPr>
                <w:rFonts w:ascii="David" w:hAnsi="David" w:cs="David"/>
                <w:b/>
                <w:bCs/>
                <w:sz w:val="24"/>
                <w:szCs w:val="24"/>
              </w:rPr>
            </w:pPr>
            <w:r w:rsidRPr="00337C73">
              <w:rPr>
                <w:rFonts w:ascii="David" w:hAnsi="David" w:cs="David"/>
                <w:b/>
                <w:bCs/>
                <w:sz w:val="24"/>
                <w:szCs w:val="24"/>
                <w:rtl/>
              </w:rPr>
              <w:t>סעיף במכרז</w:t>
            </w:r>
          </w:p>
        </w:tc>
        <w:tc>
          <w:tcPr>
            <w:tcW w:w="4536" w:type="dxa"/>
            <w:tcBorders>
              <w:top w:val="double" w:sz="4" w:space="0" w:color="auto"/>
              <w:bottom w:val="double" w:sz="4" w:space="0" w:color="auto"/>
            </w:tcBorders>
            <w:shd w:val="pct12" w:color="auto" w:fill="auto"/>
          </w:tcPr>
          <w:p w14:paraId="5738762F" w14:textId="77777777" w:rsidR="006E3936" w:rsidRPr="00337C73" w:rsidRDefault="006E3936" w:rsidP="000745EE">
            <w:pPr>
              <w:rPr>
                <w:rFonts w:ascii="David" w:hAnsi="David" w:cs="David"/>
                <w:b/>
                <w:bCs/>
                <w:sz w:val="24"/>
                <w:szCs w:val="24"/>
              </w:rPr>
            </w:pPr>
            <w:r w:rsidRPr="00337C73">
              <w:rPr>
                <w:rFonts w:ascii="David" w:hAnsi="David" w:cs="David"/>
                <w:b/>
                <w:bCs/>
                <w:sz w:val="24"/>
                <w:szCs w:val="24"/>
                <w:rtl/>
              </w:rPr>
              <w:t>הנושא</w:t>
            </w:r>
          </w:p>
        </w:tc>
        <w:tc>
          <w:tcPr>
            <w:tcW w:w="2684" w:type="dxa"/>
            <w:tcBorders>
              <w:top w:val="double" w:sz="4" w:space="0" w:color="auto"/>
              <w:bottom w:val="double" w:sz="4" w:space="0" w:color="auto"/>
            </w:tcBorders>
            <w:shd w:val="pct12" w:color="auto" w:fill="auto"/>
          </w:tcPr>
          <w:p w14:paraId="2C1AC0F7" w14:textId="77777777" w:rsidR="006E3936" w:rsidRPr="00337C73" w:rsidRDefault="006E3936" w:rsidP="000745EE">
            <w:pPr>
              <w:rPr>
                <w:rFonts w:ascii="David" w:hAnsi="David" w:cs="David"/>
                <w:b/>
                <w:bCs/>
                <w:sz w:val="24"/>
                <w:szCs w:val="24"/>
              </w:rPr>
            </w:pPr>
            <w:r w:rsidRPr="00337C73">
              <w:rPr>
                <w:rFonts w:ascii="David" w:hAnsi="David" w:cs="David"/>
                <w:b/>
                <w:bCs/>
                <w:sz w:val="24"/>
                <w:szCs w:val="24"/>
                <w:rtl/>
              </w:rPr>
              <w:t>הבהרה</w:t>
            </w:r>
          </w:p>
        </w:tc>
      </w:tr>
      <w:tr w:rsidR="006E3936" w:rsidRPr="00337C73" w14:paraId="7444AD14" w14:textId="77777777" w:rsidTr="002B5207">
        <w:trPr>
          <w:cantSplit/>
        </w:trPr>
        <w:tc>
          <w:tcPr>
            <w:tcW w:w="1275" w:type="dxa"/>
            <w:tcBorders>
              <w:top w:val="double" w:sz="4" w:space="0" w:color="auto"/>
              <w:bottom w:val="single" w:sz="4" w:space="0" w:color="auto"/>
            </w:tcBorders>
          </w:tcPr>
          <w:p w14:paraId="042D9772" w14:textId="7BFF7611" w:rsidR="006E3936" w:rsidRPr="00337C73" w:rsidRDefault="00C82F9D"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נספח_פרטי_המציע \</w:instrText>
            </w:r>
            <w:r w:rsidRPr="00337C73">
              <w:rPr>
                <w:rFonts w:ascii="David" w:hAnsi="David" w:cs="David"/>
                <w:sz w:val="24"/>
                <w:szCs w:val="24"/>
              </w:rPr>
              <w:instrText>h</w:instrText>
            </w:r>
            <w:r w:rsidRPr="00337C73">
              <w:rPr>
                <w:rFonts w:ascii="David" w:hAnsi="David" w:cs="David"/>
                <w:sz w:val="24"/>
                <w:szCs w:val="24"/>
                <w:rtl/>
              </w:rPr>
              <w:instrText xml:space="preserve"> </w:instrText>
            </w:r>
            <w:r w:rsidR="00FC7AE5" w:rsidRPr="00337C73">
              <w:rPr>
                <w:rFonts w:ascii="David" w:hAnsi="David" w:cs="David"/>
                <w:sz w:val="24"/>
                <w:szCs w:val="24"/>
                <w:rtl/>
              </w:rPr>
              <w:instrText xml:space="preserve"> \* </w:instrText>
            </w:r>
            <w:r w:rsidR="00FC7AE5" w:rsidRPr="00337C73">
              <w:rPr>
                <w:rFonts w:ascii="David" w:hAnsi="David" w:cs="David"/>
                <w:sz w:val="24"/>
                <w:szCs w:val="24"/>
              </w:rPr>
              <w:instrText>MERGEFORMAT</w:instrText>
            </w:r>
            <w:r w:rsidR="00FC7AE5"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 xml:space="preserve">נספח </w:t>
            </w:r>
            <w:r w:rsidR="006F16EE">
              <w:rPr>
                <w:rFonts w:ascii="David" w:hAnsi="David" w:cs="David"/>
                <w:sz w:val="24"/>
                <w:szCs w:val="24"/>
                <w:rtl/>
              </w:rPr>
              <w:t>‏א'</w:t>
            </w:r>
            <w:r w:rsidRPr="00337C73">
              <w:rPr>
                <w:rFonts w:ascii="David" w:hAnsi="David" w:cs="David"/>
                <w:sz w:val="24"/>
                <w:szCs w:val="24"/>
                <w:rtl/>
              </w:rPr>
              <w:fldChar w:fldCharType="end"/>
            </w:r>
          </w:p>
        </w:tc>
        <w:tc>
          <w:tcPr>
            <w:tcW w:w="1134" w:type="dxa"/>
            <w:tcBorders>
              <w:top w:val="double" w:sz="4" w:space="0" w:color="auto"/>
            </w:tcBorders>
          </w:tcPr>
          <w:p w14:paraId="6417B4E6" w14:textId="3D7D2585" w:rsidR="006E3936" w:rsidRPr="00337C73" w:rsidRDefault="00033A38" w:rsidP="000745EE">
            <w:pPr>
              <w:tabs>
                <w:tab w:val="left" w:pos="2172"/>
              </w:tabs>
              <w:jc w:val="center"/>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_</w:instrText>
            </w:r>
            <w:r w:rsidRPr="00337C73">
              <w:rPr>
                <w:rFonts w:ascii="David" w:hAnsi="David" w:cs="David"/>
                <w:sz w:val="24"/>
                <w:szCs w:val="24"/>
              </w:rPr>
              <w:instrText>Ref127787557 \r \h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1.2.3</w:t>
            </w:r>
            <w:r w:rsidRPr="00337C73">
              <w:rPr>
                <w:rFonts w:ascii="David" w:hAnsi="David" w:cs="David"/>
                <w:sz w:val="24"/>
                <w:szCs w:val="24"/>
                <w:rtl/>
              </w:rPr>
              <w:fldChar w:fldCharType="end"/>
            </w:r>
          </w:p>
        </w:tc>
        <w:tc>
          <w:tcPr>
            <w:tcW w:w="4536" w:type="dxa"/>
            <w:tcBorders>
              <w:top w:val="double" w:sz="4" w:space="0" w:color="auto"/>
            </w:tcBorders>
          </w:tcPr>
          <w:p w14:paraId="7C83B624" w14:textId="36DC445A" w:rsidR="006E3936" w:rsidRPr="00337C73" w:rsidRDefault="00FC7AE5" w:rsidP="000745EE">
            <w:pPr>
              <w:tabs>
                <w:tab w:val="left" w:pos="2172"/>
              </w:tabs>
              <w:jc w:val="both"/>
              <w:rPr>
                <w:rFonts w:ascii="David" w:hAnsi="David" w:cs="David"/>
                <w:sz w:val="24"/>
                <w:szCs w:val="24"/>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נספח_פרטי_המציע_כותרת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פרטי המציע</w:t>
            </w:r>
            <w:r w:rsidRPr="00337C73">
              <w:rPr>
                <w:rFonts w:ascii="David" w:hAnsi="David" w:cs="David"/>
                <w:sz w:val="24"/>
                <w:szCs w:val="24"/>
                <w:rtl/>
              </w:rPr>
              <w:fldChar w:fldCharType="end"/>
            </w:r>
          </w:p>
        </w:tc>
        <w:tc>
          <w:tcPr>
            <w:tcW w:w="2684" w:type="dxa"/>
            <w:vMerge w:val="restart"/>
            <w:tcBorders>
              <w:top w:val="double" w:sz="4" w:space="0" w:color="auto"/>
            </w:tcBorders>
            <w:vAlign w:val="center"/>
          </w:tcPr>
          <w:p w14:paraId="63EF7411" w14:textId="77777777" w:rsidR="006E3936" w:rsidRPr="00337C73" w:rsidRDefault="006E3936" w:rsidP="000745EE">
            <w:pPr>
              <w:tabs>
                <w:tab w:val="left" w:pos="2172"/>
              </w:tabs>
              <w:rPr>
                <w:rFonts w:ascii="David" w:hAnsi="David" w:cs="David"/>
                <w:sz w:val="24"/>
                <w:szCs w:val="24"/>
              </w:rPr>
            </w:pPr>
            <w:r w:rsidRPr="00337C73">
              <w:rPr>
                <w:rFonts w:ascii="David" w:hAnsi="David" w:cs="David"/>
                <w:sz w:val="24"/>
                <w:szCs w:val="24"/>
                <w:rtl/>
              </w:rPr>
              <w:t xml:space="preserve">יש למלא ולחתום. </w:t>
            </w:r>
            <w:r w:rsidRPr="00337C73">
              <w:rPr>
                <w:rFonts w:ascii="David" w:hAnsi="David" w:cs="David"/>
                <w:b/>
                <w:bCs/>
                <w:sz w:val="24"/>
                <w:szCs w:val="24"/>
                <w:rtl/>
              </w:rPr>
              <w:t>נדרשת חתימה של עורך דין של המציע.</w:t>
            </w:r>
          </w:p>
        </w:tc>
      </w:tr>
      <w:tr w:rsidR="006E3936" w:rsidRPr="00337C73" w14:paraId="0A6D9B55" w14:textId="77777777" w:rsidTr="002B5207">
        <w:trPr>
          <w:cantSplit/>
        </w:trPr>
        <w:tc>
          <w:tcPr>
            <w:tcW w:w="1275" w:type="dxa"/>
            <w:tcBorders>
              <w:top w:val="single" w:sz="4" w:space="0" w:color="auto"/>
              <w:bottom w:val="single" w:sz="6" w:space="0" w:color="auto"/>
            </w:tcBorders>
          </w:tcPr>
          <w:p w14:paraId="09B0D09B" w14:textId="1F57184F" w:rsidR="006E3936" w:rsidRPr="00337C73" w:rsidRDefault="00327A8E"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נספח_ניסיון_מציע \</w:instrText>
            </w:r>
            <w:r w:rsidRPr="00337C73">
              <w:rPr>
                <w:rFonts w:ascii="David" w:hAnsi="David" w:cs="David"/>
                <w:sz w:val="24"/>
                <w:szCs w:val="24"/>
              </w:rPr>
              <w:instrText>h</w:instrText>
            </w:r>
            <w:r w:rsidRPr="00337C73">
              <w:rPr>
                <w:rFonts w:ascii="David" w:hAnsi="David" w:cs="David"/>
                <w:sz w:val="24"/>
                <w:szCs w:val="24"/>
                <w:rtl/>
              </w:rPr>
              <w:instrText xml:space="preserve"> </w:instrText>
            </w:r>
            <w:r w:rsidR="00337C73" w:rsidRPr="00337C73">
              <w:rPr>
                <w:rFonts w:ascii="David" w:hAnsi="David" w:cs="David"/>
                <w:sz w:val="24"/>
                <w:szCs w:val="24"/>
                <w:rtl/>
              </w:rPr>
              <w:instrText xml:space="preserve"> \* </w:instrText>
            </w:r>
            <w:r w:rsidR="00337C73" w:rsidRPr="00337C73">
              <w:rPr>
                <w:rFonts w:ascii="David" w:hAnsi="David" w:cs="David"/>
                <w:sz w:val="24"/>
                <w:szCs w:val="24"/>
              </w:rPr>
              <w:instrText>MERGEFORMAT</w:instrText>
            </w:r>
            <w:r w:rsidR="00337C73"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 xml:space="preserve">נספח </w:t>
            </w:r>
            <w:r w:rsidR="006F16EE">
              <w:rPr>
                <w:rFonts w:ascii="David" w:hAnsi="David" w:cs="David"/>
                <w:sz w:val="24"/>
                <w:szCs w:val="24"/>
                <w:rtl/>
              </w:rPr>
              <w:t>ב'</w:t>
            </w:r>
            <w:r w:rsidRPr="00337C73">
              <w:rPr>
                <w:rFonts w:ascii="David" w:hAnsi="David" w:cs="David"/>
                <w:sz w:val="24"/>
                <w:szCs w:val="24"/>
                <w:rtl/>
              </w:rPr>
              <w:fldChar w:fldCharType="end"/>
            </w:r>
          </w:p>
        </w:tc>
        <w:tc>
          <w:tcPr>
            <w:tcW w:w="1134" w:type="dxa"/>
          </w:tcPr>
          <w:p w14:paraId="5F3F72FE" w14:textId="6B705D87" w:rsidR="006E3936" w:rsidRPr="00337C73" w:rsidRDefault="00033A38" w:rsidP="000745EE">
            <w:pPr>
              <w:tabs>
                <w:tab w:val="left" w:pos="2172"/>
              </w:tabs>
              <w:jc w:val="center"/>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_</w:instrText>
            </w:r>
            <w:r w:rsidRPr="00337C73">
              <w:rPr>
                <w:rFonts w:ascii="David" w:hAnsi="David" w:cs="David"/>
                <w:sz w:val="24"/>
                <w:szCs w:val="24"/>
              </w:rPr>
              <w:instrText>Ref127787575 \r \h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1.10.1</w:t>
            </w:r>
            <w:r w:rsidRPr="00337C73">
              <w:rPr>
                <w:rFonts w:ascii="David" w:hAnsi="David" w:cs="David"/>
                <w:sz w:val="24"/>
                <w:szCs w:val="24"/>
                <w:rtl/>
              </w:rPr>
              <w:fldChar w:fldCharType="end"/>
            </w:r>
          </w:p>
        </w:tc>
        <w:tc>
          <w:tcPr>
            <w:tcW w:w="4536" w:type="dxa"/>
          </w:tcPr>
          <w:p w14:paraId="202B6C51" w14:textId="596D36C6" w:rsidR="006E3936" w:rsidRPr="00337C73" w:rsidRDefault="00327A8E"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נספח_ניסיון_מציע_כותרת \</w:instrText>
            </w:r>
            <w:r w:rsidRPr="00337C73">
              <w:rPr>
                <w:rFonts w:ascii="David" w:hAnsi="David" w:cs="David"/>
                <w:sz w:val="24"/>
                <w:szCs w:val="24"/>
              </w:rPr>
              <w:instrText>h</w:instrText>
            </w:r>
            <w:r w:rsidRPr="00337C73">
              <w:rPr>
                <w:rFonts w:ascii="David" w:hAnsi="David" w:cs="David"/>
                <w:sz w:val="24"/>
                <w:szCs w:val="24"/>
                <w:rtl/>
              </w:rPr>
              <w:instrText xml:space="preserve"> </w:instrText>
            </w:r>
            <w:r w:rsidR="00337C73" w:rsidRPr="00337C73">
              <w:rPr>
                <w:rFonts w:ascii="David" w:hAnsi="David" w:cs="David"/>
                <w:sz w:val="24"/>
                <w:szCs w:val="24"/>
                <w:rtl/>
              </w:rPr>
              <w:instrText xml:space="preserve"> \* </w:instrText>
            </w:r>
            <w:r w:rsidR="00337C73" w:rsidRPr="00337C73">
              <w:rPr>
                <w:rFonts w:ascii="David" w:hAnsi="David" w:cs="David"/>
                <w:sz w:val="24"/>
                <w:szCs w:val="24"/>
              </w:rPr>
              <w:instrText>MERGEFORMAT</w:instrText>
            </w:r>
            <w:r w:rsidR="00337C73"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ניסיון המציע לתנאי הסף ולאמות המידה</w:t>
            </w:r>
            <w:r w:rsidRPr="00337C73">
              <w:rPr>
                <w:rFonts w:ascii="David" w:hAnsi="David" w:cs="David"/>
                <w:sz w:val="24"/>
                <w:szCs w:val="24"/>
                <w:rtl/>
              </w:rPr>
              <w:fldChar w:fldCharType="end"/>
            </w:r>
          </w:p>
        </w:tc>
        <w:tc>
          <w:tcPr>
            <w:tcW w:w="2684" w:type="dxa"/>
            <w:vMerge/>
          </w:tcPr>
          <w:p w14:paraId="3CE7246F" w14:textId="77777777" w:rsidR="006E3936" w:rsidRPr="00337C73" w:rsidRDefault="006E3936" w:rsidP="000745EE">
            <w:pPr>
              <w:tabs>
                <w:tab w:val="left" w:pos="2172"/>
              </w:tabs>
              <w:jc w:val="both"/>
              <w:rPr>
                <w:rFonts w:ascii="David" w:hAnsi="David" w:cs="David"/>
                <w:sz w:val="24"/>
                <w:szCs w:val="24"/>
                <w:rtl/>
              </w:rPr>
            </w:pPr>
          </w:p>
        </w:tc>
      </w:tr>
      <w:tr w:rsidR="006E3936" w:rsidRPr="00337C73" w14:paraId="24D47D41" w14:textId="77777777" w:rsidTr="002B5207">
        <w:trPr>
          <w:cantSplit/>
        </w:trPr>
        <w:tc>
          <w:tcPr>
            <w:tcW w:w="1275" w:type="dxa"/>
            <w:tcBorders>
              <w:top w:val="single" w:sz="6" w:space="0" w:color="auto"/>
            </w:tcBorders>
          </w:tcPr>
          <w:p w14:paraId="29ECB9A9" w14:textId="5DED8286" w:rsidR="006E3936" w:rsidRPr="00337C73" w:rsidRDefault="0054508A"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נספח_עובדים_זרים \</w:instrText>
            </w:r>
            <w:r w:rsidRPr="00337C73">
              <w:rPr>
                <w:rFonts w:ascii="David" w:hAnsi="David" w:cs="David"/>
                <w:sz w:val="24"/>
                <w:szCs w:val="24"/>
              </w:rPr>
              <w:instrText>h</w:instrText>
            </w:r>
            <w:r w:rsidRPr="00337C73">
              <w:rPr>
                <w:rFonts w:ascii="David" w:hAnsi="David" w:cs="David"/>
                <w:sz w:val="24"/>
                <w:szCs w:val="24"/>
                <w:rtl/>
              </w:rPr>
              <w:instrText xml:space="preserve"> </w:instrText>
            </w:r>
            <w:r w:rsidR="00FC7AE5" w:rsidRPr="00337C73">
              <w:rPr>
                <w:rFonts w:ascii="David" w:hAnsi="David" w:cs="David"/>
                <w:sz w:val="24"/>
                <w:szCs w:val="24"/>
                <w:rtl/>
              </w:rPr>
              <w:instrText xml:space="preserve"> \* </w:instrText>
            </w:r>
            <w:r w:rsidR="00FC7AE5" w:rsidRPr="00337C73">
              <w:rPr>
                <w:rFonts w:ascii="David" w:hAnsi="David" w:cs="David"/>
                <w:sz w:val="24"/>
                <w:szCs w:val="24"/>
              </w:rPr>
              <w:instrText>MERGEFORMAT</w:instrText>
            </w:r>
            <w:r w:rsidR="00FC7AE5"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 xml:space="preserve">נספח </w:t>
            </w:r>
            <w:r w:rsidR="006F16EE">
              <w:rPr>
                <w:rFonts w:ascii="David" w:hAnsi="David" w:cs="David"/>
                <w:sz w:val="24"/>
                <w:szCs w:val="24"/>
                <w:rtl/>
              </w:rPr>
              <w:t>ג'</w:t>
            </w:r>
            <w:r w:rsidRPr="00337C73">
              <w:rPr>
                <w:rFonts w:ascii="David" w:hAnsi="David" w:cs="David"/>
                <w:sz w:val="24"/>
                <w:szCs w:val="24"/>
                <w:rtl/>
              </w:rPr>
              <w:fldChar w:fldCharType="end"/>
            </w:r>
          </w:p>
        </w:tc>
        <w:tc>
          <w:tcPr>
            <w:tcW w:w="1134" w:type="dxa"/>
          </w:tcPr>
          <w:p w14:paraId="799B618E" w14:textId="71FF8F8B" w:rsidR="006E3936" w:rsidRPr="00337C73" w:rsidRDefault="00033A38" w:rsidP="000745EE">
            <w:pPr>
              <w:tabs>
                <w:tab w:val="left" w:pos="2172"/>
              </w:tabs>
              <w:jc w:val="center"/>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_</w:instrText>
            </w:r>
            <w:r w:rsidRPr="00337C73">
              <w:rPr>
                <w:rFonts w:ascii="David" w:hAnsi="David" w:cs="David"/>
                <w:sz w:val="24"/>
                <w:szCs w:val="24"/>
              </w:rPr>
              <w:instrText>Ref127787595 \r \h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1.10.4.2.1</w:t>
            </w:r>
            <w:r w:rsidRPr="00337C73">
              <w:rPr>
                <w:rFonts w:ascii="David" w:hAnsi="David" w:cs="David"/>
                <w:sz w:val="24"/>
                <w:szCs w:val="24"/>
                <w:rtl/>
              </w:rPr>
              <w:fldChar w:fldCharType="end"/>
            </w:r>
          </w:p>
        </w:tc>
        <w:tc>
          <w:tcPr>
            <w:tcW w:w="4536" w:type="dxa"/>
          </w:tcPr>
          <w:p w14:paraId="58FA8AA2" w14:textId="224F236B" w:rsidR="006E3936" w:rsidRPr="00337C73" w:rsidRDefault="00FC7AE5" w:rsidP="000745EE">
            <w:pPr>
              <w:pStyle w:val="HNormal"/>
              <w:tabs>
                <w:tab w:val="left" w:pos="1079"/>
                <w:tab w:val="left" w:pos="2172"/>
              </w:tabs>
              <w:spacing w:after="0"/>
              <w:rPr>
                <w:rFonts w:ascii="David" w:hAnsi="David"/>
                <w:noProof w:val="0"/>
                <w:sz w:val="24"/>
                <w:rtl/>
                <w:lang w:eastAsia="en-US"/>
              </w:rPr>
            </w:pPr>
            <w:r w:rsidRPr="00337C73">
              <w:rPr>
                <w:rFonts w:ascii="David" w:hAnsi="David"/>
                <w:noProof w:val="0"/>
                <w:sz w:val="24"/>
                <w:rtl/>
                <w:lang w:eastAsia="en-US"/>
              </w:rPr>
              <w:fldChar w:fldCharType="begin"/>
            </w:r>
            <w:r w:rsidRPr="00337C73">
              <w:rPr>
                <w:rFonts w:ascii="David" w:hAnsi="David"/>
                <w:noProof w:val="0"/>
                <w:sz w:val="24"/>
                <w:rtl/>
                <w:lang w:eastAsia="en-US"/>
              </w:rPr>
              <w:instrText xml:space="preserve"> </w:instrText>
            </w:r>
            <w:r w:rsidRPr="00337C73">
              <w:rPr>
                <w:rFonts w:ascii="David" w:hAnsi="David"/>
                <w:noProof w:val="0"/>
                <w:sz w:val="24"/>
                <w:lang w:eastAsia="en-US"/>
              </w:rPr>
              <w:instrText>REF</w:instrText>
            </w:r>
            <w:r w:rsidRPr="00337C73">
              <w:rPr>
                <w:rFonts w:ascii="David" w:hAnsi="David"/>
                <w:noProof w:val="0"/>
                <w:sz w:val="24"/>
                <w:rtl/>
                <w:lang w:eastAsia="en-US"/>
              </w:rPr>
              <w:instrText xml:space="preserve"> נספח_עובדים_זרים_כותרת \</w:instrText>
            </w:r>
            <w:r w:rsidRPr="00337C73">
              <w:rPr>
                <w:rFonts w:ascii="David" w:hAnsi="David"/>
                <w:noProof w:val="0"/>
                <w:sz w:val="24"/>
                <w:lang w:eastAsia="en-US"/>
              </w:rPr>
              <w:instrText>h</w:instrText>
            </w:r>
            <w:r w:rsidRPr="00337C73">
              <w:rPr>
                <w:rFonts w:ascii="David" w:hAnsi="David"/>
                <w:noProof w:val="0"/>
                <w:sz w:val="24"/>
                <w:rtl/>
                <w:lang w:eastAsia="en-US"/>
              </w:rPr>
              <w:instrText xml:space="preserve">  \* </w:instrText>
            </w:r>
            <w:r w:rsidRPr="00337C73">
              <w:rPr>
                <w:rFonts w:ascii="David" w:hAnsi="David"/>
                <w:noProof w:val="0"/>
                <w:sz w:val="24"/>
                <w:lang w:eastAsia="en-US"/>
              </w:rPr>
              <w:instrText>MERGEFORMAT</w:instrText>
            </w:r>
            <w:r w:rsidRPr="00337C73">
              <w:rPr>
                <w:rFonts w:ascii="David" w:hAnsi="David"/>
                <w:noProof w:val="0"/>
                <w:sz w:val="24"/>
                <w:rtl/>
                <w:lang w:eastAsia="en-US"/>
              </w:rPr>
              <w:instrText xml:space="preserve"> </w:instrText>
            </w:r>
            <w:r w:rsidRPr="00337C73">
              <w:rPr>
                <w:rFonts w:ascii="David" w:hAnsi="David"/>
                <w:noProof w:val="0"/>
                <w:sz w:val="24"/>
                <w:rtl/>
                <w:lang w:eastAsia="en-US"/>
              </w:rPr>
            </w:r>
            <w:r w:rsidRPr="00337C73">
              <w:rPr>
                <w:rFonts w:ascii="David" w:hAnsi="David"/>
                <w:noProof w:val="0"/>
                <w:sz w:val="24"/>
                <w:rtl/>
                <w:lang w:eastAsia="en-US"/>
              </w:rPr>
              <w:fldChar w:fldCharType="separate"/>
            </w:r>
            <w:r w:rsidR="006F16EE" w:rsidRPr="00337C73">
              <w:rPr>
                <w:rFonts w:ascii="David" w:hAnsi="David"/>
                <w:sz w:val="24"/>
                <w:rtl/>
              </w:rPr>
              <w:t>תצהיר בדבר היעדר הרשעות בגין העסקת עובדים זרים ושכר מינימום</w:t>
            </w:r>
            <w:r w:rsidRPr="00337C73">
              <w:rPr>
                <w:rFonts w:ascii="David" w:hAnsi="David"/>
                <w:noProof w:val="0"/>
                <w:sz w:val="24"/>
                <w:rtl/>
                <w:lang w:eastAsia="en-US"/>
              </w:rPr>
              <w:fldChar w:fldCharType="end"/>
            </w:r>
          </w:p>
        </w:tc>
        <w:tc>
          <w:tcPr>
            <w:tcW w:w="2684" w:type="dxa"/>
          </w:tcPr>
          <w:p w14:paraId="1EA5410B" w14:textId="77777777" w:rsidR="006E3936" w:rsidRPr="00337C73" w:rsidRDefault="006E3936" w:rsidP="000745EE">
            <w:pPr>
              <w:tabs>
                <w:tab w:val="left" w:pos="2172"/>
              </w:tabs>
              <w:jc w:val="both"/>
              <w:rPr>
                <w:rFonts w:ascii="David" w:hAnsi="David" w:cs="David"/>
                <w:sz w:val="24"/>
                <w:szCs w:val="24"/>
                <w:rtl/>
              </w:rPr>
            </w:pPr>
            <w:r w:rsidRPr="00337C73">
              <w:rPr>
                <w:rFonts w:ascii="David" w:hAnsi="David" w:cs="David"/>
                <w:sz w:val="24"/>
                <w:szCs w:val="24"/>
                <w:rtl/>
              </w:rPr>
              <w:t xml:space="preserve">יש למלא ולחתום. </w:t>
            </w:r>
          </w:p>
          <w:p w14:paraId="44BD14D1" w14:textId="77777777" w:rsidR="006E3936" w:rsidRPr="00337C73" w:rsidRDefault="006E3936" w:rsidP="000745EE">
            <w:pPr>
              <w:tabs>
                <w:tab w:val="left" w:pos="2172"/>
              </w:tabs>
              <w:jc w:val="both"/>
              <w:rPr>
                <w:rFonts w:ascii="David" w:hAnsi="David" w:cs="David"/>
                <w:b/>
                <w:bCs/>
                <w:sz w:val="24"/>
                <w:szCs w:val="24"/>
                <w:rtl/>
              </w:rPr>
            </w:pPr>
            <w:r w:rsidRPr="00337C73">
              <w:rPr>
                <w:rFonts w:ascii="David" w:hAnsi="David" w:cs="David"/>
                <w:b/>
                <w:bCs/>
                <w:sz w:val="24"/>
                <w:szCs w:val="24"/>
                <w:rtl/>
              </w:rPr>
              <w:t>נדרשת חתימת עו"ד.</w:t>
            </w:r>
          </w:p>
        </w:tc>
      </w:tr>
      <w:tr w:rsidR="006E3936" w:rsidRPr="00337C73" w14:paraId="1B3A689F" w14:textId="77777777" w:rsidTr="002B5207">
        <w:trPr>
          <w:cantSplit/>
        </w:trPr>
        <w:tc>
          <w:tcPr>
            <w:tcW w:w="1275" w:type="dxa"/>
            <w:tcBorders>
              <w:bottom w:val="single" w:sz="6" w:space="0" w:color="auto"/>
            </w:tcBorders>
          </w:tcPr>
          <w:p w14:paraId="06D5EC9A" w14:textId="4179E5CF" w:rsidR="006E3936" w:rsidRPr="00337C73" w:rsidRDefault="0054508A"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נספח_הצהרה_חוק_שוויון_זכויות \</w:instrText>
            </w:r>
            <w:r w:rsidRPr="00337C73">
              <w:rPr>
                <w:rFonts w:ascii="David" w:hAnsi="David" w:cs="David"/>
                <w:sz w:val="24"/>
                <w:szCs w:val="24"/>
              </w:rPr>
              <w:instrText>h</w:instrText>
            </w:r>
            <w:r w:rsidRPr="00337C73">
              <w:rPr>
                <w:rFonts w:ascii="David" w:hAnsi="David" w:cs="David"/>
                <w:sz w:val="24"/>
                <w:szCs w:val="24"/>
                <w:rtl/>
              </w:rPr>
              <w:instrText xml:space="preserve"> </w:instrText>
            </w:r>
            <w:r w:rsidR="00FC7AE5" w:rsidRPr="00337C73">
              <w:rPr>
                <w:rFonts w:ascii="David" w:hAnsi="David" w:cs="David"/>
                <w:sz w:val="24"/>
                <w:szCs w:val="24"/>
                <w:rtl/>
              </w:rPr>
              <w:instrText xml:space="preserve"> \* </w:instrText>
            </w:r>
            <w:r w:rsidR="00FC7AE5" w:rsidRPr="00337C73">
              <w:rPr>
                <w:rFonts w:ascii="David" w:hAnsi="David" w:cs="David"/>
                <w:sz w:val="24"/>
                <w:szCs w:val="24"/>
              </w:rPr>
              <w:instrText>MERGEFORMAT</w:instrText>
            </w:r>
            <w:r w:rsidR="00FC7AE5"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 xml:space="preserve">נספח </w:t>
            </w:r>
            <w:r w:rsidR="006F16EE">
              <w:rPr>
                <w:rFonts w:ascii="David" w:hAnsi="David" w:cs="David"/>
                <w:sz w:val="24"/>
                <w:szCs w:val="24"/>
                <w:rtl/>
              </w:rPr>
              <w:t>ד'</w:t>
            </w:r>
            <w:r w:rsidRPr="00337C73">
              <w:rPr>
                <w:rFonts w:ascii="David" w:hAnsi="David" w:cs="David"/>
                <w:sz w:val="24"/>
                <w:szCs w:val="24"/>
                <w:rtl/>
              </w:rPr>
              <w:fldChar w:fldCharType="end"/>
            </w:r>
          </w:p>
        </w:tc>
        <w:tc>
          <w:tcPr>
            <w:tcW w:w="1134" w:type="dxa"/>
          </w:tcPr>
          <w:p w14:paraId="57E27615" w14:textId="3E79914C" w:rsidR="006E3936" w:rsidRPr="00337C73" w:rsidRDefault="00033A38" w:rsidP="000745EE">
            <w:pPr>
              <w:tabs>
                <w:tab w:val="left" w:pos="2172"/>
              </w:tabs>
              <w:jc w:val="center"/>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_</w:instrText>
            </w:r>
            <w:r w:rsidRPr="00337C73">
              <w:rPr>
                <w:rFonts w:ascii="David" w:hAnsi="David" w:cs="David"/>
                <w:sz w:val="24"/>
                <w:szCs w:val="24"/>
              </w:rPr>
              <w:instrText>Ref127787652 \r \h</w:instrText>
            </w:r>
            <w:r w:rsidRPr="00337C73">
              <w:rPr>
                <w:rFonts w:ascii="David" w:hAnsi="David" w:cs="David"/>
                <w:sz w:val="24"/>
                <w:szCs w:val="24"/>
                <w:rtl/>
              </w:rPr>
              <w:instrText xml:space="preserve"> </w:instrText>
            </w:r>
            <w:r w:rsidR="00FC7AE5" w:rsidRPr="00337C73">
              <w:rPr>
                <w:rFonts w:ascii="David" w:hAnsi="David" w:cs="David"/>
                <w:sz w:val="24"/>
                <w:szCs w:val="24"/>
                <w:rtl/>
              </w:rPr>
              <w:instrText xml:space="preserve"> \* </w:instrText>
            </w:r>
            <w:r w:rsidR="00FC7AE5" w:rsidRPr="00337C73">
              <w:rPr>
                <w:rFonts w:ascii="David" w:hAnsi="David" w:cs="David"/>
                <w:sz w:val="24"/>
                <w:szCs w:val="24"/>
              </w:rPr>
              <w:instrText>MERGEFORMAT</w:instrText>
            </w:r>
            <w:r w:rsidR="00FC7AE5"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1.10.4.2.3</w:t>
            </w:r>
            <w:r w:rsidRPr="00337C73">
              <w:rPr>
                <w:rFonts w:ascii="David" w:hAnsi="David" w:cs="David"/>
                <w:sz w:val="24"/>
                <w:szCs w:val="24"/>
                <w:rtl/>
              </w:rPr>
              <w:fldChar w:fldCharType="end"/>
            </w:r>
          </w:p>
        </w:tc>
        <w:tc>
          <w:tcPr>
            <w:tcW w:w="4536" w:type="dxa"/>
          </w:tcPr>
          <w:p w14:paraId="25D8EEEE" w14:textId="57ADB7FE" w:rsidR="006E3936" w:rsidRPr="00337C73" w:rsidRDefault="00FC7AE5"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נספח_הצהרה_חוק_שוויון_זכויות_כותרת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תצהיר בדבר העסקת אנשים עם מוגבלות</w:t>
            </w:r>
            <w:r w:rsidRPr="00337C73">
              <w:rPr>
                <w:rFonts w:ascii="David" w:hAnsi="David" w:cs="David"/>
                <w:sz w:val="24"/>
                <w:szCs w:val="24"/>
                <w:rtl/>
              </w:rPr>
              <w:fldChar w:fldCharType="end"/>
            </w:r>
          </w:p>
        </w:tc>
        <w:tc>
          <w:tcPr>
            <w:tcW w:w="2684" w:type="dxa"/>
          </w:tcPr>
          <w:p w14:paraId="0E52D823" w14:textId="77777777" w:rsidR="006E3936" w:rsidRPr="00337C73" w:rsidRDefault="006E3936" w:rsidP="000745EE">
            <w:pPr>
              <w:tabs>
                <w:tab w:val="left" w:pos="2172"/>
              </w:tabs>
              <w:jc w:val="both"/>
              <w:rPr>
                <w:rFonts w:ascii="David" w:hAnsi="David" w:cs="David"/>
                <w:sz w:val="24"/>
                <w:szCs w:val="24"/>
                <w:rtl/>
              </w:rPr>
            </w:pPr>
            <w:r w:rsidRPr="00337C73">
              <w:rPr>
                <w:rFonts w:ascii="David" w:hAnsi="David" w:cs="David"/>
                <w:sz w:val="24"/>
                <w:szCs w:val="24"/>
                <w:rtl/>
              </w:rPr>
              <w:t>יש למלא ולחתום.</w:t>
            </w:r>
          </w:p>
        </w:tc>
      </w:tr>
      <w:tr w:rsidR="00331362" w:rsidRPr="00337C73" w14:paraId="57D6DDAD" w14:textId="77777777" w:rsidTr="002B5207">
        <w:trPr>
          <w:cantSplit/>
        </w:trPr>
        <w:tc>
          <w:tcPr>
            <w:tcW w:w="1275" w:type="dxa"/>
            <w:tcBorders>
              <w:top w:val="single" w:sz="6" w:space="0" w:color="auto"/>
              <w:bottom w:val="nil"/>
            </w:tcBorders>
          </w:tcPr>
          <w:p w14:paraId="2ACC4E31" w14:textId="308096A2"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נספח_תשלום_שכר_מינימום_כחוק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6F16EE">
              <w:rPr>
                <w:rFonts w:ascii="David" w:hAnsi="David" w:cs="David"/>
                <w:sz w:val="24"/>
                <w:szCs w:val="24"/>
                <w:rtl/>
              </w:rPr>
              <w:t xml:space="preserve">נספח </w:t>
            </w:r>
            <w:r w:rsidR="006F16EE">
              <w:rPr>
                <w:rFonts w:ascii="David" w:hAnsi="David" w:cs="David"/>
                <w:sz w:val="24"/>
                <w:szCs w:val="24"/>
                <w:rtl/>
              </w:rPr>
              <w:t>ה'</w:t>
            </w:r>
            <w:r w:rsidRPr="00337C73">
              <w:rPr>
                <w:rFonts w:ascii="David" w:hAnsi="David" w:cs="David"/>
                <w:sz w:val="24"/>
                <w:szCs w:val="24"/>
                <w:rtl/>
              </w:rPr>
              <w:fldChar w:fldCharType="end"/>
            </w:r>
          </w:p>
        </w:tc>
        <w:tc>
          <w:tcPr>
            <w:tcW w:w="1134" w:type="dxa"/>
            <w:vMerge w:val="restart"/>
          </w:tcPr>
          <w:p w14:paraId="7AE06AA4" w14:textId="65D8D7D6" w:rsidR="00331362" w:rsidRPr="00337C73" w:rsidRDefault="00331362" w:rsidP="000745EE">
            <w:pPr>
              <w:tabs>
                <w:tab w:val="left" w:pos="2172"/>
              </w:tabs>
              <w:jc w:val="center"/>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_</w:instrText>
            </w:r>
            <w:r w:rsidRPr="00337C73">
              <w:rPr>
                <w:rFonts w:ascii="David" w:hAnsi="David" w:cs="David"/>
                <w:sz w:val="24"/>
                <w:szCs w:val="24"/>
              </w:rPr>
              <w:instrText>Ref127784075 \r \h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1.10.7</w:t>
            </w:r>
            <w:r w:rsidRPr="00337C73">
              <w:rPr>
                <w:rFonts w:ascii="David" w:hAnsi="David" w:cs="David"/>
                <w:sz w:val="24"/>
                <w:szCs w:val="24"/>
                <w:rtl/>
              </w:rPr>
              <w:fldChar w:fldCharType="end"/>
            </w:r>
          </w:p>
        </w:tc>
        <w:tc>
          <w:tcPr>
            <w:tcW w:w="4536" w:type="dxa"/>
          </w:tcPr>
          <w:p w14:paraId="0E68024D" w14:textId="00959595"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נספח_תשלום_שכר_מינימום_כחוק_כותרת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6F16EE">
              <w:rPr>
                <w:rFonts w:ascii="David" w:hAnsi="David" w:cs="David"/>
                <w:sz w:val="24"/>
                <w:szCs w:val="24"/>
                <w:rtl/>
              </w:rPr>
              <w:t>הצהרה בדבר תשלום שכר מינימום והיעדר הפרות בדיני עבודה, וחוות דעת רואה חשבון</w:t>
            </w:r>
            <w:r w:rsidRPr="00337C73">
              <w:rPr>
                <w:rFonts w:ascii="David" w:hAnsi="David" w:cs="David"/>
                <w:sz w:val="24"/>
                <w:szCs w:val="24"/>
                <w:rtl/>
              </w:rPr>
              <w:fldChar w:fldCharType="end"/>
            </w:r>
          </w:p>
        </w:tc>
        <w:tc>
          <w:tcPr>
            <w:tcW w:w="2684" w:type="dxa"/>
          </w:tcPr>
          <w:p w14:paraId="472D0D07" w14:textId="77777777"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t xml:space="preserve">יש למלא ולחתום. </w:t>
            </w:r>
          </w:p>
          <w:p w14:paraId="2659A335" w14:textId="77777777" w:rsidR="00331362" w:rsidRPr="00337C73" w:rsidRDefault="00331362" w:rsidP="000745EE">
            <w:pPr>
              <w:tabs>
                <w:tab w:val="left" w:pos="2172"/>
              </w:tabs>
              <w:jc w:val="both"/>
              <w:rPr>
                <w:rFonts w:ascii="David" w:hAnsi="David" w:cs="David"/>
                <w:sz w:val="24"/>
                <w:szCs w:val="24"/>
                <w:rtl/>
              </w:rPr>
            </w:pPr>
            <w:r w:rsidRPr="00337C73">
              <w:rPr>
                <w:rFonts w:ascii="David" w:hAnsi="David" w:cs="David"/>
                <w:b/>
                <w:bCs/>
                <w:sz w:val="24"/>
                <w:szCs w:val="24"/>
                <w:rtl/>
              </w:rPr>
              <w:t>נדרשת חתימת עו"ד.</w:t>
            </w:r>
          </w:p>
        </w:tc>
      </w:tr>
      <w:tr w:rsidR="00331362" w:rsidRPr="00337C73" w14:paraId="271F80B2" w14:textId="77777777" w:rsidTr="002B5207">
        <w:trPr>
          <w:cantSplit/>
        </w:trPr>
        <w:tc>
          <w:tcPr>
            <w:tcW w:w="1275" w:type="dxa"/>
            <w:tcBorders>
              <w:top w:val="nil"/>
              <w:bottom w:val="single" w:sz="6" w:space="0" w:color="auto"/>
            </w:tcBorders>
          </w:tcPr>
          <w:p w14:paraId="6903233E" w14:textId="77777777" w:rsidR="00331362" w:rsidRPr="00337C73" w:rsidRDefault="00331362" w:rsidP="000745EE">
            <w:pPr>
              <w:tabs>
                <w:tab w:val="left" w:pos="2172"/>
              </w:tabs>
              <w:jc w:val="both"/>
              <w:rPr>
                <w:rFonts w:ascii="David" w:hAnsi="David" w:cs="David"/>
                <w:sz w:val="24"/>
                <w:szCs w:val="24"/>
                <w:rtl/>
              </w:rPr>
            </w:pPr>
          </w:p>
        </w:tc>
        <w:tc>
          <w:tcPr>
            <w:tcW w:w="1134" w:type="dxa"/>
            <w:vMerge/>
          </w:tcPr>
          <w:p w14:paraId="386BE2DB" w14:textId="77777777" w:rsidR="00331362" w:rsidRPr="00337C73" w:rsidRDefault="00331362" w:rsidP="000745EE">
            <w:pPr>
              <w:tabs>
                <w:tab w:val="left" w:pos="2172"/>
              </w:tabs>
              <w:jc w:val="center"/>
              <w:rPr>
                <w:rFonts w:ascii="David" w:hAnsi="David" w:cs="David"/>
                <w:sz w:val="24"/>
                <w:szCs w:val="24"/>
                <w:rtl/>
              </w:rPr>
            </w:pPr>
          </w:p>
        </w:tc>
        <w:tc>
          <w:tcPr>
            <w:tcW w:w="4536" w:type="dxa"/>
          </w:tcPr>
          <w:p w14:paraId="1DEAC387" w14:textId="51243833"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רואה_חשבון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6F16EE">
              <w:rPr>
                <w:rFonts w:ascii="David" w:hAnsi="David" w:cs="David"/>
                <w:sz w:val="24"/>
                <w:szCs w:val="24"/>
                <w:rtl/>
              </w:rPr>
              <w:t>חוות דעת רואה חשבון</w:t>
            </w:r>
            <w:r w:rsidRPr="00337C73">
              <w:rPr>
                <w:rFonts w:ascii="David" w:hAnsi="David" w:cs="David"/>
                <w:sz w:val="24"/>
                <w:szCs w:val="24"/>
                <w:rtl/>
              </w:rPr>
              <w:fldChar w:fldCharType="end"/>
            </w:r>
          </w:p>
        </w:tc>
        <w:tc>
          <w:tcPr>
            <w:tcW w:w="2684" w:type="dxa"/>
          </w:tcPr>
          <w:p w14:paraId="525BCEF5" w14:textId="77777777" w:rsidR="00331362" w:rsidRPr="00337C73" w:rsidRDefault="00331362" w:rsidP="000745EE">
            <w:pPr>
              <w:tabs>
                <w:tab w:val="left" w:pos="2172"/>
              </w:tabs>
              <w:jc w:val="both"/>
              <w:rPr>
                <w:rFonts w:ascii="David" w:hAnsi="David" w:cs="David"/>
                <w:b/>
                <w:bCs/>
                <w:sz w:val="24"/>
                <w:szCs w:val="24"/>
                <w:rtl/>
              </w:rPr>
            </w:pPr>
            <w:r w:rsidRPr="00337C73">
              <w:rPr>
                <w:rFonts w:ascii="David" w:hAnsi="David" w:cs="David"/>
                <w:b/>
                <w:bCs/>
                <w:sz w:val="24"/>
                <w:szCs w:val="24"/>
                <w:rtl/>
              </w:rPr>
              <w:t>יש להחתים את רואה החשבון של המציע</w:t>
            </w:r>
          </w:p>
        </w:tc>
      </w:tr>
      <w:tr w:rsidR="00331362" w:rsidRPr="00337C73" w14:paraId="5221C9A0" w14:textId="77777777" w:rsidTr="002B5207">
        <w:trPr>
          <w:cantSplit/>
          <w:trHeight w:val="51"/>
        </w:trPr>
        <w:tc>
          <w:tcPr>
            <w:tcW w:w="1275" w:type="dxa"/>
            <w:tcBorders>
              <w:top w:val="single" w:sz="6" w:space="0" w:color="auto"/>
            </w:tcBorders>
          </w:tcPr>
          <w:p w14:paraId="7E98F185" w14:textId="43706F71"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נספח_שמירת_סודיות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6F16EE">
              <w:rPr>
                <w:rFonts w:ascii="David" w:hAnsi="David" w:cs="David"/>
                <w:sz w:val="24"/>
                <w:szCs w:val="24"/>
                <w:rtl/>
              </w:rPr>
              <w:t>נספח ו'</w:t>
            </w:r>
            <w:r w:rsidRPr="00337C73">
              <w:rPr>
                <w:rFonts w:ascii="David" w:hAnsi="David" w:cs="David"/>
                <w:sz w:val="24"/>
                <w:szCs w:val="24"/>
                <w:rtl/>
              </w:rPr>
              <w:fldChar w:fldCharType="end"/>
            </w:r>
          </w:p>
        </w:tc>
        <w:tc>
          <w:tcPr>
            <w:tcW w:w="1134" w:type="dxa"/>
          </w:tcPr>
          <w:p w14:paraId="4C7678BF" w14:textId="2466E879" w:rsidR="00331362" w:rsidRPr="00337C73" w:rsidRDefault="00331362" w:rsidP="000745EE">
            <w:pPr>
              <w:tabs>
                <w:tab w:val="left" w:pos="2172"/>
              </w:tabs>
              <w:jc w:val="center"/>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_</w:instrText>
            </w:r>
            <w:r w:rsidRPr="00337C73">
              <w:rPr>
                <w:rFonts w:ascii="David" w:hAnsi="David" w:cs="David"/>
                <w:sz w:val="24"/>
                <w:szCs w:val="24"/>
              </w:rPr>
              <w:instrText>Ref127787729 \r \h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1.10.11</w:t>
            </w:r>
            <w:r w:rsidRPr="00337C73">
              <w:rPr>
                <w:rFonts w:ascii="David" w:hAnsi="David" w:cs="David"/>
                <w:sz w:val="24"/>
                <w:szCs w:val="24"/>
                <w:rtl/>
              </w:rPr>
              <w:fldChar w:fldCharType="end"/>
            </w:r>
          </w:p>
        </w:tc>
        <w:tc>
          <w:tcPr>
            <w:tcW w:w="4536" w:type="dxa"/>
          </w:tcPr>
          <w:p w14:paraId="780313EC" w14:textId="081EAC0B"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נספח_שמירת_סודיות_כותרת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6F16EE">
              <w:rPr>
                <w:rFonts w:ascii="David" w:hAnsi="David" w:cs="David"/>
                <w:sz w:val="24"/>
                <w:szCs w:val="24"/>
                <w:rtl/>
              </w:rPr>
              <w:t>שמירת סודיות</w:t>
            </w:r>
            <w:r w:rsidRPr="00337C73">
              <w:rPr>
                <w:rFonts w:ascii="David" w:hAnsi="David" w:cs="David"/>
                <w:sz w:val="24"/>
                <w:szCs w:val="24"/>
                <w:rtl/>
              </w:rPr>
              <w:fldChar w:fldCharType="end"/>
            </w:r>
          </w:p>
        </w:tc>
        <w:tc>
          <w:tcPr>
            <w:tcW w:w="2684" w:type="dxa"/>
          </w:tcPr>
          <w:p w14:paraId="29202B17" w14:textId="77777777"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t>יש למלא ולחתום.</w:t>
            </w:r>
          </w:p>
        </w:tc>
      </w:tr>
      <w:tr w:rsidR="00331362" w:rsidRPr="00337C73" w14:paraId="18C8BE1A" w14:textId="77777777" w:rsidTr="002B5207">
        <w:trPr>
          <w:cantSplit/>
        </w:trPr>
        <w:tc>
          <w:tcPr>
            <w:tcW w:w="1275" w:type="dxa"/>
          </w:tcPr>
          <w:p w14:paraId="7540E8C5" w14:textId="1FF4AA00"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נספח_הצהרה_תשלום_שכר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 xml:space="preserve">נספח </w:t>
            </w:r>
            <w:r w:rsidR="006F16EE">
              <w:rPr>
                <w:rFonts w:ascii="David" w:hAnsi="David" w:cs="David"/>
                <w:sz w:val="24"/>
                <w:szCs w:val="24"/>
                <w:rtl/>
              </w:rPr>
              <w:t>ז'</w:t>
            </w:r>
            <w:r w:rsidRPr="00337C73">
              <w:rPr>
                <w:rFonts w:ascii="David" w:hAnsi="David" w:cs="David"/>
                <w:sz w:val="24"/>
                <w:szCs w:val="24"/>
                <w:rtl/>
              </w:rPr>
              <w:fldChar w:fldCharType="end"/>
            </w:r>
          </w:p>
        </w:tc>
        <w:tc>
          <w:tcPr>
            <w:tcW w:w="1134" w:type="dxa"/>
          </w:tcPr>
          <w:p w14:paraId="562ED21D" w14:textId="614E0AF4" w:rsidR="00331362" w:rsidRPr="00337C73" w:rsidRDefault="00331362" w:rsidP="000745EE">
            <w:pPr>
              <w:tabs>
                <w:tab w:val="left" w:pos="2172"/>
              </w:tabs>
              <w:jc w:val="center"/>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_</w:instrText>
            </w:r>
            <w:r w:rsidRPr="00337C73">
              <w:rPr>
                <w:rFonts w:ascii="David" w:hAnsi="David" w:cs="David"/>
                <w:sz w:val="24"/>
                <w:szCs w:val="24"/>
              </w:rPr>
              <w:instrText>Ref127787776 \r \h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1.10.10.1</w:t>
            </w:r>
            <w:r w:rsidRPr="00337C73">
              <w:rPr>
                <w:rFonts w:ascii="David" w:hAnsi="David" w:cs="David"/>
                <w:sz w:val="24"/>
                <w:szCs w:val="24"/>
                <w:rtl/>
              </w:rPr>
              <w:fldChar w:fldCharType="end"/>
            </w:r>
          </w:p>
        </w:tc>
        <w:tc>
          <w:tcPr>
            <w:tcW w:w="4536" w:type="dxa"/>
          </w:tcPr>
          <w:p w14:paraId="5D3F88D0" w14:textId="7F64B758"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נספח_הצהרה_תשלום_שכר_כותרת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הצהרה בדבר השכר שישולם לעובדים והיעדר העסקת עובדים זרים</w:t>
            </w:r>
            <w:r w:rsidRPr="00337C73">
              <w:rPr>
                <w:rFonts w:ascii="David" w:hAnsi="David" w:cs="David"/>
                <w:sz w:val="24"/>
                <w:szCs w:val="24"/>
                <w:rtl/>
              </w:rPr>
              <w:fldChar w:fldCharType="end"/>
            </w:r>
          </w:p>
        </w:tc>
        <w:tc>
          <w:tcPr>
            <w:tcW w:w="2684" w:type="dxa"/>
          </w:tcPr>
          <w:p w14:paraId="69706B14" w14:textId="77777777"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t>יש למלא ולחתום.</w:t>
            </w:r>
          </w:p>
        </w:tc>
      </w:tr>
      <w:tr w:rsidR="00331362" w:rsidRPr="00337C73" w14:paraId="53B12284" w14:textId="77777777" w:rsidTr="002B5207">
        <w:trPr>
          <w:cantSplit/>
        </w:trPr>
        <w:tc>
          <w:tcPr>
            <w:tcW w:w="1275" w:type="dxa"/>
          </w:tcPr>
          <w:p w14:paraId="6831AB22" w14:textId="0A91FC83"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נספח_חלקים_חסויים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 xml:space="preserve">נספח </w:t>
            </w:r>
            <w:r w:rsidR="006F16EE">
              <w:rPr>
                <w:rFonts w:ascii="David" w:hAnsi="David" w:cs="David"/>
                <w:sz w:val="24"/>
                <w:szCs w:val="24"/>
                <w:rtl/>
              </w:rPr>
              <w:t>ח'</w:t>
            </w:r>
            <w:r w:rsidRPr="00337C73">
              <w:rPr>
                <w:rFonts w:ascii="David" w:hAnsi="David" w:cs="David"/>
                <w:sz w:val="24"/>
                <w:szCs w:val="24"/>
                <w:rtl/>
              </w:rPr>
              <w:fldChar w:fldCharType="end"/>
            </w:r>
          </w:p>
        </w:tc>
        <w:tc>
          <w:tcPr>
            <w:tcW w:w="1134" w:type="dxa"/>
          </w:tcPr>
          <w:p w14:paraId="547F2053" w14:textId="585F4EA2" w:rsidR="00331362" w:rsidRPr="00337C73" w:rsidRDefault="00331362" w:rsidP="000745EE">
            <w:pPr>
              <w:tabs>
                <w:tab w:val="left" w:pos="2172"/>
              </w:tabs>
              <w:jc w:val="center"/>
              <w:rPr>
                <w:rFonts w:ascii="David" w:hAnsi="David" w:cs="David"/>
                <w:sz w:val="24"/>
                <w:szCs w:val="24"/>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_</w:instrText>
            </w:r>
            <w:r w:rsidRPr="00337C73">
              <w:rPr>
                <w:rFonts w:ascii="David" w:hAnsi="David" w:cs="David"/>
                <w:sz w:val="24"/>
                <w:szCs w:val="24"/>
              </w:rPr>
              <w:instrText>Ref127788318 \r \h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1.13.2</w:t>
            </w:r>
            <w:r w:rsidRPr="00337C73">
              <w:rPr>
                <w:rFonts w:ascii="David" w:hAnsi="David" w:cs="David"/>
                <w:sz w:val="24"/>
                <w:szCs w:val="24"/>
                <w:rtl/>
              </w:rPr>
              <w:fldChar w:fldCharType="end"/>
            </w:r>
          </w:p>
        </w:tc>
        <w:tc>
          <w:tcPr>
            <w:tcW w:w="4536" w:type="dxa"/>
          </w:tcPr>
          <w:p w14:paraId="2C07FC5A" w14:textId="2734D136" w:rsidR="00331362" w:rsidRPr="00337C73" w:rsidRDefault="00331362" w:rsidP="000745EE">
            <w:pPr>
              <w:tabs>
                <w:tab w:val="left" w:pos="2172"/>
              </w:tabs>
              <w:jc w:val="both"/>
              <w:rPr>
                <w:rFonts w:ascii="David" w:hAnsi="David" w:cs="David"/>
                <w:sz w:val="24"/>
                <w:szCs w:val="24"/>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נספח_חלקים_חסויים_כותרת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חלקים חסויים בהצעה</w:t>
            </w:r>
            <w:r w:rsidRPr="00337C73">
              <w:rPr>
                <w:rFonts w:ascii="David" w:hAnsi="David" w:cs="David"/>
                <w:sz w:val="24"/>
                <w:szCs w:val="24"/>
                <w:rtl/>
              </w:rPr>
              <w:fldChar w:fldCharType="end"/>
            </w:r>
          </w:p>
        </w:tc>
        <w:tc>
          <w:tcPr>
            <w:tcW w:w="2684" w:type="dxa"/>
          </w:tcPr>
          <w:p w14:paraId="4968C743" w14:textId="77777777" w:rsidR="00331362" w:rsidRPr="00337C73" w:rsidRDefault="00331362" w:rsidP="000745EE">
            <w:pPr>
              <w:tabs>
                <w:tab w:val="left" w:pos="2172"/>
              </w:tabs>
              <w:jc w:val="both"/>
              <w:rPr>
                <w:rFonts w:ascii="David" w:hAnsi="David" w:cs="David"/>
                <w:sz w:val="24"/>
                <w:szCs w:val="24"/>
              </w:rPr>
            </w:pPr>
            <w:r w:rsidRPr="00337C73">
              <w:rPr>
                <w:rFonts w:ascii="David" w:hAnsi="David" w:cs="David"/>
                <w:sz w:val="24"/>
                <w:szCs w:val="24"/>
                <w:rtl/>
              </w:rPr>
              <w:t>במידת הצורך יש למלא ולחתום.</w:t>
            </w:r>
          </w:p>
        </w:tc>
      </w:tr>
      <w:tr w:rsidR="00331362" w:rsidRPr="00337C73" w14:paraId="6ACC3F66" w14:textId="77777777" w:rsidTr="002B5207">
        <w:trPr>
          <w:cantSplit/>
        </w:trPr>
        <w:tc>
          <w:tcPr>
            <w:tcW w:w="1275" w:type="dxa"/>
          </w:tcPr>
          <w:p w14:paraId="4D85FF3D" w14:textId="319E3493"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נספח_אי_תיאום_הצעות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 xml:space="preserve">נספח </w:t>
            </w:r>
            <w:r w:rsidR="006F16EE">
              <w:rPr>
                <w:rFonts w:ascii="David" w:hAnsi="David" w:cs="David"/>
                <w:sz w:val="24"/>
                <w:szCs w:val="24"/>
                <w:rtl/>
              </w:rPr>
              <w:t>ט'</w:t>
            </w:r>
            <w:r w:rsidRPr="00337C73">
              <w:rPr>
                <w:rFonts w:ascii="David" w:hAnsi="David" w:cs="David"/>
                <w:sz w:val="24"/>
                <w:szCs w:val="24"/>
                <w:rtl/>
              </w:rPr>
              <w:fldChar w:fldCharType="end"/>
            </w:r>
          </w:p>
        </w:tc>
        <w:tc>
          <w:tcPr>
            <w:tcW w:w="1134" w:type="dxa"/>
          </w:tcPr>
          <w:p w14:paraId="289DA678" w14:textId="77777777" w:rsidR="00331362" w:rsidRPr="00337C73" w:rsidRDefault="00331362" w:rsidP="000745EE">
            <w:pPr>
              <w:tabs>
                <w:tab w:val="left" w:pos="2172"/>
              </w:tabs>
              <w:jc w:val="center"/>
              <w:rPr>
                <w:rFonts w:ascii="David" w:hAnsi="David" w:cs="David"/>
                <w:sz w:val="24"/>
                <w:szCs w:val="24"/>
                <w:rtl/>
              </w:rPr>
            </w:pPr>
          </w:p>
        </w:tc>
        <w:tc>
          <w:tcPr>
            <w:tcW w:w="4536" w:type="dxa"/>
          </w:tcPr>
          <w:p w14:paraId="4308253B" w14:textId="6CB8EF23"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נספח_אי_תיאום_הצעות_כותרת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תצהיר בדבר אי תיאום הצעות במכרז</w:t>
            </w:r>
            <w:r w:rsidRPr="00337C73">
              <w:rPr>
                <w:rFonts w:ascii="David" w:hAnsi="David" w:cs="David"/>
                <w:sz w:val="24"/>
                <w:szCs w:val="24"/>
                <w:rtl/>
              </w:rPr>
              <w:fldChar w:fldCharType="end"/>
            </w:r>
          </w:p>
        </w:tc>
        <w:tc>
          <w:tcPr>
            <w:tcW w:w="2684" w:type="dxa"/>
            <w:shd w:val="clear" w:color="auto" w:fill="FFFFFF"/>
          </w:tcPr>
          <w:p w14:paraId="2A8927E5" w14:textId="77777777"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t xml:space="preserve">יש למלא ולחתום. </w:t>
            </w:r>
            <w:r w:rsidRPr="00337C73">
              <w:rPr>
                <w:rFonts w:ascii="David" w:hAnsi="David" w:cs="David"/>
                <w:b/>
                <w:bCs/>
                <w:sz w:val="24"/>
                <w:szCs w:val="24"/>
                <w:rtl/>
              </w:rPr>
              <w:t>נדרשת חתימת עו"ד.</w:t>
            </w:r>
          </w:p>
        </w:tc>
      </w:tr>
      <w:tr w:rsidR="00331362" w:rsidRPr="00337C73" w14:paraId="64828CBD" w14:textId="77777777" w:rsidTr="002B5207">
        <w:trPr>
          <w:cantSplit/>
        </w:trPr>
        <w:tc>
          <w:tcPr>
            <w:tcW w:w="1275" w:type="dxa"/>
            <w:shd w:val="clear" w:color="auto" w:fill="FFFFFF"/>
          </w:tcPr>
          <w:p w14:paraId="38A929A3" w14:textId="6B6C092F"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נספח_הצעת_המחיר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 xml:space="preserve">נספח </w:t>
            </w:r>
            <w:r w:rsidR="006F16EE">
              <w:rPr>
                <w:rFonts w:ascii="David" w:hAnsi="David" w:cs="David"/>
                <w:sz w:val="24"/>
                <w:szCs w:val="24"/>
                <w:rtl/>
              </w:rPr>
              <w:t>י'</w:t>
            </w:r>
            <w:r w:rsidRPr="00337C73">
              <w:rPr>
                <w:rFonts w:ascii="David" w:hAnsi="David" w:cs="David"/>
                <w:sz w:val="24"/>
                <w:szCs w:val="24"/>
                <w:rtl/>
              </w:rPr>
              <w:fldChar w:fldCharType="end"/>
            </w:r>
          </w:p>
        </w:tc>
        <w:tc>
          <w:tcPr>
            <w:tcW w:w="1134" w:type="dxa"/>
            <w:shd w:val="clear" w:color="auto" w:fill="FFFFFF"/>
          </w:tcPr>
          <w:p w14:paraId="4CAF162D" w14:textId="3BE6EC10" w:rsidR="00331362" w:rsidRPr="00337C73" w:rsidRDefault="00331362" w:rsidP="000745EE">
            <w:pPr>
              <w:tabs>
                <w:tab w:val="left" w:pos="2172"/>
              </w:tabs>
              <w:jc w:val="center"/>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_</w:instrText>
            </w:r>
            <w:r w:rsidRPr="00337C73">
              <w:rPr>
                <w:rFonts w:ascii="David" w:hAnsi="David" w:cs="David"/>
                <w:sz w:val="24"/>
                <w:szCs w:val="24"/>
              </w:rPr>
              <w:instrText>Ref127788449 \r \h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1.15</w:t>
            </w:r>
            <w:r w:rsidRPr="00337C73">
              <w:rPr>
                <w:rFonts w:ascii="David" w:hAnsi="David" w:cs="David"/>
                <w:sz w:val="24"/>
                <w:szCs w:val="24"/>
                <w:rtl/>
              </w:rPr>
              <w:fldChar w:fldCharType="end"/>
            </w:r>
          </w:p>
        </w:tc>
        <w:tc>
          <w:tcPr>
            <w:tcW w:w="4536" w:type="dxa"/>
          </w:tcPr>
          <w:p w14:paraId="73F28C85" w14:textId="5DF21681"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נספח_הצעת_המחיר_כותרת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הצעת מחיר</w:t>
            </w:r>
            <w:r w:rsidRPr="00337C73">
              <w:rPr>
                <w:rFonts w:ascii="David" w:hAnsi="David" w:cs="David"/>
                <w:sz w:val="24"/>
                <w:szCs w:val="24"/>
                <w:rtl/>
              </w:rPr>
              <w:fldChar w:fldCharType="end"/>
            </w:r>
          </w:p>
        </w:tc>
        <w:tc>
          <w:tcPr>
            <w:tcW w:w="2684" w:type="dxa"/>
          </w:tcPr>
          <w:p w14:paraId="3B05B1CB" w14:textId="77777777"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t>יש למלא ולחתום.</w:t>
            </w:r>
          </w:p>
        </w:tc>
      </w:tr>
      <w:tr w:rsidR="00331362" w:rsidRPr="00337C73" w14:paraId="64F5D90F" w14:textId="77777777" w:rsidTr="002B5207">
        <w:trPr>
          <w:cantSplit/>
        </w:trPr>
        <w:tc>
          <w:tcPr>
            <w:tcW w:w="1275" w:type="dxa"/>
            <w:shd w:val="clear" w:color="auto" w:fill="FFFFFF"/>
          </w:tcPr>
          <w:p w14:paraId="7F5E203F" w14:textId="411E4F6F"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נספח_תמחירי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 xml:space="preserve">נספח </w:t>
            </w:r>
            <w:r w:rsidR="006F16EE">
              <w:rPr>
                <w:rFonts w:ascii="David" w:hAnsi="David" w:cs="David"/>
                <w:sz w:val="24"/>
                <w:szCs w:val="24"/>
                <w:rtl/>
              </w:rPr>
              <w:t>י'</w:t>
            </w:r>
            <w:r w:rsidR="006F16EE" w:rsidRPr="00337C73">
              <w:rPr>
                <w:rFonts w:ascii="David" w:hAnsi="David" w:cs="David"/>
                <w:sz w:val="24"/>
                <w:szCs w:val="24"/>
                <w:rtl/>
              </w:rPr>
              <w:t>1</w:t>
            </w:r>
            <w:r w:rsidRPr="00337C73">
              <w:rPr>
                <w:rFonts w:ascii="David" w:hAnsi="David" w:cs="David"/>
                <w:sz w:val="24"/>
                <w:szCs w:val="24"/>
                <w:rtl/>
              </w:rPr>
              <w:fldChar w:fldCharType="end"/>
            </w:r>
          </w:p>
        </w:tc>
        <w:tc>
          <w:tcPr>
            <w:tcW w:w="1134" w:type="dxa"/>
            <w:shd w:val="clear" w:color="auto" w:fill="FFFFFF"/>
          </w:tcPr>
          <w:p w14:paraId="59081F2D" w14:textId="448A2FE0" w:rsidR="00331362" w:rsidRPr="00337C73" w:rsidRDefault="00331362" w:rsidP="000745EE">
            <w:pPr>
              <w:tabs>
                <w:tab w:val="left" w:pos="2172"/>
              </w:tabs>
              <w:jc w:val="center"/>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_</w:instrText>
            </w:r>
            <w:r w:rsidRPr="00337C73">
              <w:rPr>
                <w:rFonts w:ascii="David" w:hAnsi="David" w:cs="David"/>
                <w:sz w:val="24"/>
                <w:szCs w:val="24"/>
              </w:rPr>
              <w:instrText>Ref127784135 \r \h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1.10.10</w:t>
            </w:r>
            <w:r w:rsidRPr="00337C73">
              <w:rPr>
                <w:rFonts w:ascii="David" w:hAnsi="David" w:cs="David"/>
                <w:sz w:val="24"/>
                <w:szCs w:val="24"/>
                <w:rtl/>
              </w:rPr>
              <w:fldChar w:fldCharType="end"/>
            </w:r>
          </w:p>
        </w:tc>
        <w:tc>
          <w:tcPr>
            <w:tcW w:w="4536" w:type="dxa"/>
          </w:tcPr>
          <w:p w14:paraId="27A0D8CA" w14:textId="59DDE8FF"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נספח_תמחירי_כותרת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נספח תמחירי לחישוב עלות שכר עובדי הניקיון, האחזקה וקבלת הקהל</w:t>
            </w:r>
            <w:r w:rsidRPr="00337C73">
              <w:rPr>
                <w:rFonts w:ascii="David" w:hAnsi="David" w:cs="David"/>
                <w:sz w:val="24"/>
                <w:szCs w:val="24"/>
                <w:rtl/>
              </w:rPr>
              <w:fldChar w:fldCharType="end"/>
            </w:r>
          </w:p>
        </w:tc>
        <w:tc>
          <w:tcPr>
            <w:tcW w:w="2684" w:type="dxa"/>
          </w:tcPr>
          <w:p w14:paraId="60A9963F" w14:textId="77777777" w:rsidR="00331362" w:rsidRPr="00337C73" w:rsidRDefault="00331362" w:rsidP="000745EE">
            <w:pPr>
              <w:tabs>
                <w:tab w:val="left" w:pos="2172"/>
              </w:tabs>
              <w:jc w:val="both"/>
              <w:rPr>
                <w:rFonts w:ascii="David" w:hAnsi="David" w:cs="David"/>
                <w:sz w:val="24"/>
                <w:szCs w:val="24"/>
                <w:rtl/>
              </w:rPr>
            </w:pPr>
            <w:r w:rsidRPr="00337C73">
              <w:rPr>
                <w:rFonts w:ascii="David" w:hAnsi="David" w:cs="David"/>
                <w:sz w:val="24"/>
                <w:szCs w:val="24"/>
                <w:rtl/>
              </w:rPr>
              <w:t>יש למלא ולחתום.</w:t>
            </w:r>
          </w:p>
        </w:tc>
      </w:tr>
      <w:tr w:rsidR="002B5207" w:rsidRPr="00337C73" w14:paraId="64AA1591" w14:textId="77777777" w:rsidTr="002B5207">
        <w:trPr>
          <w:cantSplit/>
        </w:trPr>
        <w:tc>
          <w:tcPr>
            <w:tcW w:w="1275" w:type="dxa"/>
            <w:shd w:val="clear" w:color="auto" w:fill="FFFFFF"/>
          </w:tcPr>
          <w:p w14:paraId="26C552B7" w14:textId="5FDB7BCA" w:rsidR="002B5207" w:rsidRPr="00337C73" w:rsidRDefault="002B5207" w:rsidP="002B5207">
            <w:pPr>
              <w:tabs>
                <w:tab w:val="left" w:pos="2172"/>
              </w:tabs>
              <w:jc w:val="both"/>
              <w:rPr>
                <w:rFonts w:ascii="David" w:hAnsi="David" w:cs="David"/>
                <w:sz w:val="24"/>
                <w:szCs w:val="24"/>
                <w:rtl/>
              </w:rPr>
            </w:pP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sz w:val="24"/>
                <w:szCs w:val="24"/>
              </w:rPr>
              <w:instrText>REF</w:instrText>
            </w:r>
            <w:r>
              <w:rPr>
                <w:rFonts w:ascii="David" w:hAnsi="David" w:cs="David"/>
                <w:sz w:val="24"/>
                <w:szCs w:val="24"/>
                <w:rtl/>
              </w:rPr>
              <w:instrText xml:space="preserve"> נספח_הסכם \</w:instrText>
            </w:r>
            <w:r>
              <w:rPr>
                <w:rFonts w:ascii="David" w:hAnsi="David" w:cs="David"/>
                <w:sz w:val="24"/>
                <w:szCs w:val="24"/>
              </w:rPr>
              <w:instrText>h</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sidRPr="00337C73">
              <w:rPr>
                <w:rFonts w:ascii="David" w:hAnsi="David" w:cs="David"/>
                <w:sz w:val="24"/>
                <w:szCs w:val="24"/>
                <w:rtl/>
              </w:rPr>
              <w:t xml:space="preserve">נספח </w:t>
            </w:r>
            <w:r>
              <w:rPr>
                <w:rFonts w:ascii="David" w:hAnsi="David" w:cs="David"/>
                <w:sz w:val="24"/>
                <w:szCs w:val="24"/>
                <w:rtl/>
              </w:rPr>
              <w:t>יא'</w:t>
            </w:r>
            <w:r>
              <w:rPr>
                <w:rFonts w:ascii="David" w:hAnsi="David" w:cs="David"/>
                <w:sz w:val="24"/>
                <w:szCs w:val="24"/>
                <w:rtl/>
              </w:rPr>
              <w:fldChar w:fldCharType="end"/>
            </w:r>
            <w:r>
              <w:rPr>
                <w:rFonts w:ascii="David" w:hAnsi="David" w:cs="David" w:hint="cs"/>
                <w:sz w:val="24"/>
                <w:szCs w:val="24"/>
                <w:rtl/>
              </w:rPr>
              <w:t xml:space="preserve"> </w:t>
            </w:r>
          </w:p>
        </w:tc>
        <w:tc>
          <w:tcPr>
            <w:tcW w:w="1134" w:type="dxa"/>
            <w:shd w:val="clear" w:color="auto" w:fill="FFFFFF"/>
          </w:tcPr>
          <w:p w14:paraId="7B02F5F1" w14:textId="52825729" w:rsidR="002B5207" w:rsidRPr="00337C73" w:rsidRDefault="002B5207" w:rsidP="002B5207">
            <w:pPr>
              <w:tabs>
                <w:tab w:val="left" w:pos="2172"/>
              </w:tabs>
              <w:jc w:val="center"/>
              <w:rPr>
                <w:rFonts w:ascii="David" w:hAnsi="David" w:cs="David"/>
                <w:sz w:val="24"/>
                <w:szCs w:val="24"/>
                <w:rtl/>
              </w:rPr>
            </w:pP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sz w:val="24"/>
                <w:szCs w:val="24"/>
              </w:rPr>
              <w:instrText>REF</w:instrText>
            </w:r>
            <w:r>
              <w:rPr>
                <w:rFonts w:ascii="David" w:hAnsi="David" w:cs="David"/>
                <w:sz w:val="24"/>
                <w:szCs w:val="24"/>
                <w:rtl/>
              </w:rPr>
              <w:instrText xml:space="preserve"> _</w:instrText>
            </w:r>
            <w:r>
              <w:rPr>
                <w:rFonts w:ascii="David" w:hAnsi="David" w:cs="David"/>
                <w:sz w:val="24"/>
                <w:szCs w:val="24"/>
              </w:rPr>
              <w:instrText>Ref127787805 \n \h</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Pr>
                <w:rFonts w:ascii="David" w:hAnsi="David" w:cs="David"/>
                <w:sz w:val="24"/>
                <w:szCs w:val="24"/>
                <w:cs/>
              </w:rPr>
              <w:t>‎</w:t>
            </w:r>
            <w:r>
              <w:rPr>
                <w:rFonts w:ascii="David" w:hAnsi="David" w:cs="David"/>
                <w:sz w:val="24"/>
                <w:szCs w:val="24"/>
              </w:rPr>
              <w:t>1.10.13</w:t>
            </w:r>
            <w:r>
              <w:rPr>
                <w:rFonts w:ascii="David" w:hAnsi="David" w:cs="David"/>
                <w:sz w:val="24"/>
                <w:szCs w:val="24"/>
                <w:rtl/>
              </w:rPr>
              <w:fldChar w:fldCharType="end"/>
            </w:r>
          </w:p>
        </w:tc>
        <w:tc>
          <w:tcPr>
            <w:tcW w:w="4536" w:type="dxa"/>
          </w:tcPr>
          <w:p w14:paraId="3BA218FC" w14:textId="20C6469E" w:rsidR="002B5207" w:rsidRPr="00337C73" w:rsidRDefault="002B5207" w:rsidP="002B5207">
            <w:pPr>
              <w:tabs>
                <w:tab w:val="left" w:pos="2172"/>
              </w:tabs>
              <w:jc w:val="both"/>
              <w:rPr>
                <w:rFonts w:ascii="David" w:hAnsi="David" w:cs="David"/>
                <w:sz w:val="24"/>
                <w:szCs w:val="24"/>
                <w:rtl/>
              </w:rPr>
            </w:pPr>
            <w:r>
              <w:rPr>
                <w:rFonts w:ascii="David" w:hAnsi="David" w:cs="David"/>
                <w:sz w:val="24"/>
                <w:szCs w:val="24"/>
                <w:rtl/>
              </w:rPr>
              <w:fldChar w:fldCharType="begin"/>
            </w:r>
            <w:r>
              <w:rPr>
                <w:rFonts w:ascii="David" w:hAnsi="David" w:cs="David"/>
                <w:sz w:val="24"/>
                <w:szCs w:val="24"/>
                <w:rtl/>
              </w:rPr>
              <w:instrText xml:space="preserve"> </w:instrText>
            </w:r>
            <w:r>
              <w:rPr>
                <w:rFonts w:ascii="David" w:hAnsi="David" w:cs="David"/>
                <w:sz w:val="24"/>
                <w:szCs w:val="24"/>
              </w:rPr>
              <w:instrText>REF</w:instrText>
            </w:r>
            <w:r>
              <w:rPr>
                <w:rFonts w:ascii="David" w:hAnsi="David" w:cs="David"/>
                <w:sz w:val="24"/>
                <w:szCs w:val="24"/>
                <w:rtl/>
              </w:rPr>
              <w:instrText xml:space="preserve"> נספח_הסכם_כותרת \</w:instrText>
            </w:r>
            <w:r>
              <w:rPr>
                <w:rFonts w:ascii="David" w:hAnsi="David" w:cs="David"/>
                <w:sz w:val="24"/>
                <w:szCs w:val="24"/>
              </w:rPr>
              <w:instrText>h</w:instrText>
            </w:r>
            <w:r>
              <w:rPr>
                <w:rFonts w:ascii="David" w:hAnsi="David" w:cs="David"/>
                <w:sz w:val="24"/>
                <w:szCs w:val="24"/>
                <w:rtl/>
              </w:rPr>
              <w:instrText xml:space="preserve"> </w:instrText>
            </w:r>
            <w:r>
              <w:rPr>
                <w:rFonts w:ascii="David" w:hAnsi="David" w:cs="David"/>
                <w:sz w:val="24"/>
                <w:szCs w:val="24"/>
                <w:rtl/>
              </w:rPr>
            </w:r>
            <w:r>
              <w:rPr>
                <w:rFonts w:ascii="David" w:hAnsi="David" w:cs="David"/>
                <w:sz w:val="24"/>
                <w:szCs w:val="24"/>
                <w:rtl/>
              </w:rPr>
              <w:fldChar w:fldCharType="separate"/>
            </w:r>
            <w:r w:rsidRPr="00337C73">
              <w:rPr>
                <w:rFonts w:ascii="David" w:hAnsi="David" w:cs="David"/>
                <w:sz w:val="24"/>
                <w:szCs w:val="24"/>
                <w:rtl/>
              </w:rPr>
              <w:t>הסכם למתן שירותים</w:t>
            </w:r>
            <w:r>
              <w:rPr>
                <w:rFonts w:ascii="David" w:hAnsi="David" w:cs="David"/>
                <w:sz w:val="24"/>
                <w:szCs w:val="24"/>
                <w:rtl/>
              </w:rPr>
              <w:fldChar w:fldCharType="end"/>
            </w:r>
          </w:p>
        </w:tc>
        <w:tc>
          <w:tcPr>
            <w:tcW w:w="2684" w:type="dxa"/>
          </w:tcPr>
          <w:p w14:paraId="54A54DE4" w14:textId="634ABDF4" w:rsidR="002B5207" w:rsidRPr="00337C73" w:rsidRDefault="002B5207" w:rsidP="002B5207">
            <w:pPr>
              <w:tabs>
                <w:tab w:val="left" w:pos="2172"/>
              </w:tabs>
              <w:jc w:val="both"/>
              <w:rPr>
                <w:rFonts w:ascii="David" w:hAnsi="David" w:cs="David"/>
                <w:sz w:val="24"/>
                <w:szCs w:val="24"/>
                <w:rtl/>
              </w:rPr>
            </w:pPr>
            <w:r>
              <w:rPr>
                <w:rFonts w:ascii="David" w:hAnsi="David" w:cs="David" w:hint="cs"/>
                <w:sz w:val="24"/>
                <w:szCs w:val="24"/>
                <w:rtl/>
              </w:rPr>
              <w:t>יש למלא פרטים ולחתום בכל עמוד ובסוף ההסכם.</w:t>
            </w:r>
          </w:p>
        </w:tc>
      </w:tr>
    </w:tbl>
    <w:p w14:paraId="4694FD0D" w14:textId="77777777" w:rsidR="005F7A05" w:rsidRPr="00337C73" w:rsidRDefault="00152FBF" w:rsidP="000745EE">
      <w:pPr>
        <w:pStyle w:val="2"/>
        <w:spacing w:before="0" w:after="0" w:line="276" w:lineRule="auto"/>
        <w:jc w:val="center"/>
        <w:rPr>
          <w:rFonts w:ascii="David" w:hAnsi="David" w:cs="David"/>
          <w:i w:val="0"/>
          <w:iCs w:val="0"/>
          <w:sz w:val="24"/>
          <w:szCs w:val="24"/>
          <w:rtl/>
        </w:rPr>
      </w:pPr>
      <w:r w:rsidRPr="00337C73">
        <w:rPr>
          <w:rFonts w:ascii="David" w:hAnsi="David" w:cs="David"/>
          <w:i w:val="0"/>
          <w:iCs w:val="0"/>
          <w:sz w:val="24"/>
          <w:szCs w:val="24"/>
          <w:rtl/>
        </w:rPr>
        <w:br w:type="page"/>
      </w:r>
      <w:bookmarkStart w:id="146" w:name="נספח_פרטי_המציע"/>
      <w:bookmarkStart w:id="147" w:name="_Toc182387678"/>
      <w:r w:rsidR="005F7A05" w:rsidRPr="00337C73">
        <w:rPr>
          <w:rFonts w:ascii="David" w:hAnsi="David" w:cs="David"/>
          <w:i w:val="0"/>
          <w:iCs w:val="0"/>
          <w:sz w:val="24"/>
          <w:szCs w:val="24"/>
          <w:rtl/>
        </w:rPr>
        <w:t>נספח</w:t>
      </w:r>
      <w:r w:rsidR="006E3936" w:rsidRPr="00337C73">
        <w:rPr>
          <w:rFonts w:ascii="David" w:hAnsi="David" w:cs="David"/>
          <w:i w:val="0"/>
          <w:iCs w:val="0"/>
          <w:sz w:val="24"/>
          <w:szCs w:val="24"/>
          <w:rtl/>
        </w:rPr>
        <w:t xml:space="preserve"> </w:t>
      </w:r>
      <w:r w:rsidR="00EF37C8" w:rsidRPr="00337C73">
        <w:rPr>
          <w:rFonts w:ascii="David" w:hAnsi="David" w:cs="David"/>
          <w:i w:val="0"/>
          <w:iCs w:val="0"/>
          <w:sz w:val="24"/>
          <w:szCs w:val="24"/>
          <w:rtl/>
        </w:rPr>
        <w:fldChar w:fldCharType="begin"/>
      </w:r>
      <w:r w:rsidR="00EF37C8" w:rsidRPr="00337C73">
        <w:rPr>
          <w:rFonts w:ascii="David" w:hAnsi="David" w:cs="David"/>
          <w:i w:val="0"/>
          <w:iCs w:val="0"/>
          <w:sz w:val="24"/>
          <w:szCs w:val="24"/>
          <w:rtl/>
        </w:rPr>
        <w:instrText xml:space="preserve"> </w:instrText>
      </w:r>
      <w:r w:rsidR="00EF37C8" w:rsidRPr="00337C73">
        <w:rPr>
          <w:rFonts w:ascii="David" w:hAnsi="David" w:cs="David"/>
          <w:i w:val="0"/>
          <w:iCs w:val="0"/>
          <w:sz w:val="24"/>
          <w:szCs w:val="24"/>
        </w:rPr>
        <w:instrText>AUTONUM  \* hebrew2 \s</w:instrText>
      </w:r>
      <w:r w:rsidR="00EF37C8" w:rsidRPr="00337C73">
        <w:rPr>
          <w:rFonts w:ascii="David" w:hAnsi="David" w:cs="David"/>
          <w:i w:val="0"/>
          <w:iCs w:val="0"/>
          <w:sz w:val="24"/>
          <w:szCs w:val="24"/>
          <w:rtl/>
        </w:rPr>
        <w:instrText xml:space="preserve"> ' </w:instrText>
      </w:r>
      <w:r w:rsidR="00EF37C8" w:rsidRPr="00337C73">
        <w:rPr>
          <w:rFonts w:ascii="David" w:hAnsi="David" w:cs="David"/>
          <w:i w:val="0"/>
          <w:iCs w:val="0"/>
          <w:sz w:val="24"/>
          <w:szCs w:val="24"/>
          <w:rtl/>
        </w:rPr>
        <w:fldChar w:fldCharType="end"/>
      </w:r>
      <w:bookmarkEnd w:id="146"/>
      <w:r w:rsidR="005F7A05" w:rsidRPr="00337C73">
        <w:rPr>
          <w:rFonts w:ascii="David" w:hAnsi="David" w:cs="David"/>
          <w:i w:val="0"/>
          <w:iCs w:val="0"/>
          <w:sz w:val="24"/>
          <w:szCs w:val="24"/>
          <w:rtl/>
        </w:rPr>
        <w:t xml:space="preserve"> </w:t>
      </w:r>
      <w:r w:rsidR="0067400E" w:rsidRPr="00337C73">
        <w:rPr>
          <w:rFonts w:ascii="David" w:hAnsi="David" w:cs="David"/>
          <w:i w:val="0"/>
          <w:iCs w:val="0"/>
          <w:sz w:val="26"/>
          <w:rtl/>
        </w:rPr>
        <w:t>–</w:t>
      </w:r>
      <w:r w:rsidR="005F7A05" w:rsidRPr="00337C73">
        <w:rPr>
          <w:rFonts w:ascii="David" w:hAnsi="David" w:cs="David"/>
          <w:i w:val="0"/>
          <w:iCs w:val="0"/>
          <w:sz w:val="24"/>
          <w:szCs w:val="24"/>
          <w:rtl/>
        </w:rPr>
        <w:t xml:space="preserve"> </w:t>
      </w:r>
      <w:bookmarkStart w:id="148" w:name="נספח_פרטי_המציע_כותרת"/>
      <w:r w:rsidR="005F7A05" w:rsidRPr="00337C73">
        <w:rPr>
          <w:rFonts w:ascii="David" w:hAnsi="David" w:cs="David"/>
          <w:i w:val="0"/>
          <w:iCs w:val="0"/>
          <w:sz w:val="24"/>
          <w:szCs w:val="24"/>
          <w:rtl/>
        </w:rPr>
        <w:t>פרטי המציע</w:t>
      </w:r>
      <w:bookmarkEnd w:id="147"/>
      <w:bookmarkEnd w:id="148"/>
    </w:p>
    <w:p w14:paraId="5CBCA513" w14:textId="77777777" w:rsidR="005F7A05" w:rsidRPr="00337C73" w:rsidRDefault="005F7A05" w:rsidP="000745EE">
      <w:pPr>
        <w:spacing w:line="276" w:lineRule="auto"/>
        <w:rPr>
          <w:rFonts w:ascii="David" w:hAnsi="David" w:cs="David"/>
          <w:b/>
          <w:bCs/>
          <w:sz w:val="24"/>
          <w:szCs w:val="24"/>
          <w:u w:val="single"/>
          <w:rtl/>
        </w:rPr>
      </w:pPr>
    </w:p>
    <w:p w14:paraId="4C15C370" w14:textId="77777777" w:rsidR="005F7A05" w:rsidRPr="00337C73" w:rsidRDefault="005F7A05" w:rsidP="000745EE">
      <w:pPr>
        <w:pStyle w:val="aff9"/>
        <w:numPr>
          <w:ilvl w:val="0"/>
          <w:numId w:val="29"/>
        </w:numPr>
        <w:spacing w:line="276" w:lineRule="auto"/>
        <w:rPr>
          <w:rFonts w:ascii="David" w:hAnsi="David"/>
          <w:rtl/>
        </w:rPr>
      </w:pPr>
      <w:permStart w:id="1808607493" w:edGrp="everyone"/>
      <w:r w:rsidRPr="00337C73">
        <w:rPr>
          <w:rFonts w:ascii="David" w:hAnsi="David"/>
          <w:rtl/>
        </w:rPr>
        <w:t>שם  המציע : _________________________________________________</w:t>
      </w:r>
    </w:p>
    <w:p w14:paraId="79F76AFD" w14:textId="77777777" w:rsidR="005F7A05" w:rsidRPr="00337C73" w:rsidRDefault="005F7A05" w:rsidP="000745EE">
      <w:pPr>
        <w:pStyle w:val="aff9"/>
        <w:numPr>
          <w:ilvl w:val="0"/>
          <w:numId w:val="29"/>
        </w:numPr>
        <w:spacing w:line="276" w:lineRule="auto"/>
        <w:rPr>
          <w:rFonts w:ascii="David" w:hAnsi="David"/>
          <w:rtl/>
        </w:rPr>
      </w:pPr>
      <w:r w:rsidRPr="00337C73">
        <w:rPr>
          <w:rFonts w:ascii="David" w:hAnsi="David"/>
          <w:rtl/>
        </w:rPr>
        <w:t>המס' המזהה (ת.ז, מספר חברה, מס' עמותה): __________________________</w:t>
      </w:r>
    </w:p>
    <w:p w14:paraId="23D05ACE" w14:textId="77777777" w:rsidR="005F7A05" w:rsidRPr="00337C73" w:rsidRDefault="005F7A05" w:rsidP="000745EE">
      <w:pPr>
        <w:pStyle w:val="aff9"/>
        <w:numPr>
          <w:ilvl w:val="0"/>
          <w:numId w:val="29"/>
        </w:numPr>
        <w:spacing w:line="276" w:lineRule="auto"/>
        <w:rPr>
          <w:rFonts w:ascii="David" w:hAnsi="David"/>
          <w:rtl/>
        </w:rPr>
      </w:pPr>
      <w:r w:rsidRPr="00337C73">
        <w:rPr>
          <w:rFonts w:ascii="David" w:hAnsi="David"/>
          <w:rtl/>
        </w:rPr>
        <w:t>סוג התארגנות (פרטי, חברה, עמותה) : _______________________________</w:t>
      </w:r>
    </w:p>
    <w:p w14:paraId="0B386416" w14:textId="77777777" w:rsidR="005F7A05" w:rsidRPr="00337C73" w:rsidRDefault="005F7A05" w:rsidP="000745EE">
      <w:pPr>
        <w:pStyle w:val="aff9"/>
        <w:numPr>
          <w:ilvl w:val="0"/>
          <w:numId w:val="29"/>
        </w:numPr>
        <w:spacing w:line="276" w:lineRule="auto"/>
        <w:rPr>
          <w:rFonts w:ascii="David" w:hAnsi="David"/>
          <w:rtl/>
        </w:rPr>
      </w:pPr>
      <w:r w:rsidRPr="00337C73">
        <w:rPr>
          <w:rFonts w:ascii="David" w:hAnsi="David"/>
          <w:rtl/>
        </w:rPr>
        <w:t>תאריך התארגנות : __________________________________________</w:t>
      </w:r>
    </w:p>
    <w:p w14:paraId="0D644BE7" w14:textId="77777777" w:rsidR="005F7A05" w:rsidRPr="00337C73" w:rsidRDefault="005F7A05" w:rsidP="000745EE">
      <w:pPr>
        <w:pStyle w:val="aff9"/>
        <w:numPr>
          <w:ilvl w:val="0"/>
          <w:numId w:val="29"/>
        </w:numPr>
        <w:spacing w:line="276" w:lineRule="auto"/>
        <w:rPr>
          <w:rFonts w:ascii="David" w:hAnsi="David"/>
          <w:rtl/>
        </w:rPr>
      </w:pPr>
      <w:r w:rsidRPr="00337C73">
        <w:rPr>
          <w:rFonts w:ascii="David" w:hAnsi="David"/>
          <w:rtl/>
        </w:rPr>
        <w:t>שמות הבעלים (במקרה של חברה, שותפות) : _________________________________________________________________________________________________________________________________________________________________________________</w:t>
      </w:r>
    </w:p>
    <w:p w14:paraId="5BC0A153" w14:textId="77777777" w:rsidR="00327A8E" w:rsidRPr="00337C73" w:rsidRDefault="00327A8E" w:rsidP="000745EE">
      <w:pPr>
        <w:pStyle w:val="aff9"/>
        <w:numPr>
          <w:ilvl w:val="0"/>
          <w:numId w:val="29"/>
        </w:numPr>
        <w:spacing w:line="276" w:lineRule="auto"/>
        <w:rPr>
          <w:rFonts w:ascii="David" w:hAnsi="David"/>
        </w:rPr>
      </w:pPr>
      <w:r w:rsidRPr="00337C73">
        <w:rPr>
          <w:rFonts w:ascii="David" w:hAnsi="David"/>
          <w:rtl/>
        </w:rPr>
        <w:t xml:space="preserve">פירוט </w:t>
      </w:r>
      <w:proofErr w:type="spellStart"/>
      <w:r w:rsidRPr="00337C73">
        <w:rPr>
          <w:rFonts w:ascii="David" w:hAnsi="David"/>
          <w:rtl/>
        </w:rPr>
        <w:t>מורשי</w:t>
      </w:r>
      <w:proofErr w:type="spellEnd"/>
      <w:r w:rsidRPr="00337C73">
        <w:rPr>
          <w:rFonts w:ascii="David" w:hAnsi="David"/>
          <w:rtl/>
        </w:rPr>
        <w:t xml:space="preserve"> חתימה:</w:t>
      </w:r>
    </w:p>
    <w:tbl>
      <w:tblPr>
        <w:tblStyle w:val="af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327A8E" w:rsidRPr="00337C73" w14:paraId="13C0F58D" w14:textId="77777777" w:rsidTr="006B1396">
        <w:trPr>
          <w:tblHeader/>
          <w:jc w:val="right"/>
        </w:trPr>
        <w:tc>
          <w:tcPr>
            <w:tcW w:w="3006" w:type="dxa"/>
          </w:tcPr>
          <w:p w14:paraId="07F9E724" w14:textId="77777777" w:rsidR="00327A8E" w:rsidRPr="00337C73" w:rsidRDefault="00327A8E" w:rsidP="000745EE">
            <w:pPr>
              <w:tabs>
                <w:tab w:val="left" w:leader="underscore" w:pos="9354"/>
              </w:tabs>
              <w:spacing w:after="120"/>
              <w:rPr>
                <w:rFonts w:ascii="David" w:hAnsi="David" w:cs="David"/>
                <w:b/>
                <w:bCs/>
                <w:noProof/>
                <w:color w:val="000000"/>
                <w:sz w:val="24"/>
                <w:szCs w:val="24"/>
                <w:rtl/>
              </w:rPr>
            </w:pPr>
            <w:r w:rsidRPr="00337C73">
              <w:rPr>
                <w:rFonts w:ascii="David" w:hAnsi="David" w:cs="David"/>
                <w:b/>
                <w:bCs/>
                <w:noProof/>
                <w:color w:val="000000"/>
                <w:sz w:val="24"/>
                <w:szCs w:val="24"/>
                <w:rtl/>
              </w:rPr>
              <w:t>שם</w:t>
            </w:r>
          </w:p>
        </w:tc>
        <w:tc>
          <w:tcPr>
            <w:tcW w:w="2881" w:type="dxa"/>
          </w:tcPr>
          <w:p w14:paraId="1924F878" w14:textId="77777777" w:rsidR="00327A8E" w:rsidRPr="00337C73" w:rsidRDefault="00327A8E" w:rsidP="000745EE">
            <w:pPr>
              <w:tabs>
                <w:tab w:val="left" w:leader="underscore" w:pos="9354"/>
              </w:tabs>
              <w:spacing w:after="120"/>
              <w:rPr>
                <w:rFonts w:ascii="David" w:hAnsi="David" w:cs="David"/>
                <w:b/>
                <w:bCs/>
                <w:noProof/>
                <w:color w:val="000000"/>
                <w:sz w:val="24"/>
                <w:szCs w:val="24"/>
                <w:rtl/>
              </w:rPr>
            </w:pPr>
            <w:r w:rsidRPr="00337C73">
              <w:rPr>
                <w:rFonts w:ascii="David" w:hAnsi="David" w:cs="David"/>
                <w:b/>
                <w:bCs/>
                <w:noProof/>
                <w:color w:val="000000"/>
                <w:sz w:val="24"/>
                <w:szCs w:val="24"/>
                <w:rtl/>
              </w:rPr>
              <w:t>מספר זהות</w:t>
            </w:r>
          </w:p>
        </w:tc>
        <w:tc>
          <w:tcPr>
            <w:tcW w:w="2881" w:type="dxa"/>
          </w:tcPr>
          <w:p w14:paraId="3A5CC366" w14:textId="77777777" w:rsidR="00327A8E" w:rsidRPr="00337C73" w:rsidRDefault="00327A8E" w:rsidP="000745EE">
            <w:pPr>
              <w:tabs>
                <w:tab w:val="left" w:leader="underscore" w:pos="9354"/>
              </w:tabs>
              <w:spacing w:after="120"/>
              <w:rPr>
                <w:rFonts w:ascii="David" w:hAnsi="David" w:cs="David"/>
                <w:b/>
                <w:bCs/>
                <w:noProof/>
                <w:color w:val="000000"/>
                <w:sz w:val="24"/>
                <w:szCs w:val="24"/>
                <w:rtl/>
              </w:rPr>
            </w:pPr>
            <w:r w:rsidRPr="00337C73">
              <w:rPr>
                <w:rFonts w:ascii="David" w:hAnsi="David" w:cs="David"/>
                <w:b/>
                <w:bCs/>
                <w:noProof/>
                <w:color w:val="000000"/>
                <w:sz w:val="24"/>
                <w:szCs w:val="24"/>
                <w:rtl/>
              </w:rPr>
              <w:t>דוגמת חתימה</w:t>
            </w:r>
          </w:p>
        </w:tc>
      </w:tr>
      <w:tr w:rsidR="00327A8E" w:rsidRPr="00337C73" w14:paraId="0C1D8A21" w14:textId="77777777" w:rsidTr="006B1396">
        <w:trPr>
          <w:jc w:val="right"/>
        </w:trPr>
        <w:tc>
          <w:tcPr>
            <w:tcW w:w="3006" w:type="dxa"/>
          </w:tcPr>
          <w:p w14:paraId="6C98DF5D" w14:textId="77777777" w:rsidR="00327A8E" w:rsidRPr="00337C73" w:rsidRDefault="00327A8E" w:rsidP="000745EE">
            <w:pPr>
              <w:tabs>
                <w:tab w:val="left" w:leader="underscore" w:pos="9354"/>
              </w:tabs>
              <w:spacing w:after="120"/>
              <w:rPr>
                <w:rFonts w:ascii="David" w:hAnsi="David" w:cs="David"/>
                <w:noProof/>
                <w:color w:val="000000"/>
                <w:sz w:val="24"/>
                <w:szCs w:val="24"/>
                <w:rtl/>
              </w:rPr>
            </w:pPr>
          </w:p>
        </w:tc>
        <w:tc>
          <w:tcPr>
            <w:tcW w:w="2881" w:type="dxa"/>
          </w:tcPr>
          <w:p w14:paraId="3FBDD504" w14:textId="77777777" w:rsidR="00327A8E" w:rsidRPr="00337C73" w:rsidRDefault="00327A8E" w:rsidP="000745EE">
            <w:pPr>
              <w:tabs>
                <w:tab w:val="left" w:leader="underscore" w:pos="9354"/>
              </w:tabs>
              <w:spacing w:after="120"/>
              <w:rPr>
                <w:rFonts w:ascii="David" w:hAnsi="David" w:cs="David"/>
                <w:noProof/>
                <w:color w:val="000000"/>
                <w:sz w:val="24"/>
                <w:szCs w:val="24"/>
                <w:rtl/>
              </w:rPr>
            </w:pPr>
          </w:p>
        </w:tc>
        <w:tc>
          <w:tcPr>
            <w:tcW w:w="2881" w:type="dxa"/>
          </w:tcPr>
          <w:p w14:paraId="70A1D962" w14:textId="77777777" w:rsidR="00327A8E" w:rsidRPr="00337C73" w:rsidRDefault="00327A8E" w:rsidP="000745EE">
            <w:pPr>
              <w:tabs>
                <w:tab w:val="left" w:leader="underscore" w:pos="9354"/>
              </w:tabs>
              <w:spacing w:after="120"/>
              <w:rPr>
                <w:rFonts w:ascii="David" w:hAnsi="David" w:cs="David"/>
                <w:noProof/>
                <w:color w:val="000000"/>
                <w:sz w:val="24"/>
                <w:szCs w:val="24"/>
                <w:rtl/>
              </w:rPr>
            </w:pPr>
          </w:p>
        </w:tc>
      </w:tr>
      <w:tr w:rsidR="00327A8E" w:rsidRPr="00337C73" w14:paraId="12D0F87C" w14:textId="77777777" w:rsidTr="006B1396">
        <w:trPr>
          <w:jc w:val="right"/>
        </w:trPr>
        <w:tc>
          <w:tcPr>
            <w:tcW w:w="3006" w:type="dxa"/>
          </w:tcPr>
          <w:p w14:paraId="6448BB79" w14:textId="77777777" w:rsidR="00327A8E" w:rsidRPr="00337C73" w:rsidRDefault="00327A8E" w:rsidP="000745EE">
            <w:pPr>
              <w:tabs>
                <w:tab w:val="left" w:leader="underscore" w:pos="9354"/>
              </w:tabs>
              <w:spacing w:after="120"/>
              <w:rPr>
                <w:rFonts w:ascii="David" w:hAnsi="David" w:cs="David"/>
                <w:noProof/>
                <w:color w:val="000000"/>
                <w:sz w:val="24"/>
                <w:szCs w:val="24"/>
                <w:rtl/>
              </w:rPr>
            </w:pPr>
          </w:p>
        </w:tc>
        <w:tc>
          <w:tcPr>
            <w:tcW w:w="2881" w:type="dxa"/>
          </w:tcPr>
          <w:p w14:paraId="554D0698" w14:textId="77777777" w:rsidR="00327A8E" w:rsidRPr="00337C73" w:rsidRDefault="00327A8E" w:rsidP="000745EE">
            <w:pPr>
              <w:tabs>
                <w:tab w:val="left" w:leader="underscore" w:pos="9354"/>
              </w:tabs>
              <w:spacing w:after="120"/>
              <w:rPr>
                <w:rFonts w:ascii="David" w:hAnsi="David" w:cs="David"/>
                <w:noProof/>
                <w:color w:val="000000"/>
                <w:sz w:val="24"/>
                <w:szCs w:val="24"/>
                <w:rtl/>
              </w:rPr>
            </w:pPr>
          </w:p>
        </w:tc>
        <w:tc>
          <w:tcPr>
            <w:tcW w:w="2881" w:type="dxa"/>
          </w:tcPr>
          <w:p w14:paraId="0702D5CE" w14:textId="77777777" w:rsidR="00327A8E" w:rsidRPr="00337C73" w:rsidRDefault="00327A8E" w:rsidP="000745EE">
            <w:pPr>
              <w:tabs>
                <w:tab w:val="left" w:leader="underscore" w:pos="9354"/>
              </w:tabs>
              <w:spacing w:after="120"/>
              <w:rPr>
                <w:rFonts w:ascii="David" w:hAnsi="David" w:cs="David"/>
                <w:noProof/>
                <w:color w:val="000000"/>
                <w:sz w:val="24"/>
                <w:szCs w:val="24"/>
                <w:rtl/>
              </w:rPr>
            </w:pPr>
          </w:p>
        </w:tc>
      </w:tr>
      <w:tr w:rsidR="00327A8E" w:rsidRPr="00337C73" w14:paraId="6A2FEF36" w14:textId="77777777" w:rsidTr="006B1396">
        <w:trPr>
          <w:jc w:val="right"/>
        </w:trPr>
        <w:tc>
          <w:tcPr>
            <w:tcW w:w="3006" w:type="dxa"/>
          </w:tcPr>
          <w:p w14:paraId="75D96CCF" w14:textId="77777777" w:rsidR="00327A8E" w:rsidRPr="00337C73" w:rsidRDefault="00327A8E" w:rsidP="000745EE">
            <w:pPr>
              <w:tabs>
                <w:tab w:val="left" w:leader="underscore" w:pos="9354"/>
              </w:tabs>
              <w:spacing w:after="120"/>
              <w:rPr>
                <w:rFonts w:ascii="David" w:hAnsi="David" w:cs="David"/>
                <w:noProof/>
                <w:color w:val="000000"/>
                <w:sz w:val="24"/>
                <w:szCs w:val="24"/>
                <w:rtl/>
              </w:rPr>
            </w:pPr>
          </w:p>
        </w:tc>
        <w:tc>
          <w:tcPr>
            <w:tcW w:w="2881" w:type="dxa"/>
          </w:tcPr>
          <w:p w14:paraId="31303125" w14:textId="77777777" w:rsidR="00327A8E" w:rsidRPr="00337C73" w:rsidRDefault="00327A8E" w:rsidP="000745EE">
            <w:pPr>
              <w:tabs>
                <w:tab w:val="left" w:leader="underscore" w:pos="9354"/>
              </w:tabs>
              <w:spacing w:after="120"/>
              <w:rPr>
                <w:rFonts w:ascii="David" w:hAnsi="David" w:cs="David"/>
                <w:noProof/>
                <w:color w:val="000000"/>
                <w:sz w:val="24"/>
                <w:szCs w:val="24"/>
                <w:rtl/>
              </w:rPr>
            </w:pPr>
          </w:p>
        </w:tc>
        <w:tc>
          <w:tcPr>
            <w:tcW w:w="2881" w:type="dxa"/>
          </w:tcPr>
          <w:p w14:paraId="20DA1A4E" w14:textId="77777777" w:rsidR="00327A8E" w:rsidRPr="00337C73" w:rsidRDefault="00327A8E" w:rsidP="000745EE">
            <w:pPr>
              <w:tabs>
                <w:tab w:val="left" w:leader="underscore" w:pos="9354"/>
              </w:tabs>
              <w:spacing w:after="120"/>
              <w:rPr>
                <w:rFonts w:ascii="David" w:hAnsi="David" w:cs="David"/>
                <w:noProof/>
                <w:color w:val="000000"/>
                <w:sz w:val="24"/>
                <w:szCs w:val="24"/>
                <w:rtl/>
              </w:rPr>
            </w:pPr>
          </w:p>
        </w:tc>
      </w:tr>
    </w:tbl>
    <w:p w14:paraId="4BF8D264" w14:textId="77777777" w:rsidR="00327A8E" w:rsidRPr="00337C73" w:rsidRDefault="00327A8E" w:rsidP="000745EE">
      <w:pPr>
        <w:pStyle w:val="aff9"/>
        <w:numPr>
          <w:ilvl w:val="0"/>
          <w:numId w:val="29"/>
        </w:numPr>
        <w:spacing w:line="276" w:lineRule="auto"/>
        <w:rPr>
          <w:rFonts w:ascii="David" w:hAnsi="David"/>
          <w:rtl/>
        </w:rPr>
      </w:pPr>
      <w:r w:rsidRPr="00337C73">
        <w:rPr>
          <w:rFonts w:ascii="David" w:hAnsi="David"/>
          <w:rtl/>
        </w:rPr>
        <w:t xml:space="preserve">יש לסמן להלן את האופן בו </w:t>
      </w:r>
      <w:proofErr w:type="spellStart"/>
      <w:r w:rsidRPr="00337C73">
        <w:rPr>
          <w:rFonts w:ascii="David" w:hAnsi="David"/>
          <w:rtl/>
        </w:rPr>
        <w:t>מורשי</w:t>
      </w:r>
      <w:proofErr w:type="spellEnd"/>
      <w:r w:rsidRPr="00337C73">
        <w:rPr>
          <w:rFonts w:ascii="David" w:hAnsi="David"/>
          <w:rtl/>
        </w:rPr>
        <w:t xml:space="preserve"> החתימה מחייבים את המציע:</w:t>
      </w:r>
    </w:p>
    <w:p w14:paraId="23AC3620" w14:textId="77777777" w:rsidR="00327A8E" w:rsidRPr="00337C73" w:rsidRDefault="00327A8E" w:rsidP="000745EE">
      <w:pPr>
        <w:pStyle w:val="aff9"/>
        <w:numPr>
          <w:ilvl w:val="0"/>
          <w:numId w:val="32"/>
        </w:numPr>
        <w:tabs>
          <w:tab w:val="left" w:leader="underscore" w:pos="9354"/>
        </w:tabs>
        <w:spacing w:after="120"/>
        <w:ind w:left="992"/>
        <w:contextualSpacing/>
        <w:jc w:val="both"/>
        <w:rPr>
          <w:rFonts w:ascii="David" w:hAnsi="David"/>
          <w:noProof/>
          <w:color w:val="000000"/>
        </w:rPr>
      </w:pPr>
      <w:r w:rsidRPr="00337C73">
        <w:rPr>
          <w:rFonts w:ascii="David" w:hAnsi="David"/>
          <w:noProof/>
          <w:color w:val="000000"/>
          <w:rtl/>
        </w:rPr>
        <w:t xml:space="preserve">מורשי החתימה המצויינים לעיל רשאים </w:t>
      </w:r>
      <w:r w:rsidRPr="00337C73">
        <w:rPr>
          <w:rFonts w:ascii="David" w:hAnsi="David"/>
          <w:b/>
          <w:bCs/>
          <w:noProof/>
          <w:color w:val="000000"/>
          <w:rtl/>
        </w:rPr>
        <w:t>כולם יחד</w:t>
      </w:r>
      <w:r w:rsidRPr="00337C73">
        <w:rPr>
          <w:rFonts w:ascii="David" w:hAnsi="David"/>
          <w:noProof/>
          <w:color w:val="000000"/>
          <w:rtl/>
        </w:rPr>
        <w:t xml:space="preserve"> לחייב את המציע בחתימתם על מסמכי המכרז וכן על ההסכם במקרה של זכיה, לפי הנקבע אצל המציע בהתאם לכל דין.</w:t>
      </w:r>
    </w:p>
    <w:p w14:paraId="20A51D67" w14:textId="77777777" w:rsidR="00327A8E" w:rsidRPr="00337C73" w:rsidRDefault="00327A8E" w:rsidP="000745EE">
      <w:pPr>
        <w:pStyle w:val="aff9"/>
        <w:numPr>
          <w:ilvl w:val="0"/>
          <w:numId w:val="32"/>
        </w:numPr>
        <w:tabs>
          <w:tab w:val="left" w:leader="underscore" w:pos="9354"/>
        </w:tabs>
        <w:spacing w:after="120"/>
        <w:ind w:left="990"/>
        <w:contextualSpacing/>
        <w:jc w:val="both"/>
        <w:rPr>
          <w:rFonts w:ascii="David" w:hAnsi="David"/>
          <w:noProof/>
          <w:color w:val="000000"/>
        </w:rPr>
      </w:pPr>
      <w:r w:rsidRPr="00337C73">
        <w:rPr>
          <w:rFonts w:ascii="David" w:hAnsi="David"/>
          <w:noProof/>
          <w:color w:val="000000"/>
          <w:rtl/>
        </w:rPr>
        <w:t xml:space="preserve">מורשי החתימה המצויינים לעיל </w:t>
      </w:r>
      <w:r w:rsidRPr="00337C73">
        <w:rPr>
          <w:rFonts w:ascii="David" w:hAnsi="David"/>
          <w:rtl/>
        </w:rPr>
        <w:t xml:space="preserve">רשאים </w:t>
      </w:r>
      <w:r w:rsidRPr="00337C73">
        <w:rPr>
          <w:rFonts w:ascii="David" w:hAnsi="David"/>
          <w:b/>
          <w:bCs/>
          <w:rtl/>
        </w:rPr>
        <w:t>כל אחד לחוד</w:t>
      </w:r>
      <w:r w:rsidRPr="00337C73">
        <w:rPr>
          <w:rFonts w:ascii="David" w:hAnsi="David"/>
          <w:rtl/>
        </w:rPr>
        <w:t xml:space="preserve"> לחייב את המציע בחתימתם על מסמכי המכרז וכן על ההסכם במקרה של זכיה, לפי הנקבע אצל המציע בהתאם לכל דין</w:t>
      </w:r>
      <w:r w:rsidRPr="00337C73">
        <w:rPr>
          <w:rFonts w:ascii="David" w:hAnsi="David"/>
          <w:noProof/>
          <w:color w:val="000000"/>
          <w:rtl/>
        </w:rPr>
        <w:t>.</w:t>
      </w:r>
    </w:p>
    <w:p w14:paraId="7965BF99" w14:textId="77777777" w:rsidR="00327A8E" w:rsidRPr="00337C73" w:rsidRDefault="00327A8E" w:rsidP="000745EE">
      <w:pPr>
        <w:pStyle w:val="aff9"/>
        <w:numPr>
          <w:ilvl w:val="0"/>
          <w:numId w:val="32"/>
        </w:numPr>
        <w:tabs>
          <w:tab w:val="left" w:leader="underscore" w:pos="9354"/>
        </w:tabs>
        <w:spacing w:after="120"/>
        <w:ind w:left="990"/>
        <w:contextualSpacing/>
        <w:jc w:val="both"/>
        <w:rPr>
          <w:rFonts w:ascii="David" w:hAnsi="David"/>
          <w:noProof/>
          <w:color w:val="000000"/>
        </w:rPr>
      </w:pPr>
      <w:r w:rsidRPr="00337C73">
        <w:rPr>
          <w:rFonts w:ascii="David" w:hAnsi="David"/>
          <w:noProof/>
          <w:color w:val="000000"/>
          <w:rtl/>
        </w:rPr>
        <w:t xml:space="preserve">מורשי החתימה המצויינים לעיל </w:t>
      </w:r>
      <w:r w:rsidRPr="00337C73">
        <w:rPr>
          <w:rFonts w:ascii="David" w:hAnsi="David"/>
          <w:rtl/>
        </w:rPr>
        <w:t>רשאים לחייב את המציע בחתימתם על מסמכי המכרז וכן על ההסכם במקרה של זכיה, לפי הנקבע אצל המציע בהתאם לכל דין</w:t>
      </w:r>
      <w:r w:rsidRPr="00337C73">
        <w:rPr>
          <w:rFonts w:ascii="David" w:hAnsi="David"/>
          <w:noProof/>
          <w:color w:val="000000"/>
          <w:rtl/>
        </w:rPr>
        <w:t xml:space="preserve"> </w:t>
      </w:r>
      <w:r w:rsidRPr="00337C73">
        <w:rPr>
          <w:rFonts w:ascii="David" w:hAnsi="David"/>
          <w:b/>
          <w:bCs/>
          <w:noProof/>
          <w:color w:val="000000"/>
          <w:rtl/>
        </w:rPr>
        <w:t>לפי הפירוט הבא</w:t>
      </w:r>
      <w:r w:rsidRPr="00337C73">
        <w:rPr>
          <w:rFonts w:ascii="David" w:hAnsi="David"/>
          <w:noProof/>
          <w:color w:val="000000"/>
          <w:rtl/>
        </w:rPr>
        <w:t>:</w:t>
      </w:r>
    </w:p>
    <w:p w14:paraId="4F743FDA" w14:textId="77777777" w:rsidR="00327A8E" w:rsidRPr="00337C73" w:rsidRDefault="00327A8E" w:rsidP="000745EE">
      <w:pPr>
        <w:pStyle w:val="aff9"/>
        <w:tabs>
          <w:tab w:val="left" w:leader="underscore" w:pos="9354"/>
        </w:tabs>
        <w:spacing w:after="120"/>
        <w:ind w:left="990"/>
        <w:rPr>
          <w:rFonts w:ascii="David" w:hAnsi="David"/>
          <w:noProof/>
          <w:color w:val="000000"/>
        </w:rPr>
      </w:pPr>
      <w:r w:rsidRPr="00337C73">
        <w:rPr>
          <w:rFonts w:ascii="David" w:hAnsi="David"/>
          <w:noProof/>
          <w:color w:val="000000"/>
          <w:rtl/>
        </w:rPr>
        <w:t>________________________________________________________________________________________________________________________________________________________________________________________________________________________________________________________</w:t>
      </w:r>
    </w:p>
    <w:p w14:paraId="39C25DFF" w14:textId="77777777" w:rsidR="00327A8E" w:rsidRPr="00337C73" w:rsidRDefault="00327A8E" w:rsidP="000745EE">
      <w:pPr>
        <w:pStyle w:val="aff9"/>
        <w:numPr>
          <w:ilvl w:val="0"/>
          <w:numId w:val="29"/>
        </w:numPr>
        <w:spacing w:line="276" w:lineRule="auto"/>
        <w:rPr>
          <w:rFonts w:ascii="David" w:hAnsi="David"/>
        </w:rPr>
      </w:pPr>
      <w:r w:rsidRPr="00337C73">
        <w:rPr>
          <w:rFonts w:ascii="David" w:hAnsi="David"/>
          <w:rtl/>
        </w:rPr>
        <w:t xml:space="preserve">יש לסמן להלן האם נדרש לצרף את חותמת המציע לאישור </w:t>
      </w:r>
      <w:proofErr w:type="spellStart"/>
      <w:r w:rsidRPr="00337C73">
        <w:rPr>
          <w:rFonts w:ascii="David" w:hAnsi="David"/>
          <w:rtl/>
        </w:rPr>
        <w:t>מורשי</w:t>
      </w:r>
      <w:proofErr w:type="spellEnd"/>
      <w:r w:rsidRPr="00337C73">
        <w:rPr>
          <w:rFonts w:ascii="David" w:hAnsi="David"/>
          <w:rtl/>
        </w:rPr>
        <w:t xml:space="preserve"> החתימה:</w:t>
      </w:r>
    </w:p>
    <w:p w14:paraId="709CC445" w14:textId="77777777" w:rsidR="00327A8E" w:rsidRPr="00337C73" w:rsidRDefault="00327A8E" w:rsidP="000745EE">
      <w:pPr>
        <w:pStyle w:val="aff9"/>
        <w:numPr>
          <w:ilvl w:val="0"/>
          <w:numId w:val="32"/>
        </w:numPr>
        <w:tabs>
          <w:tab w:val="left" w:leader="underscore" w:pos="9354"/>
        </w:tabs>
        <w:spacing w:after="120"/>
        <w:ind w:left="990"/>
        <w:contextualSpacing/>
        <w:jc w:val="both"/>
        <w:rPr>
          <w:rFonts w:ascii="David" w:hAnsi="David"/>
          <w:b/>
          <w:bCs/>
          <w:noProof/>
          <w:color w:val="000000"/>
        </w:rPr>
      </w:pPr>
      <w:r w:rsidRPr="00337C73">
        <w:rPr>
          <w:rFonts w:ascii="David" w:hAnsi="David"/>
          <w:noProof/>
          <w:color w:val="000000"/>
          <w:rtl/>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37C73">
        <w:rPr>
          <w:rFonts w:ascii="David" w:hAnsi="David"/>
          <w:b/>
          <w:bCs/>
          <w:noProof/>
          <w:color w:val="000000"/>
          <w:rtl/>
        </w:rPr>
        <w:t>ללא צירוף חותמת המציע</w:t>
      </w:r>
      <w:r w:rsidRPr="00337C73">
        <w:rPr>
          <w:rFonts w:ascii="David" w:hAnsi="David"/>
          <w:noProof/>
          <w:color w:val="000000"/>
          <w:rtl/>
        </w:rPr>
        <w:t>.</w:t>
      </w:r>
    </w:p>
    <w:p w14:paraId="49227397" w14:textId="77777777" w:rsidR="00327A8E" w:rsidRPr="00337C73" w:rsidRDefault="00327A8E" w:rsidP="000745EE">
      <w:pPr>
        <w:pStyle w:val="aff9"/>
        <w:numPr>
          <w:ilvl w:val="0"/>
          <w:numId w:val="32"/>
        </w:numPr>
        <w:tabs>
          <w:tab w:val="left" w:leader="underscore" w:pos="9354"/>
        </w:tabs>
        <w:spacing w:after="120"/>
        <w:ind w:left="990"/>
        <w:contextualSpacing/>
        <w:jc w:val="both"/>
        <w:rPr>
          <w:rFonts w:ascii="David" w:hAnsi="David"/>
          <w:noProof/>
          <w:color w:val="000000"/>
        </w:rPr>
      </w:pPr>
      <w:r w:rsidRPr="00337C73">
        <w:rPr>
          <w:rFonts w:ascii="David" w:hAnsi="David"/>
          <w:noProof/>
          <w:color w:val="000000"/>
          <w:rtl/>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37C73">
        <w:rPr>
          <w:rFonts w:ascii="David" w:hAnsi="David"/>
          <w:b/>
          <w:bCs/>
          <w:noProof/>
          <w:color w:val="000000"/>
          <w:rtl/>
        </w:rPr>
        <w:t>תוך צירוף חותמת המציע</w:t>
      </w:r>
      <w:r w:rsidRPr="00337C73">
        <w:rPr>
          <w:rFonts w:ascii="David" w:hAnsi="David"/>
          <w:noProof/>
          <w:color w:val="000000"/>
          <w:rtl/>
        </w:rPr>
        <w:t>, להלן חתימת דוגמת חותמת המציע:</w:t>
      </w:r>
    </w:p>
    <w:tbl>
      <w:tblPr>
        <w:tblStyle w:val="af8"/>
        <w:bidiVisual/>
        <w:tblW w:w="0" w:type="auto"/>
        <w:jc w:val="center"/>
        <w:tblLook w:val="04A0" w:firstRow="1" w:lastRow="0" w:firstColumn="1" w:lastColumn="0" w:noHBand="0" w:noVBand="1"/>
        <w:tblCaption w:val="חותמת לדוגמא"/>
        <w:tblDescription w:val="חותמת לדוגמא"/>
      </w:tblPr>
      <w:tblGrid>
        <w:gridCol w:w="4961"/>
      </w:tblGrid>
      <w:tr w:rsidR="00327A8E" w:rsidRPr="00337C73" w14:paraId="65590178" w14:textId="77777777" w:rsidTr="006B1396">
        <w:trPr>
          <w:tblHeader/>
          <w:jc w:val="center"/>
        </w:trPr>
        <w:tc>
          <w:tcPr>
            <w:tcW w:w="4961" w:type="dxa"/>
          </w:tcPr>
          <w:p w14:paraId="49B950AE" w14:textId="77777777" w:rsidR="00327A8E" w:rsidRPr="00337C73" w:rsidRDefault="00327A8E" w:rsidP="000745EE">
            <w:pPr>
              <w:tabs>
                <w:tab w:val="left" w:leader="underscore" w:pos="9354"/>
              </w:tabs>
              <w:spacing w:after="120"/>
              <w:jc w:val="center"/>
              <w:rPr>
                <w:rFonts w:ascii="David" w:hAnsi="David" w:cs="David"/>
                <w:b/>
                <w:bCs/>
                <w:noProof/>
                <w:color w:val="000000"/>
                <w:sz w:val="24"/>
                <w:szCs w:val="24"/>
                <w:rtl/>
              </w:rPr>
            </w:pPr>
            <w:r w:rsidRPr="00337C73">
              <w:rPr>
                <w:rFonts w:ascii="David" w:hAnsi="David" w:cs="David"/>
                <w:b/>
                <w:bCs/>
                <w:noProof/>
                <w:color w:val="000000"/>
                <w:sz w:val="24"/>
                <w:szCs w:val="24"/>
                <w:rtl/>
              </w:rPr>
              <w:t>דוגמת חותמת המציע</w:t>
            </w:r>
          </w:p>
        </w:tc>
      </w:tr>
      <w:tr w:rsidR="00327A8E" w:rsidRPr="00337C73" w14:paraId="13733CA2" w14:textId="77777777" w:rsidTr="006B1396">
        <w:trPr>
          <w:trHeight w:val="1119"/>
          <w:jc w:val="center"/>
        </w:trPr>
        <w:tc>
          <w:tcPr>
            <w:tcW w:w="4961" w:type="dxa"/>
          </w:tcPr>
          <w:p w14:paraId="229A45C4" w14:textId="77777777" w:rsidR="00327A8E" w:rsidRPr="00337C73" w:rsidRDefault="00327A8E" w:rsidP="000745EE">
            <w:pPr>
              <w:tabs>
                <w:tab w:val="left" w:leader="underscore" w:pos="9354"/>
              </w:tabs>
              <w:spacing w:after="120"/>
              <w:rPr>
                <w:rFonts w:ascii="David" w:hAnsi="David" w:cs="David"/>
                <w:noProof/>
                <w:color w:val="000000"/>
                <w:sz w:val="24"/>
                <w:szCs w:val="24"/>
                <w:rtl/>
              </w:rPr>
            </w:pPr>
          </w:p>
        </w:tc>
      </w:tr>
    </w:tbl>
    <w:p w14:paraId="46E9D0D1" w14:textId="77777777" w:rsidR="00327A8E" w:rsidRPr="00337C73" w:rsidRDefault="00327A8E" w:rsidP="000745EE">
      <w:pPr>
        <w:pStyle w:val="aff9"/>
        <w:spacing w:line="276" w:lineRule="auto"/>
        <w:rPr>
          <w:rFonts w:ascii="David" w:hAnsi="David"/>
        </w:rPr>
      </w:pPr>
    </w:p>
    <w:p w14:paraId="12FCC416" w14:textId="77777777" w:rsidR="005F7A05" w:rsidRPr="00337C73" w:rsidRDefault="005F7A05" w:rsidP="000745EE">
      <w:pPr>
        <w:pStyle w:val="aff9"/>
        <w:numPr>
          <w:ilvl w:val="0"/>
          <w:numId w:val="29"/>
        </w:numPr>
        <w:spacing w:line="276" w:lineRule="auto"/>
        <w:rPr>
          <w:rFonts w:ascii="David" w:hAnsi="David"/>
          <w:rtl/>
        </w:rPr>
      </w:pPr>
      <w:r w:rsidRPr="00337C73">
        <w:rPr>
          <w:rFonts w:ascii="David" w:hAnsi="David"/>
          <w:rtl/>
        </w:rPr>
        <w:t>שם המנהל הכללי: _____________________________________________</w:t>
      </w:r>
    </w:p>
    <w:p w14:paraId="05FB3186" w14:textId="77777777" w:rsidR="005F7A05" w:rsidRPr="00337C73" w:rsidRDefault="005F7A05" w:rsidP="000745EE">
      <w:pPr>
        <w:pStyle w:val="aff9"/>
        <w:numPr>
          <w:ilvl w:val="0"/>
          <w:numId w:val="29"/>
        </w:numPr>
        <w:spacing w:line="276" w:lineRule="auto"/>
        <w:rPr>
          <w:rFonts w:ascii="David" w:hAnsi="David"/>
          <w:rtl/>
        </w:rPr>
      </w:pPr>
      <w:r w:rsidRPr="00337C73">
        <w:rPr>
          <w:rFonts w:ascii="David" w:hAnsi="David"/>
          <w:rtl/>
        </w:rPr>
        <w:t xml:space="preserve">שם איש הקשר למכרז זה: </w:t>
      </w:r>
      <w:r w:rsidR="0045302D" w:rsidRPr="00337C73">
        <w:rPr>
          <w:rFonts w:ascii="David" w:hAnsi="David"/>
          <w:rtl/>
        </w:rPr>
        <w:t xml:space="preserve"> </w:t>
      </w:r>
      <w:r w:rsidRPr="00337C73">
        <w:rPr>
          <w:rFonts w:ascii="David" w:hAnsi="David"/>
          <w:rtl/>
        </w:rPr>
        <w:t>________________________________________</w:t>
      </w:r>
    </w:p>
    <w:p w14:paraId="10A797A2" w14:textId="77777777" w:rsidR="005F7A05" w:rsidRPr="00337C73" w:rsidRDefault="005F7A05" w:rsidP="000745EE">
      <w:pPr>
        <w:pStyle w:val="aff9"/>
        <w:numPr>
          <w:ilvl w:val="0"/>
          <w:numId w:val="29"/>
        </w:numPr>
        <w:spacing w:line="276" w:lineRule="auto"/>
        <w:rPr>
          <w:rFonts w:ascii="David" w:hAnsi="David"/>
          <w:rtl/>
        </w:rPr>
      </w:pPr>
      <w:r w:rsidRPr="00337C73">
        <w:rPr>
          <w:rFonts w:ascii="David" w:hAnsi="David"/>
          <w:rtl/>
        </w:rPr>
        <w:t>מען המציע (כולל מיקוד): ________________________________________</w:t>
      </w:r>
    </w:p>
    <w:p w14:paraId="0870CCF0" w14:textId="77777777" w:rsidR="005F7A05" w:rsidRPr="00337C73" w:rsidRDefault="005F7A05" w:rsidP="000745EE">
      <w:pPr>
        <w:pStyle w:val="aff9"/>
        <w:numPr>
          <w:ilvl w:val="0"/>
          <w:numId w:val="29"/>
        </w:numPr>
        <w:spacing w:line="276" w:lineRule="auto"/>
        <w:rPr>
          <w:rFonts w:ascii="David" w:hAnsi="David"/>
          <w:rtl/>
        </w:rPr>
      </w:pPr>
      <w:r w:rsidRPr="00337C73">
        <w:rPr>
          <w:rFonts w:ascii="David" w:hAnsi="David"/>
          <w:rtl/>
        </w:rPr>
        <w:t xml:space="preserve">מספרי טלפון:_________________________________________________ </w:t>
      </w:r>
    </w:p>
    <w:p w14:paraId="6A72D7AB" w14:textId="77777777" w:rsidR="005F7A05" w:rsidRPr="00337C73" w:rsidRDefault="005F7A05" w:rsidP="000745EE">
      <w:pPr>
        <w:pStyle w:val="aff9"/>
        <w:numPr>
          <w:ilvl w:val="0"/>
          <w:numId w:val="29"/>
        </w:numPr>
        <w:spacing w:line="276" w:lineRule="auto"/>
        <w:rPr>
          <w:rFonts w:ascii="David" w:hAnsi="David"/>
          <w:rtl/>
        </w:rPr>
      </w:pPr>
      <w:r w:rsidRPr="00337C73">
        <w:rPr>
          <w:rFonts w:ascii="David" w:hAnsi="David"/>
          <w:rtl/>
        </w:rPr>
        <w:t xml:space="preserve">פקסימיליה:__________________________________________________ </w:t>
      </w:r>
    </w:p>
    <w:p w14:paraId="52C8BC12" w14:textId="77777777" w:rsidR="005F7A05" w:rsidRPr="00337C73" w:rsidRDefault="005F7A05" w:rsidP="000745EE">
      <w:pPr>
        <w:pStyle w:val="aff9"/>
        <w:numPr>
          <w:ilvl w:val="0"/>
          <w:numId w:val="29"/>
        </w:numPr>
        <w:spacing w:line="276" w:lineRule="auto"/>
        <w:rPr>
          <w:rFonts w:ascii="David" w:hAnsi="David"/>
          <w:rtl/>
        </w:rPr>
      </w:pPr>
      <w:r w:rsidRPr="00337C73">
        <w:rPr>
          <w:rFonts w:ascii="David" w:hAnsi="David"/>
          <w:rtl/>
        </w:rPr>
        <w:t xml:space="preserve">כתובת </w:t>
      </w:r>
      <w:r w:rsidRPr="00337C73">
        <w:rPr>
          <w:rFonts w:ascii="David" w:hAnsi="David"/>
        </w:rPr>
        <w:t>E-Mail</w:t>
      </w:r>
      <w:r w:rsidRPr="00337C73">
        <w:rPr>
          <w:rFonts w:ascii="David" w:hAnsi="David"/>
          <w:rtl/>
        </w:rPr>
        <w:t>:_______________________________________________</w:t>
      </w:r>
      <w:permEnd w:id="1808607493"/>
    </w:p>
    <w:p w14:paraId="79E3EF87" w14:textId="77777777" w:rsidR="006E3936" w:rsidRPr="00337C73" w:rsidRDefault="006E3936" w:rsidP="000745EE">
      <w:pPr>
        <w:spacing w:line="276" w:lineRule="auto"/>
        <w:rPr>
          <w:rFonts w:ascii="David" w:hAnsi="David" w:cs="David"/>
          <w:sz w:val="24"/>
          <w:szCs w:val="24"/>
          <w:rtl/>
        </w:rPr>
        <w:sectPr w:rsidR="006E3936" w:rsidRPr="00337C73" w:rsidSect="00BC368C">
          <w:pgSz w:w="11907" w:h="16840" w:code="9"/>
          <w:pgMar w:top="1134" w:right="1134" w:bottom="1134" w:left="1134" w:header="709" w:footer="397" w:gutter="0"/>
          <w:cols w:space="708"/>
          <w:bidi/>
          <w:rtlGutter/>
          <w:docGrid w:linePitch="360"/>
        </w:sectPr>
      </w:pPr>
    </w:p>
    <w:p w14:paraId="38690AF3" w14:textId="77777777" w:rsidR="005F7A05" w:rsidRPr="00337C73" w:rsidRDefault="005F7A05" w:rsidP="000745EE">
      <w:pPr>
        <w:pStyle w:val="2"/>
        <w:spacing w:before="0" w:after="0" w:line="276" w:lineRule="auto"/>
        <w:jc w:val="center"/>
        <w:rPr>
          <w:rFonts w:ascii="David" w:hAnsi="David" w:cs="David"/>
          <w:b w:val="0"/>
          <w:bCs w:val="0"/>
          <w:i w:val="0"/>
          <w:iCs w:val="0"/>
          <w:sz w:val="24"/>
          <w:szCs w:val="24"/>
          <w:rtl/>
        </w:rPr>
      </w:pPr>
      <w:bookmarkStart w:id="149" w:name="נספח_ניסיון_מציע"/>
      <w:bookmarkStart w:id="150" w:name="_Toc182387679"/>
      <w:r w:rsidRPr="00337C73">
        <w:rPr>
          <w:rFonts w:ascii="David" w:hAnsi="David" w:cs="David"/>
          <w:i w:val="0"/>
          <w:iCs w:val="0"/>
          <w:sz w:val="24"/>
          <w:szCs w:val="24"/>
          <w:rtl/>
        </w:rPr>
        <w:t>נספח</w:t>
      </w:r>
      <w:r w:rsidR="006E3936" w:rsidRPr="00337C73">
        <w:rPr>
          <w:rFonts w:ascii="David" w:hAnsi="David" w:cs="David"/>
          <w:i w:val="0"/>
          <w:iCs w:val="0"/>
          <w:sz w:val="24"/>
          <w:szCs w:val="24"/>
          <w:rtl/>
        </w:rPr>
        <w:t xml:space="preserve"> </w:t>
      </w:r>
      <w:r w:rsidR="006E3936" w:rsidRPr="00337C73">
        <w:rPr>
          <w:rFonts w:ascii="David" w:hAnsi="David" w:cs="David"/>
          <w:i w:val="0"/>
          <w:iCs w:val="0"/>
          <w:sz w:val="24"/>
          <w:szCs w:val="24"/>
          <w:rtl/>
        </w:rPr>
        <w:fldChar w:fldCharType="begin"/>
      </w:r>
      <w:r w:rsidR="006E3936" w:rsidRPr="00337C73">
        <w:rPr>
          <w:rFonts w:ascii="David" w:hAnsi="David" w:cs="David"/>
          <w:i w:val="0"/>
          <w:iCs w:val="0"/>
          <w:sz w:val="24"/>
          <w:szCs w:val="24"/>
          <w:rtl/>
        </w:rPr>
        <w:instrText xml:space="preserve"> </w:instrText>
      </w:r>
      <w:r w:rsidR="006E3936" w:rsidRPr="00337C73">
        <w:rPr>
          <w:rFonts w:ascii="David" w:hAnsi="David" w:cs="David"/>
          <w:i w:val="0"/>
          <w:iCs w:val="0"/>
          <w:sz w:val="24"/>
          <w:szCs w:val="24"/>
        </w:rPr>
        <w:instrText>AUTONUM  \* hebrew1 \s</w:instrText>
      </w:r>
      <w:r w:rsidR="006E3936" w:rsidRPr="00337C73">
        <w:rPr>
          <w:rFonts w:ascii="David" w:hAnsi="David" w:cs="David"/>
          <w:i w:val="0"/>
          <w:iCs w:val="0"/>
          <w:sz w:val="24"/>
          <w:szCs w:val="24"/>
          <w:rtl/>
        </w:rPr>
        <w:instrText xml:space="preserve"> ' </w:instrText>
      </w:r>
      <w:r w:rsidR="006E3936" w:rsidRPr="00337C73">
        <w:rPr>
          <w:rFonts w:ascii="David" w:hAnsi="David" w:cs="David"/>
          <w:i w:val="0"/>
          <w:iCs w:val="0"/>
          <w:sz w:val="24"/>
          <w:szCs w:val="24"/>
          <w:rtl/>
        </w:rPr>
        <w:fldChar w:fldCharType="end"/>
      </w:r>
      <w:bookmarkEnd w:id="149"/>
      <w:r w:rsidRPr="00337C73">
        <w:rPr>
          <w:rFonts w:ascii="David" w:hAnsi="David" w:cs="David"/>
          <w:i w:val="0"/>
          <w:iCs w:val="0"/>
          <w:sz w:val="24"/>
          <w:szCs w:val="24"/>
          <w:rtl/>
        </w:rPr>
        <w:t xml:space="preserve"> </w:t>
      </w:r>
      <w:r w:rsidR="0067400E" w:rsidRPr="00337C73">
        <w:rPr>
          <w:rFonts w:ascii="David" w:hAnsi="David" w:cs="David"/>
          <w:i w:val="0"/>
          <w:iCs w:val="0"/>
          <w:sz w:val="26"/>
          <w:rtl/>
        </w:rPr>
        <w:t>–</w:t>
      </w:r>
      <w:r w:rsidRPr="00337C73">
        <w:rPr>
          <w:rFonts w:ascii="David" w:hAnsi="David" w:cs="David"/>
          <w:i w:val="0"/>
          <w:iCs w:val="0"/>
          <w:sz w:val="24"/>
          <w:szCs w:val="24"/>
          <w:rtl/>
        </w:rPr>
        <w:t xml:space="preserve"> </w:t>
      </w:r>
      <w:bookmarkStart w:id="151" w:name="נספח_ניסיון_מציע_כותרת"/>
      <w:r w:rsidRPr="00337C73">
        <w:rPr>
          <w:rFonts w:ascii="David" w:hAnsi="David" w:cs="David"/>
          <w:i w:val="0"/>
          <w:iCs w:val="0"/>
          <w:sz w:val="24"/>
          <w:szCs w:val="24"/>
          <w:rtl/>
        </w:rPr>
        <w:t>ניסיון המציע לתנאי הסף</w:t>
      </w:r>
      <w:r w:rsidR="00B244C5" w:rsidRPr="00337C73">
        <w:rPr>
          <w:rFonts w:ascii="David" w:hAnsi="David" w:cs="David"/>
          <w:i w:val="0"/>
          <w:iCs w:val="0"/>
          <w:sz w:val="24"/>
          <w:szCs w:val="24"/>
          <w:rtl/>
        </w:rPr>
        <w:t xml:space="preserve"> ולאמות המידה</w:t>
      </w:r>
      <w:bookmarkEnd w:id="150"/>
      <w:bookmarkEnd w:id="151"/>
    </w:p>
    <w:p w14:paraId="30D5DE53" w14:textId="77777777" w:rsidR="005F7A05" w:rsidRPr="00337C73" w:rsidRDefault="005F7A05" w:rsidP="000745EE">
      <w:pPr>
        <w:spacing w:line="276" w:lineRule="auto"/>
        <w:rPr>
          <w:rFonts w:ascii="David" w:hAnsi="David" w:cs="David"/>
          <w:sz w:val="24"/>
          <w:szCs w:val="24"/>
          <w:u w:val="single"/>
          <w:rtl/>
        </w:rPr>
      </w:pPr>
    </w:p>
    <w:p w14:paraId="12715BCD" w14:textId="1E5999B2" w:rsidR="005F7A05" w:rsidRDefault="005F7A05" w:rsidP="00A52E72">
      <w:pPr>
        <w:spacing w:line="276" w:lineRule="auto"/>
        <w:rPr>
          <w:rFonts w:ascii="David" w:hAnsi="David" w:cs="David"/>
          <w:sz w:val="24"/>
          <w:szCs w:val="24"/>
          <w:u w:val="single"/>
          <w:rtl/>
        </w:rPr>
      </w:pPr>
      <w:r w:rsidRPr="00337C73">
        <w:rPr>
          <w:rFonts w:ascii="David" w:hAnsi="David" w:cs="David"/>
          <w:sz w:val="24"/>
          <w:szCs w:val="24"/>
          <w:u w:val="single"/>
          <w:rtl/>
        </w:rPr>
        <w:t>על המציע למלא את הפרטים הבאים</w:t>
      </w:r>
      <w:r w:rsidRPr="00337C73">
        <w:rPr>
          <w:rFonts w:ascii="David" w:hAnsi="David" w:cs="David"/>
          <w:sz w:val="24"/>
          <w:szCs w:val="24"/>
          <w:rtl/>
        </w:rPr>
        <w:t>:</w:t>
      </w:r>
      <w:r w:rsidRPr="00337C73">
        <w:rPr>
          <w:rFonts w:ascii="David" w:hAnsi="David" w:cs="David"/>
          <w:sz w:val="24"/>
          <w:szCs w:val="24"/>
          <w:u w:val="single"/>
          <w:rtl/>
        </w:rPr>
        <w:t xml:space="preserve"> </w:t>
      </w:r>
    </w:p>
    <w:p w14:paraId="631E3782" w14:textId="17E03357" w:rsidR="00A52E72" w:rsidRDefault="00A52E72" w:rsidP="00A52E72">
      <w:pPr>
        <w:pStyle w:val="aff9"/>
        <w:numPr>
          <w:ilvl w:val="0"/>
          <w:numId w:val="56"/>
        </w:numPr>
        <w:spacing w:line="276" w:lineRule="auto"/>
        <w:rPr>
          <w:rFonts w:ascii="David" w:hAnsi="David"/>
          <w:b/>
          <w:bCs/>
        </w:rPr>
      </w:pPr>
      <w:r w:rsidRPr="00337C73">
        <w:rPr>
          <w:rFonts w:ascii="David" w:hAnsi="David"/>
          <w:b/>
          <w:bCs/>
          <w:rtl/>
        </w:rPr>
        <w:t xml:space="preserve">לתנאי הסף בסעיף </w:t>
      </w:r>
      <w:r w:rsidRPr="00337C73">
        <w:rPr>
          <w:rFonts w:ascii="David" w:hAnsi="David"/>
          <w:rtl/>
        </w:rPr>
        <w:fldChar w:fldCharType="begin"/>
      </w:r>
      <w:r w:rsidRPr="00337C73">
        <w:rPr>
          <w:rFonts w:ascii="David" w:hAnsi="David"/>
          <w:rtl/>
        </w:rPr>
        <w:instrText xml:space="preserve"> </w:instrText>
      </w:r>
      <w:r w:rsidRPr="00337C73">
        <w:rPr>
          <w:rFonts w:ascii="David" w:hAnsi="David"/>
        </w:rPr>
        <w:instrText>REF</w:instrText>
      </w:r>
      <w:r w:rsidRPr="00337C73">
        <w:rPr>
          <w:rFonts w:ascii="David" w:hAnsi="David"/>
          <w:rtl/>
        </w:rPr>
        <w:instrText xml:space="preserve"> _</w:instrText>
      </w:r>
      <w:r w:rsidRPr="00337C73">
        <w:rPr>
          <w:rFonts w:ascii="David" w:hAnsi="David"/>
        </w:rPr>
        <w:instrText>Ref181791024 \r \h</w:instrText>
      </w:r>
      <w:r w:rsidRPr="00337C73">
        <w:rPr>
          <w:rFonts w:ascii="David" w:hAnsi="David"/>
          <w:rtl/>
        </w:rPr>
        <w:instrText xml:space="preserve">  \* </w:instrText>
      </w:r>
      <w:r w:rsidRPr="00337C73">
        <w:rPr>
          <w:rFonts w:ascii="David" w:hAnsi="David"/>
        </w:rPr>
        <w:instrText>MERGEFORMAT</w:instrText>
      </w:r>
      <w:r w:rsidRPr="00337C73">
        <w:rPr>
          <w:rFonts w:ascii="David" w:hAnsi="David"/>
          <w:rtl/>
        </w:rPr>
        <w:instrText xml:space="preserve"> </w:instrText>
      </w:r>
      <w:r w:rsidRPr="00337C73">
        <w:rPr>
          <w:rFonts w:ascii="David" w:hAnsi="David"/>
          <w:rtl/>
        </w:rPr>
      </w:r>
      <w:r w:rsidRPr="00337C73">
        <w:rPr>
          <w:rFonts w:ascii="David" w:hAnsi="David"/>
          <w:rtl/>
        </w:rPr>
        <w:fldChar w:fldCharType="separate"/>
      </w:r>
      <w:r w:rsidR="006F16EE">
        <w:rPr>
          <w:rFonts w:ascii="David" w:hAnsi="David"/>
          <w:cs/>
        </w:rPr>
        <w:t>‎</w:t>
      </w:r>
      <w:r w:rsidR="006F16EE">
        <w:rPr>
          <w:rFonts w:ascii="David" w:hAnsi="David"/>
        </w:rPr>
        <w:t>1.10.5</w:t>
      </w:r>
      <w:r w:rsidRPr="00337C73">
        <w:rPr>
          <w:rFonts w:ascii="David" w:hAnsi="David"/>
          <w:rtl/>
        </w:rPr>
        <w:fldChar w:fldCharType="end"/>
      </w:r>
      <w:r w:rsidRPr="00337C73">
        <w:rPr>
          <w:rFonts w:ascii="David" w:hAnsi="David"/>
          <w:b/>
          <w:bCs/>
          <w:rtl/>
        </w:rPr>
        <w:t xml:space="preserve"> ואמת מידה 2: </w:t>
      </w:r>
      <w:r w:rsidRPr="00337C73">
        <w:rPr>
          <w:rFonts w:ascii="David" w:hAnsi="David"/>
          <w:rtl/>
        </w:rPr>
        <w:t>על המציע לפרט את ניסיונו במהלך שבע השנים האחרונות ב</w:t>
      </w:r>
      <w:r w:rsidRPr="00337C73">
        <w:rPr>
          <w:rFonts w:ascii="David" w:hAnsi="David"/>
          <w:rtl/>
        </w:rPr>
        <w:fldChar w:fldCharType="begin"/>
      </w:r>
      <w:r w:rsidRPr="00337C73">
        <w:rPr>
          <w:rFonts w:ascii="David" w:hAnsi="David"/>
          <w:rtl/>
        </w:rPr>
        <w:instrText xml:space="preserve"> </w:instrText>
      </w:r>
      <w:r w:rsidRPr="00337C73">
        <w:rPr>
          <w:rFonts w:ascii="David" w:hAnsi="David"/>
        </w:rPr>
        <w:instrText>REF</w:instrText>
      </w:r>
      <w:r w:rsidRPr="00337C73">
        <w:rPr>
          <w:rFonts w:ascii="David" w:hAnsi="David"/>
          <w:rtl/>
        </w:rPr>
        <w:instrText xml:space="preserve"> תנאי_סף_מציע_פירוט_ושנים \</w:instrText>
      </w:r>
      <w:r w:rsidRPr="00337C73">
        <w:rPr>
          <w:rFonts w:ascii="David" w:hAnsi="David"/>
        </w:rPr>
        <w:instrText>h</w:instrText>
      </w:r>
      <w:r w:rsidRPr="00337C73">
        <w:rPr>
          <w:rFonts w:ascii="David" w:hAnsi="David"/>
          <w:rtl/>
        </w:rPr>
        <w:instrText xml:space="preserve">  \* </w:instrText>
      </w:r>
      <w:r w:rsidRPr="00337C73">
        <w:rPr>
          <w:rFonts w:ascii="David" w:hAnsi="David"/>
        </w:rPr>
        <w:instrText>MERGEFORMAT</w:instrText>
      </w:r>
      <w:r w:rsidRPr="00337C73">
        <w:rPr>
          <w:rFonts w:ascii="David" w:hAnsi="David"/>
          <w:rtl/>
        </w:rPr>
        <w:instrText xml:space="preserve"> </w:instrText>
      </w:r>
      <w:r w:rsidRPr="00337C73">
        <w:rPr>
          <w:rFonts w:ascii="David" w:hAnsi="David"/>
          <w:rtl/>
        </w:rPr>
      </w:r>
      <w:r w:rsidRPr="00337C73">
        <w:rPr>
          <w:rFonts w:ascii="David" w:hAnsi="David"/>
          <w:rtl/>
        </w:rPr>
        <w:fldChar w:fldCharType="separate"/>
      </w:r>
      <w:r w:rsidR="006F16EE" w:rsidRPr="00337C73">
        <w:rPr>
          <w:rFonts w:ascii="David" w:hAnsi="David"/>
          <w:rtl/>
        </w:rPr>
        <w:t>מתן שירותי ניקיון לשלושה גופים לפחות בכל שנה, בשטח של 3,500 מ"ר לכל גוף</w:t>
      </w:r>
      <w:r w:rsidRPr="00337C73">
        <w:rPr>
          <w:rFonts w:ascii="David" w:hAnsi="David"/>
          <w:rtl/>
        </w:rPr>
        <w:fldChar w:fldCharType="end"/>
      </w:r>
      <w:r w:rsidRPr="00337C73">
        <w:rPr>
          <w:rFonts w:ascii="David" w:hAnsi="David"/>
          <w:rtl/>
        </w:rPr>
        <w:t>:</w:t>
      </w:r>
    </w:p>
    <w:tbl>
      <w:tblPr>
        <w:bidiVisual/>
        <w:tblW w:w="9599" w:type="dxa"/>
        <w:jc w:val="right"/>
        <w:tblBorders>
          <w:top w:val="single" w:sz="4" w:space="0" w:color="auto"/>
        </w:tblBorders>
        <w:tblLook w:val="0000" w:firstRow="0" w:lastRow="0" w:firstColumn="0" w:lastColumn="0" w:noHBand="0" w:noVBand="0"/>
      </w:tblPr>
      <w:tblGrid>
        <w:gridCol w:w="875"/>
        <w:gridCol w:w="1362"/>
        <w:gridCol w:w="1447"/>
        <w:gridCol w:w="460"/>
        <w:gridCol w:w="604"/>
        <w:gridCol w:w="510"/>
        <w:gridCol w:w="460"/>
        <w:gridCol w:w="604"/>
        <w:gridCol w:w="510"/>
        <w:gridCol w:w="924"/>
        <w:gridCol w:w="850"/>
        <w:gridCol w:w="993"/>
      </w:tblGrid>
      <w:tr w:rsidR="00F90C89" w:rsidRPr="00337C73" w14:paraId="2202AD3E" w14:textId="77777777" w:rsidTr="00A52E72">
        <w:trPr>
          <w:trHeight w:val="100"/>
          <w:jc w:val="right"/>
        </w:trPr>
        <w:tc>
          <w:tcPr>
            <w:tcW w:w="875" w:type="dxa"/>
            <w:vMerge w:val="restart"/>
            <w:tcBorders>
              <w:top w:val="single" w:sz="4" w:space="0" w:color="auto"/>
              <w:left w:val="single" w:sz="4" w:space="0" w:color="auto"/>
              <w:right w:val="single" w:sz="4" w:space="0" w:color="auto"/>
            </w:tcBorders>
            <w:shd w:val="clear" w:color="auto" w:fill="E6E6E6"/>
            <w:vAlign w:val="center"/>
          </w:tcPr>
          <w:p w14:paraId="21DB951A" w14:textId="77777777" w:rsidR="00F90C89" w:rsidRPr="00337C73" w:rsidRDefault="00F90C89" w:rsidP="00A52E72">
            <w:pPr>
              <w:spacing w:line="276" w:lineRule="auto"/>
              <w:jc w:val="center"/>
              <w:rPr>
                <w:rFonts w:ascii="David" w:hAnsi="David" w:cs="David"/>
                <w:b/>
                <w:bCs/>
                <w:sz w:val="24"/>
                <w:szCs w:val="24"/>
                <w:rtl/>
              </w:rPr>
            </w:pPr>
            <w:r w:rsidRPr="00337C73">
              <w:rPr>
                <w:rFonts w:ascii="David" w:hAnsi="David" w:cs="David"/>
                <w:b/>
                <w:bCs/>
                <w:sz w:val="24"/>
                <w:szCs w:val="24"/>
                <w:rtl/>
              </w:rPr>
              <w:t>שם הלקוח</w:t>
            </w:r>
          </w:p>
        </w:tc>
        <w:tc>
          <w:tcPr>
            <w:tcW w:w="1362" w:type="dxa"/>
            <w:vMerge w:val="restart"/>
            <w:tcBorders>
              <w:top w:val="single" w:sz="4" w:space="0" w:color="auto"/>
              <w:left w:val="single" w:sz="4" w:space="0" w:color="auto"/>
              <w:right w:val="single" w:sz="4" w:space="0" w:color="auto"/>
            </w:tcBorders>
            <w:shd w:val="clear" w:color="auto" w:fill="E6E6E6"/>
            <w:vAlign w:val="center"/>
          </w:tcPr>
          <w:p w14:paraId="7FF3C0D0" w14:textId="77777777" w:rsidR="00F90C89" w:rsidRPr="00337C73" w:rsidRDefault="00F90C89" w:rsidP="00A52E72">
            <w:pPr>
              <w:spacing w:line="276" w:lineRule="auto"/>
              <w:jc w:val="center"/>
              <w:rPr>
                <w:rFonts w:ascii="David" w:hAnsi="David" w:cs="David"/>
                <w:b/>
                <w:bCs/>
                <w:sz w:val="24"/>
                <w:szCs w:val="24"/>
                <w:rtl/>
              </w:rPr>
            </w:pPr>
            <w:r w:rsidRPr="00337C73">
              <w:rPr>
                <w:rFonts w:ascii="David" w:hAnsi="David" w:cs="David"/>
                <w:b/>
                <w:bCs/>
                <w:sz w:val="24"/>
                <w:szCs w:val="24"/>
                <w:rtl/>
              </w:rPr>
              <w:t>פרטים בדבר השירותים או מהות השירות שניתן ע"י המציע</w:t>
            </w:r>
          </w:p>
        </w:tc>
        <w:tc>
          <w:tcPr>
            <w:tcW w:w="1447" w:type="dxa"/>
            <w:vMerge w:val="restart"/>
            <w:tcBorders>
              <w:top w:val="single" w:sz="4" w:space="0" w:color="auto"/>
              <w:left w:val="single" w:sz="4" w:space="0" w:color="auto"/>
              <w:right w:val="single" w:sz="4" w:space="0" w:color="auto"/>
            </w:tcBorders>
            <w:shd w:val="clear" w:color="auto" w:fill="E6E6E6"/>
            <w:vAlign w:val="center"/>
          </w:tcPr>
          <w:p w14:paraId="4538D882" w14:textId="77777777" w:rsidR="00F90C89" w:rsidRPr="00337C73" w:rsidRDefault="00F90C89" w:rsidP="00A52E72">
            <w:pPr>
              <w:spacing w:line="276" w:lineRule="auto"/>
              <w:jc w:val="center"/>
              <w:rPr>
                <w:rFonts w:ascii="David" w:hAnsi="David" w:cs="David"/>
                <w:b/>
                <w:bCs/>
                <w:sz w:val="24"/>
                <w:szCs w:val="24"/>
                <w:rtl/>
              </w:rPr>
            </w:pPr>
            <w:r w:rsidRPr="00337C73">
              <w:rPr>
                <w:rFonts w:ascii="David" w:hAnsi="David" w:cs="David"/>
                <w:b/>
                <w:bCs/>
                <w:sz w:val="24"/>
                <w:szCs w:val="24"/>
                <w:rtl/>
              </w:rPr>
              <w:t>גודל השטח עבורו ניתנו שירותי ניקיון במ"ר</w:t>
            </w:r>
          </w:p>
        </w:tc>
        <w:tc>
          <w:tcPr>
            <w:tcW w:w="3148" w:type="dxa"/>
            <w:gridSpan w:val="6"/>
            <w:tcBorders>
              <w:top w:val="single" w:sz="4" w:space="0" w:color="auto"/>
              <w:left w:val="single" w:sz="4" w:space="0" w:color="auto"/>
              <w:bottom w:val="single" w:sz="4" w:space="0" w:color="auto"/>
              <w:right w:val="single" w:sz="4" w:space="0" w:color="auto"/>
            </w:tcBorders>
            <w:shd w:val="clear" w:color="auto" w:fill="E6E6E6"/>
            <w:vAlign w:val="center"/>
          </w:tcPr>
          <w:p w14:paraId="30D6D143" w14:textId="77777777" w:rsidR="00F90C89" w:rsidRPr="00337C73" w:rsidRDefault="00F90C89" w:rsidP="00A52E72">
            <w:pPr>
              <w:spacing w:line="276" w:lineRule="auto"/>
              <w:jc w:val="center"/>
              <w:rPr>
                <w:rFonts w:ascii="David" w:hAnsi="David" w:cs="David"/>
                <w:b/>
                <w:bCs/>
                <w:sz w:val="24"/>
                <w:szCs w:val="24"/>
                <w:rtl/>
              </w:rPr>
            </w:pPr>
            <w:r w:rsidRPr="00337C73">
              <w:rPr>
                <w:rFonts w:ascii="David" w:hAnsi="David" w:cs="David"/>
                <w:b/>
                <w:bCs/>
                <w:sz w:val="24"/>
                <w:szCs w:val="24"/>
                <w:rtl/>
              </w:rPr>
              <w:t>תקופת מתן השירות</w:t>
            </w:r>
          </w:p>
        </w:tc>
        <w:tc>
          <w:tcPr>
            <w:tcW w:w="924" w:type="dxa"/>
            <w:vMerge w:val="restart"/>
            <w:tcBorders>
              <w:top w:val="single" w:sz="4" w:space="0" w:color="auto"/>
              <w:left w:val="single" w:sz="4" w:space="0" w:color="auto"/>
              <w:right w:val="single" w:sz="4" w:space="0" w:color="auto"/>
            </w:tcBorders>
            <w:shd w:val="clear" w:color="auto" w:fill="E6E6E6"/>
            <w:vAlign w:val="center"/>
          </w:tcPr>
          <w:p w14:paraId="3C26CF9B" w14:textId="77777777" w:rsidR="00F90C89" w:rsidRPr="00337C73" w:rsidRDefault="00F90C89" w:rsidP="00A52E72">
            <w:pPr>
              <w:spacing w:line="276" w:lineRule="auto"/>
              <w:jc w:val="center"/>
              <w:rPr>
                <w:rFonts w:ascii="David" w:hAnsi="David" w:cs="David"/>
                <w:b/>
                <w:bCs/>
                <w:sz w:val="24"/>
                <w:szCs w:val="24"/>
                <w:rtl/>
              </w:rPr>
            </w:pPr>
            <w:r w:rsidRPr="00337C73">
              <w:rPr>
                <w:rFonts w:ascii="David" w:hAnsi="David" w:cs="David"/>
                <w:b/>
                <w:bCs/>
                <w:sz w:val="24"/>
                <w:szCs w:val="24"/>
                <w:rtl/>
              </w:rPr>
              <w:t>שם איש קשר</w:t>
            </w:r>
          </w:p>
        </w:tc>
        <w:tc>
          <w:tcPr>
            <w:tcW w:w="850" w:type="dxa"/>
            <w:vMerge w:val="restart"/>
            <w:tcBorders>
              <w:top w:val="single" w:sz="4" w:space="0" w:color="auto"/>
              <w:left w:val="single" w:sz="4" w:space="0" w:color="auto"/>
              <w:right w:val="single" w:sz="4" w:space="0" w:color="auto"/>
            </w:tcBorders>
            <w:shd w:val="clear" w:color="auto" w:fill="E6E6E6"/>
            <w:vAlign w:val="center"/>
          </w:tcPr>
          <w:p w14:paraId="37F74619" w14:textId="77777777" w:rsidR="00F90C89" w:rsidRPr="00337C73" w:rsidRDefault="00F90C89" w:rsidP="00A52E72">
            <w:pPr>
              <w:spacing w:line="276" w:lineRule="auto"/>
              <w:jc w:val="center"/>
              <w:rPr>
                <w:rFonts w:ascii="David" w:hAnsi="David" w:cs="David"/>
                <w:b/>
                <w:bCs/>
                <w:sz w:val="24"/>
                <w:szCs w:val="24"/>
                <w:rtl/>
              </w:rPr>
            </w:pPr>
            <w:r w:rsidRPr="00337C73">
              <w:rPr>
                <w:rFonts w:ascii="David" w:hAnsi="David" w:cs="David"/>
                <w:b/>
                <w:bCs/>
                <w:sz w:val="24"/>
                <w:szCs w:val="24"/>
                <w:rtl/>
              </w:rPr>
              <w:t>טלפון איש קשר</w:t>
            </w:r>
          </w:p>
        </w:tc>
        <w:tc>
          <w:tcPr>
            <w:tcW w:w="993" w:type="dxa"/>
            <w:tcBorders>
              <w:top w:val="single" w:sz="4" w:space="0" w:color="auto"/>
              <w:left w:val="single" w:sz="4" w:space="0" w:color="auto"/>
              <w:right w:val="single" w:sz="4" w:space="0" w:color="auto"/>
            </w:tcBorders>
            <w:shd w:val="clear" w:color="auto" w:fill="E6E6E6"/>
          </w:tcPr>
          <w:p w14:paraId="2449104A" w14:textId="77777777" w:rsidR="00F90C89" w:rsidRPr="00337C73" w:rsidRDefault="00F90C89" w:rsidP="00A52E72">
            <w:pPr>
              <w:spacing w:line="276" w:lineRule="auto"/>
              <w:jc w:val="center"/>
              <w:rPr>
                <w:rFonts w:ascii="David" w:hAnsi="David" w:cs="David"/>
                <w:b/>
                <w:bCs/>
                <w:sz w:val="24"/>
                <w:szCs w:val="24"/>
                <w:rtl/>
              </w:rPr>
            </w:pPr>
          </w:p>
        </w:tc>
      </w:tr>
      <w:tr w:rsidR="00F90C89" w:rsidRPr="00337C73" w14:paraId="045B9B68" w14:textId="77777777" w:rsidTr="00A52E72">
        <w:trPr>
          <w:trHeight w:val="405"/>
          <w:jc w:val="right"/>
        </w:trPr>
        <w:tc>
          <w:tcPr>
            <w:tcW w:w="875" w:type="dxa"/>
            <w:vMerge/>
            <w:tcBorders>
              <w:left w:val="single" w:sz="4" w:space="0" w:color="auto"/>
              <w:right w:val="single" w:sz="4" w:space="0" w:color="auto"/>
            </w:tcBorders>
            <w:shd w:val="clear" w:color="auto" w:fill="E6E6E6"/>
          </w:tcPr>
          <w:p w14:paraId="5BBCEC81" w14:textId="77777777" w:rsidR="00F90C89" w:rsidRPr="00337C73" w:rsidRDefault="00F90C89" w:rsidP="00A52E72">
            <w:pPr>
              <w:spacing w:line="276" w:lineRule="auto"/>
              <w:jc w:val="center"/>
              <w:rPr>
                <w:rFonts w:ascii="David" w:hAnsi="David" w:cs="David"/>
                <w:b/>
                <w:bCs/>
                <w:sz w:val="24"/>
                <w:szCs w:val="24"/>
                <w:rtl/>
              </w:rPr>
            </w:pPr>
          </w:p>
        </w:tc>
        <w:tc>
          <w:tcPr>
            <w:tcW w:w="1362" w:type="dxa"/>
            <w:vMerge/>
            <w:tcBorders>
              <w:left w:val="single" w:sz="4" w:space="0" w:color="auto"/>
              <w:right w:val="single" w:sz="4" w:space="0" w:color="auto"/>
            </w:tcBorders>
            <w:shd w:val="clear" w:color="auto" w:fill="E6E6E6"/>
          </w:tcPr>
          <w:p w14:paraId="79C9E78D" w14:textId="77777777" w:rsidR="00F90C89" w:rsidRPr="00337C73" w:rsidRDefault="00F90C89" w:rsidP="00A52E72">
            <w:pPr>
              <w:spacing w:line="276" w:lineRule="auto"/>
              <w:jc w:val="center"/>
              <w:rPr>
                <w:rFonts w:ascii="David" w:hAnsi="David" w:cs="David"/>
                <w:b/>
                <w:bCs/>
                <w:sz w:val="24"/>
                <w:szCs w:val="24"/>
                <w:rtl/>
              </w:rPr>
            </w:pPr>
          </w:p>
        </w:tc>
        <w:tc>
          <w:tcPr>
            <w:tcW w:w="1447" w:type="dxa"/>
            <w:vMerge/>
            <w:tcBorders>
              <w:left w:val="single" w:sz="4" w:space="0" w:color="auto"/>
              <w:right w:val="single" w:sz="4" w:space="0" w:color="auto"/>
            </w:tcBorders>
            <w:shd w:val="clear" w:color="auto" w:fill="E6E6E6"/>
          </w:tcPr>
          <w:p w14:paraId="51C5127E" w14:textId="77777777" w:rsidR="00F90C89" w:rsidRPr="00337C73" w:rsidRDefault="00F90C89" w:rsidP="00A52E72">
            <w:pPr>
              <w:spacing w:line="276" w:lineRule="auto"/>
              <w:rPr>
                <w:rFonts w:ascii="David" w:hAnsi="David" w:cs="David"/>
                <w:b/>
                <w:bCs/>
                <w:sz w:val="24"/>
                <w:szCs w:val="24"/>
                <w:rtl/>
              </w:rPr>
            </w:pPr>
          </w:p>
        </w:tc>
        <w:tc>
          <w:tcPr>
            <w:tcW w:w="1574" w:type="dxa"/>
            <w:gridSpan w:val="3"/>
            <w:tcBorders>
              <w:top w:val="single" w:sz="4" w:space="0" w:color="auto"/>
              <w:left w:val="single" w:sz="4" w:space="0" w:color="auto"/>
              <w:bottom w:val="single" w:sz="4" w:space="0" w:color="auto"/>
              <w:right w:val="single" w:sz="4" w:space="0" w:color="auto"/>
            </w:tcBorders>
            <w:shd w:val="clear" w:color="auto" w:fill="E6E6E6"/>
          </w:tcPr>
          <w:p w14:paraId="106358CC" w14:textId="77777777" w:rsidR="00F90C89" w:rsidRPr="00337C73" w:rsidRDefault="00F90C89" w:rsidP="00A52E72">
            <w:pPr>
              <w:spacing w:line="276" w:lineRule="auto"/>
              <w:jc w:val="center"/>
              <w:rPr>
                <w:rFonts w:ascii="David" w:hAnsi="David" w:cs="David"/>
                <w:b/>
                <w:bCs/>
                <w:sz w:val="24"/>
                <w:szCs w:val="24"/>
                <w:rtl/>
              </w:rPr>
            </w:pPr>
            <w:r w:rsidRPr="00337C73">
              <w:rPr>
                <w:rFonts w:ascii="David" w:hAnsi="David" w:cs="David"/>
                <w:b/>
                <w:bCs/>
                <w:sz w:val="24"/>
                <w:szCs w:val="24"/>
                <w:rtl/>
              </w:rPr>
              <w:t xml:space="preserve">החל מ- / </w:t>
            </w:r>
          </w:p>
        </w:tc>
        <w:tc>
          <w:tcPr>
            <w:tcW w:w="1574" w:type="dxa"/>
            <w:gridSpan w:val="3"/>
            <w:tcBorders>
              <w:top w:val="single" w:sz="4" w:space="0" w:color="auto"/>
              <w:left w:val="single" w:sz="4" w:space="0" w:color="auto"/>
              <w:bottom w:val="single" w:sz="4" w:space="0" w:color="auto"/>
              <w:right w:val="single" w:sz="4" w:space="0" w:color="auto"/>
            </w:tcBorders>
            <w:shd w:val="clear" w:color="auto" w:fill="E6E6E6"/>
          </w:tcPr>
          <w:p w14:paraId="4E524899" w14:textId="77777777" w:rsidR="00F90C89" w:rsidRPr="00337C73" w:rsidRDefault="00F90C89" w:rsidP="00A52E72">
            <w:pPr>
              <w:spacing w:line="276" w:lineRule="auto"/>
              <w:jc w:val="center"/>
              <w:rPr>
                <w:rFonts w:ascii="David" w:hAnsi="David" w:cs="David"/>
                <w:b/>
                <w:bCs/>
                <w:sz w:val="24"/>
                <w:szCs w:val="24"/>
                <w:rtl/>
              </w:rPr>
            </w:pPr>
            <w:r w:rsidRPr="00337C73">
              <w:rPr>
                <w:rFonts w:ascii="David" w:hAnsi="David" w:cs="David"/>
                <w:b/>
                <w:bCs/>
                <w:sz w:val="24"/>
                <w:szCs w:val="24"/>
                <w:rtl/>
              </w:rPr>
              <w:t>עד ל-/</w:t>
            </w:r>
          </w:p>
        </w:tc>
        <w:tc>
          <w:tcPr>
            <w:tcW w:w="924" w:type="dxa"/>
            <w:vMerge/>
            <w:tcBorders>
              <w:left w:val="single" w:sz="4" w:space="0" w:color="auto"/>
              <w:right w:val="single" w:sz="4" w:space="0" w:color="auto"/>
            </w:tcBorders>
            <w:shd w:val="clear" w:color="auto" w:fill="E6E6E6"/>
          </w:tcPr>
          <w:p w14:paraId="45B80227" w14:textId="77777777" w:rsidR="00F90C89" w:rsidRPr="00337C73" w:rsidRDefault="00F90C89" w:rsidP="00A52E72">
            <w:pPr>
              <w:spacing w:line="276" w:lineRule="auto"/>
              <w:jc w:val="center"/>
              <w:rPr>
                <w:rFonts w:ascii="David" w:hAnsi="David" w:cs="David"/>
                <w:b/>
                <w:bCs/>
                <w:sz w:val="24"/>
                <w:szCs w:val="24"/>
                <w:rtl/>
              </w:rPr>
            </w:pPr>
          </w:p>
        </w:tc>
        <w:tc>
          <w:tcPr>
            <w:tcW w:w="850" w:type="dxa"/>
            <w:vMerge/>
            <w:tcBorders>
              <w:left w:val="single" w:sz="4" w:space="0" w:color="auto"/>
              <w:right w:val="single" w:sz="4" w:space="0" w:color="auto"/>
            </w:tcBorders>
            <w:shd w:val="clear" w:color="auto" w:fill="E6E6E6"/>
          </w:tcPr>
          <w:p w14:paraId="3F377393" w14:textId="77777777" w:rsidR="00F90C89" w:rsidRPr="00337C73" w:rsidRDefault="00F90C89" w:rsidP="00A52E72">
            <w:pPr>
              <w:spacing w:line="276" w:lineRule="auto"/>
              <w:jc w:val="center"/>
              <w:rPr>
                <w:rFonts w:ascii="David" w:hAnsi="David" w:cs="David"/>
                <w:b/>
                <w:bCs/>
                <w:sz w:val="24"/>
                <w:szCs w:val="24"/>
                <w:rtl/>
              </w:rPr>
            </w:pPr>
          </w:p>
        </w:tc>
        <w:tc>
          <w:tcPr>
            <w:tcW w:w="993" w:type="dxa"/>
            <w:tcBorders>
              <w:left w:val="single" w:sz="4" w:space="0" w:color="auto"/>
              <w:right w:val="single" w:sz="4" w:space="0" w:color="auto"/>
            </w:tcBorders>
            <w:shd w:val="clear" w:color="auto" w:fill="E6E6E6"/>
          </w:tcPr>
          <w:p w14:paraId="4D59AD56" w14:textId="77777777" w:rsidR="00F90C89" w:rsidRPr="00337C73" w:rsidRDefault="00F90C89" w:rsidP="00A52E72">
            <w:pPr>
              <w:spacing w:line="276" w:lineRule="auto"/>
              <w:jc w:val="center"/>
              <w:rPr>
                <w:rFonts w:ascii="David" w:hAnsi="David" w:cs="David"/>
                <w:b/>
                <w:bCs/>
                <w:sz w:val="24"/>
                <w:szCs w:val="24"/>
                <w:rtl/>
              </w:rPr>
            </w:pPr>
            <w:r w:rsidRPr="00337C73">
              <w:rPr>
                <w:rFonts w:ascii="David" w:hAnsi="David" w:cs="David"/>
                <w:b/>
                <w:bCs/>
                <w:sz w:val="24"/>
                <w:szCs w:val="24"/>
                <w:rtl/>
              </w:rPr>
              <w:t>דוא"ל איש קשר</w:t>
            </w:r>
          </w:p>
        </w:tc>
      </w:tr>
      <w:tr w:rsidR="00F90C89" w:rsidRPr="00337C73" w14:paraId="7E45FD90" w14:textId="77777777" w:rsidTr="00A52E72">
        <w:trPr>
          <w:trHeight w:val="405"/>
          <w:jc w:val="right"/>
        </w:trPr>
        <w:tc>
          <w:tcPr>
            <w:tcW w:w="875" w:type="dxa"/>
            <w:vMerge/>
            <w:tcBorders>
              <w:left w:val="single" w:sz="4" w:space="0" w:color="auto"/>
              <w:bottom w:val="single" w:sz="4" w:space="0" w:color="auto"/>
              <w:right w:val="single" w:sz="4" w:space="0" w:color="auto"/>
            </w:tcBorders>
            <w:shd w:val="clear" w:color="auto" w:fill="E6E6E6"/>
          </w:tcPr>
          <w:p w14:paraId="49658C1E" w14:textId="77777777" w:rsidR="00F90C89" w:rsidRPr="00337C73" w:rsidRDefault="00F90C89" w:rsidP="00A52E72">
            <w:pPr>
              <w:spacing w:line="276" w:lineRule="auto"/>
              <w:jc w:val="center"/>
              <w:rPr>
                <w:rFonts w:ascii="David" w:hAnsi="David" w:cs="David"/>
                <w:b/>
                <w:bCs/>
                <w:sz w:val="24"/>
                <w:szCs w:val="24"/>
                <w:rtl/>
              </w:rPr>
            </w:pPr>
          </w:p>
        </w:tc>
        <w:tc>
          <w:tcPr>
            <w:tcW w:w="1362" w:type="dxa"/>
            <w:vMerge/>
            <w:tcBorders>
              <w:left w:val="single" w:sz="4" w:space="0" w:color="auto"/>
              <w:bottom w:val="single" w:sz="4" w:space="0" w:color="auto"/>
              <w:right w:val="single" w:sz="4" w:space="0" w:color="auto"/>
            </w:tcBorders>
            <w:shd w:val="clear" w:color="auto" w:fill="E6E6E6"/>
          </w:tcPr>
          <w:p w14:paraId="57BD4299" w14:textId="77777777" w:rsidR="00F90C89" w:rsidRPr="00337C73" w:rsidRDefault="00F90C89" w:rsidP="00A52E72">
            <w:pPr>
              <w:spacing w:line="276" w:lineRule="auto"/>
              <w:jc w:val="center"/>
              <w:rPr>
                <w:rFonts w:ascii="David" w:hAnsi="David" w:cs="David"/>
                <w:b/>
                <w:bCs/>
                <w:sz w:val="24"/>
                <w:szCs w:val="24"/>
                <w:rtl/>
              </w:rPr>
            </w:pPr>
          </w:p>
        </w:tc>
        <w:tc>
          <w:tcPr>
            <w:tcW w:w="1447" w:type="dxa"/>
            <w:vMerge/>
            <w:tcBorders>
              <w:left w:val="single" w:sz="4" w:space="0" w:color="auto"/>
              <w:bottom w:val="single" w:sz="4" w:space="0" w:color="auto"/>
              <w:right w:val="single" w:sz="4" w:space="0" w:color="auto"/>
            </w:tcBorders>
            <w:shd w:val="clear" w:color="auto" w:fill="E6E6E6"/>
          </w:tcPr>
          <w:p w14:paraId="12B0D069" w14:textId="77777777" w:rsidR="00F90C89" w:rsidRPr="00337C73" w:rsidRDefault="00F90C89" w:rsidP="00A52E72">
            <w:pPr>
              <w:spacing w:line="276" w:lineRule="auto"/>
              <w:rPr>
                <w:rFonts w:ascii="David" w:hAnsi="David" w:cs="David"/>
                <w:b/>
                <w:bCs/>
                <w:sz w:val="24"/>
                <w:szCs w:val="24"/>
                <w:rtl/>
              </w:rPr>
            </w:pPr>
          </w:p>
        </w:tc>
        <w:tc>
          <w:tcPr>
            <w:tcW w:w="460" w:type="dxa"/>
            <w:tcBorders>
              <w:top w:val="single" w:sz="4" w:space="0" w:color="auto"/>
              <w:left w:val="single" w:sz="4" w:space="0" w:color="auto"/>
              <w:right w:val="single" w:sz="4" w:space="0" w:color="auto"/>
            </w:tcBorders>
            <w:shd w:val="clear" w:color="auto" w:fill="E6E6E6"/>
          </w:tcPr>
          <w:p w14:paraId="2438040B" w14:textId="77777777" w:rsidR="00F90C89" w:rsidRPr="00F90C89" w:rsidRDefault="00F90C89" w:rsidP="00A52E72">
            <w:pPr>
              <w:spacing w:line="276" w:lineRule="auto"/>
              <w:jc w:val="center"/>
              <w:rPr>
                <w:rFonts w:ascii="David" w:hAnsi="David" w:cs="David"/>
                <w:rtl/>
              </w:rPr>
            </w:pPr>
            <w:r w:rsidRPr="00F90C89">
              <w:rPr>
                <w:rFonts w:ascii="David" w:hAnsi="David" w:cs="David"/>
                <w:rtl/>
              </w:rPr>
              <w:t>יום</w:t>
            </w:r>
          </w:p>
        </w:tc>
        <w:tc>
          <w:tcPr>
            <w:tcW w:w="604" w:type="dxa"/>
            <w:tcBorders>
              <w:top w:val="single" w:sz="4" w:space="0" w:color="auto"/>
              <w:left w:val="single" w:sz="4" w:space="0" w:color="auto"/>
              <w:right w:val="single" w:sz="4" w:space="0" w:color="auto"/>
            </w:tcBorders>
            <w:shd w:val="clear" w:color="auto" w:fill="E6E6E6"/>
          </w:tcPr>
          <w:p w14:paraId="13FFE0CE" w14:textId="77777777" w:rsidR="00F90C89" w:rsidRPr="00F90C89" w:rsidRDefault="00F90C89" w:rsidP="00A52E72">
            <w:pPr>
              <w:spacing w:line="276" w:lineRule="auto"/>
              <w:jc w:val="center"/>
              <w:rPr>
                <w:rFonts w:ascii="David" w:hAnsi="David" w:cs="David"/>
                <w:rtl/>
              </w:rPr>
            </w:pPr>
            <w:r w:rsidRPr="00F90C89">
              <w:rPr>
                <w:rFonts w:ascii="David" w:hAnsi="David" w:cs="David"/>
                <w:rtl/>
              </w:rPr>
              <w:t>חודש</w:t>
            </w:r>
          </w:p>
        </w:tc>
        <w:tc>
          <w:tcPr>
            <w:tcW w:w="510" w:type="dxa"/>
            <w:tcBorders>
              <w:top w:val="single" w:sz="4" w:space="0" w:color="auto"/>
              <w:left w:val="single" w:sz="4" w:space="0" w:color="auto"/>
              <w:right w:val="single" w:sz="4" w:space="0" w:color="auto"/>
            </w:tcBorders>
            <w:shd w:val="clear" w:color="auto" w:fill="E6E6E6"/>
          </w:tcPr>
          <w:p w14:paraId="5A600B43" w14:textId="77777777" w:rsidR="00F90C89" w:rsidRPr="00F90C89" w:rsidRDefault="00F90C89" w:rsidP="00A52E72">
            <w:pPr>
              <w:spacing w:line="276" w:lineRule="auto"/>
              <w:jc w:val="center"/>
              <w:rPr>
                <w:rFonts w:ascii="David" w:hAnsi="David" w:cs="David"/>
                <w:rtl/>
              </w:rPr>
            </w:pPr>
            <w:r w:rsidRPr="00F90C89">
              <w:rPr>
                <w:rFonts w:ascii="David" w:hAnsi="David" w:cs="David"/>
                <w:rtl/>
              </w:rPr>
              <w:t>שנה</w:t>
            </w:r>
          </w:p>
        </w:tc>
        <w:tc>
          <w:tcPr>
            <w:tcW w:w="460" w:type="dxa"/>
            <w:tcBorders>
              <w:top w:val="single" w:sz="4" w:space="0" w:color="auto"/>
              <w:left w:val="single" w:sz="4" w:space="0" w:color="auto"/>
              <w:right w:val="single" w:sz="4" w:space="0" w:color="auto"/>
            </w:tcBorders>
            <w:shd w:val="clear" w:color="auto" w:fill="E6E6E6"/>
          </w:tcPr>
          <w:p w14:paraId="319CEDAC" w14:textId="77777777" w:rsidR="00F90C89" w:rsidRPr="00F90C89" w:rsidRDefault="00F90C89" w:rsidP="00A52E72">
            <w:pPr>
              <w:spacing w:line="276" w:lineRule="auto"/>
              <w:jc w:val="center"/>
              <w:rPr>
                <w:rFonts w:ascii="David" w:hAnsi="David" w:cs="David"/>
                <w:rtl/>
              </w:rPr>
            </w:pPr>
            <w:r w:rsidRPr="00F90C89">
              <w:rPr>
                <w:rFonts w:ascii="David" w:hAnsi="David" w:cs="David"/>
                <w:rtl/>
              </w:rPr>
              <w:t>יום</w:t>
            </w:r>
          </w:p>
        </w:tc>
        <w:tc>
          <w:tcPr>
            <w:tcW w:w="604" w:type="dxa"/>
            <w:tcBorders>
              <w:top w:val="single" w:sz="4" w:space="0" w:color="auto"/>
              <w:left w:val="single" w:sz="4" w:space="0" w:color="auto"/>
              <w:right w:val="single" w:sz="4" w:space="0" w:color="auto"/>
            </w:tcBorders>
            <w:shd w:val="clear" w:color="auto" w:fill="E6E6E6"/>
          </w:tcPr>
          <w:p w14:paraId="6C569B46" w14:textId="77777777" w:rsidR="00F90C89" w:rsidRPr="00F90C89" w:rsidRDefault="00F90C89" w:rsidP="00A52E72">
            <w:pPr>
              <w:spacing w:line="276" w:lineRule="auto"/>
              <w:jc w:val="center"/>
              <w:rPr>
                <w:rFonts w:ascii="David" w:hAnsi="David" w:cs="David"/>
                <w:rtl/>
              </w:rPr>
            </w:pPr>
            <w:r w:rsidRPr="00F90C89">
              <w:rPr>
                <w:rFonts w:ascii="David" w:hAnsi="David" w:cs="David"/>
                <w:rtl/>
              </w:rPr>
              <w:t>חודש</w:t>
            </w:r>
          </w:p>
        </w:tc>
        <w:tc>
          <w:tcPr>
            <w:tcW w:w="510" w:type="dxa"/>
            <w:tcBorders>
              <w:top w:val="single" w:sz="4" w:space="0" w:color="auto"/>
              <w:left w:val="single" w:sz="4" w:space="0" w:color="auto"/>
              <w:right w:val="single" w:sz="4" w:space="0" w:color="auto"/>
            </w:tcBorders>
            <w:shd w:val="clear" w:color="auto" w:fill="E6E6E6"/>
          </w:tcPr>
          <w:p w14:paraId="518FCAAF" w14:textId="77777777" w:rsidR="00F90C89" w:rsidRPr="00F90C89" w:rsidRDefault="00F90C89" w:rsidP="00A52E72">
            <w:pPr>
              <w:spacing w:line="276" w:lineRule="auto"/>
              <w:jc w:val="center"/>
              <w:rPr>
                <w:rFonts w:ascii="David" w:hAnsi="David" w:cs="David"/>
                <w:rtl/>
              </w:rPr>
            </w:pPr>
            <w:r w:rsidRPr="00F90C89">
              <w:rPr>
                <w:rFonts w:ascii="David" w:hAnsi="David" w:cs="David"/>
                <w:rtl/>
              </w:rPr>
              <w:t>שנה</w:t>
            </w:r>
          </w:p>
        </w:tc>
        <w:tc>
          <w:tcPr>
            <w:tcW w:w="924" w:type="dxa"/>
            <w:vMerge/>
            <w:tcBorders>
              <w:left w:val="single" w:sz="4" w:space="0" w:color="auto"/>
              <w:bottom w:val="single" w:sz="4" w:space="0" w:color="auto"/>
              <w:right w:val="single" w:sz="4" w:space="0" w:color="auto"/>
            </w:tcBorders>
            <w:shd w:val="clear" w:color="auto" w:fill="E6E6E6"/>
          </w:tcPr>
          <w:p w14:paraId="145F77F7" w14:textId="77777777" w:rsidR="00F90C89" w:rsidRPr="00337C73" w:rsidRDefault="00F90C89" w:rsidP="00A52E72">
            <w:pPr>
              <w:spacing w:line="276" w:lineRule="auto"/>
              <w:jc w:val="center"/>
              <w:rPr>
                <w:rFonts w:ascii="David" w:hAnsi="David" w:cs="David"/>
                <w:b/>
                <w:bCs/>
                <w:sz w:val="24"/>
                <w:szCs w:val="24"/>
                <w:rtl/>
              </w:rPr>
            </w:pPr>
          </w:p>
        </w:tc>
        <w:tc>
          <w:tcPr>
            <w:tcW w:w="850" w:type="dxa"/>
            <w:vMerge/>
            <w:tcBorders>
              <w:left w:val="single" w:sz="4" w:space="0" w:color="auto"/>
              <w:bottom w:val="single" w:sz="4" w:space="0" w:color="auto"/>
              <w:right w:val="single" w:sz="4" w:space="0" w:color="auto"/>
            </w:tcBorders>
            <w:shd w:val="clear" w:color="auto" w:fill="E6E6E6"/>
          </w:tcPr>
          <w:p w14:paraId="2D89F0C9" w14:textId="77777777" w:rsidR="00F90C89" w:rsidRPr="00337C73" w:rsidRDefault="00F90C89" w:rsidP="00A52E72">
            <w:pPr>
              <w:spacing w:line="276" w:lineRule="auto"/>
              <w:jc w:val="center"/>
              <w:rPr>
                <w:rFonts w:ascii="David" w:hAnsi="David" w:cs="David"/>
                <w:b/>
                <w:bCs/>
                <w:sz w:val="24"/>
                <w:szCs w:val="24"/>
                <w:rtl/>
              </w:rPr>
            </w:pPr>
          </w:p>
        </w:tc>
        <w:tc>
          <w:tcPr>
            <w:tcW w:w="993" w:type="dxa"/>
            <w:tcBorders>
              <w:left w:val="single" w:sz="4" w:space="0" w:color="auto"/>
              <w:bottom w:val="single" w:sz="4" w:space="0" w:color="auto"/>
              <w:right w:val="single" w:sz="4" w:space="0" w:color="auto"/>
            </w:tcBorders>
            <w:shd w:val="clear" w:color="auto" w:fill="E6E6E6"/>
          </w:tcPr>
          <w:p w14:paraId="1FE70F63" w14:textId="77777777" w:rsidR="00F90C89" w:rsidRPr="00337C73" w:rsidRDefault="00F90C89" w:rsidP="00A52E72">
            <w:pPr>
              <w:spacing w:line="276" w:lineRule="auto"/>
              <w:jc w:val="center"/>
              <w:rPr>
                <w:rFonts w:ascii="David" w:hAnsi="David" w:cs="David"/>
                <w:b/>
                <w:bCs/>
                <w:sz w:val="24"/>
                <w:szCs w:val="24"/>
                <w:rtl/>
              </w:rPr>
            </w:pPr>
          </w:p>
        </w:tc>
      </w:tr>
      <w:tr w:rsidR="00F90C89" w:rsidRPr="00337C73" w14:paraId="75D97DD4" w14:textId="77777777" w:rsidTr="00A52E72">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875" w:type="dxa"/>
            <w:tcBorders>
              <w:top w:val="single" w:sz="4" w:space="0" w:color="auto"/>
              <w:left w:val="single" w:sz="4" w:space="0" w:color="auto"/>
              <w:bottom w:val="single" w:sz="4" w:space="0" w:color="auto"/>
              <w:right w:val="single" w:sz="4" w:space="0" w:color="auto"/>
            </w:tcBorders>
          </w:tcPr>
          <w:p w14:paraId="5E1D6AC8" w14:textId="77777777" w:rsidR="00F90C89" w:rsidRPr="00337C73" w:rsidRDefault="00F90C89" w:rsidP="00A52E72">
            <w:pPr>
              <w:jc w:val="both"/>
              <w:rPr>
                <w:rFonts w:ascii="David" w:hAnsi="David" w:cs="David"/>
                <w:sz w:val="24"/>
                <w:szCs w:val="24"/>
                <w:rtl/>
              </w:rPr>
            </w:pPr>
            <w:permStart w:id="157775733" w:edGrp="everyone" w:colFirst="0" w:colLast="0"/>
            <w:permStart w:id="404387734" w:edGrp="everyone" w:colFirst="1" w:colLast="1"/>
            <w:permStart w:id="1021986985" w:edGrp="everyone" w:colFirst="2" w:colLast="2"/>
            <w:permStart w:id="620111514" w:edGrp="everyone" w:colFirst="3" w:colLast="3"/>
            <w:permStart w:id="1242311751" w:edGrp="everyone" w:colFirst="4" w:colLast="4"/>
            <w:permStart w:id="962815150" w:edGrp="everyone" w:colFirst="5" w:colLast="5"/>
            <w:permStart w:id="2096709946" w:edGrp="everyone" w:colFirst="6" w:colLast="6"/>
            <w:permStart w:id="745095623" w:edGrp="everyone" w:colFirst="7" w:colLast="7"/>
            <w:permStart w:id="463763671" w:edGrp="everyone" w:colFirst="8" w:colLast="8"/>
            <w:permStart w:id="223022227" w:edGrp="everyone" w:colFirst="9" w:colLast="9"/>
            <w:permStart w:id="940710991" w:edGrp="everyone" w:colFirst="10" w:colLast="10"/>
            <w:permStart w:id="56835205" w:edGrp="everyone" w:colFirst="11" w:colLast="11"/>
          </w:p>
          <w:p w14:paraId="29966308" w14:textId="77777777" w:rsidR="00F90C89" w:rsidRPr="00337C73" w:rsidRDefault="00F90C89" w:rsidP="00A52E72">
            <w:pPr>
              <w:jc w:val="both"/>
              <w:rPr>
                <w:rFonts w:ascii="David" w:hAnsi="David" w:cs="David"/>
                <w:sz w:val="24"/>
                <w:szCs w:val="24"/>
                <w:rtl/>
              </w:rPr>
            </w:pPr>
          </w:p>
        </w:tc>
        <w:tc>
          <w:tcPr>
            <w:tcW w:w="1362" w:type="dxa"/>
            <w:tcBorders>
              <w:top w:val="single" w:sz="4" w:space="0" w:color="auto"/>
              <w:left w:val="single" w:sz="4" w:space="0" w:color="auto"/>
              <w:bottom w:val="single" w:sz="4" w:space="0" w:color="auto"/>
              <w:right w:val="single" w:sz="4" w:space="0" w:color="auto"/>
            </w:tcBorders>
          </w:tcPr>
          <w:p w14:paraId="096204B9" w14:textId="77777777" w:rsidR="00F90C89" w:rsidRPr="00337C73" w:rsidRDefault="00F90C89" w:rsidP="00A52E72">
            <w:pPr>
              <w:jc w:val="both"/>
              <w:rPr>
                <w:rFonts w:ascii="David" w:hAnsi="David" w:cs="David"/>
                <w:sz w:val="24"/>
                <w:szCs w:val="24"/>
                <w:rtl/>
              </w:rPr>
            </w:pPr>
          </w:p>
          <w:p w14:paraId="105BE661" w14:textId="77777777" w:rsidR="00F90C89" w:rsidRPr="00337C73" w:rsidRDefault="00F90C89" w:rsidP="00A52E72">
            <w:pPr>
              <w:jc w:val="both"/>
              <w:rPr>
                <w:rFonts w:ascii="David" w:hAnsi="David" w:cs="David"/>
                <w:sz w:val="24"/>
                <w:szCs w:val="24"/>
                <w:rtl/>
              </w:rPr>
            </w:pPr>
          </w:p>
        </w:tc>
        <w:tc>
          <w:tcPr>
            <w:tcW w:w="1447" w:type="dxa"/>
            <w:tcBorders>
              <w:top w:val="single" w:sz="4" w:space="0" w:color="auto"/>
              <w:left w:val="single" w:sz="4" w:space="0" w:color="auto"/>
              <w:bottom w:val="single" w:sz="4" w:space="0" w:color="auto"/>
              <w:right w:val="single" w:sz="4" w:space="0" w:color="auto"/>
            </w:tcBorders>
          </w:tcPr>
          <w:p w14:paraId="30A1E16B" w14:textId="77777777" w:rsidR="00F90C89" w:rsidRPr="00337C73" w:rsidRDefault="00F90C89" w:rsidP="00A52E72">
            <w:pPr>
              <w:jc w:val="both"/>
              <w:rPr>
                <w:rFonts w:ascii="David" w:hAnsi="David" w:cs="David"/>
                <w:sz w:val="24"/>
                <w:szCs w:val="24"/>
                <w:rtl/>
              </w:rPr>
            </w:pPr>
          </w:p>
        </w:tc>
        <w:tc>
          <w:tcPr>
            <w:tcW w:w="460" w:type="dxa"/>
            <w:tcBorders>
              <w:left w:val="single" w:sz="4" w:space="0" w:color="auto"/>
              <w:right w:val="single" w:sz="4" w:space="0" w:color="auto"/>
            </w:tcBorders>
            <w:shd w:val="clear" w:color="auto" w:fill="E6E6E6"/>
          </w:tcPr>
          <w:p w14:paraId="4D5198F7" w14:textId="77777777" w:rsidR="00F90C89" w:rsidRPr="00337C73" w:rsidRDefault="00F90C89" w:rsidP="00A52E72">
            <w:pPr>
              <w:jc w:val="both"/>
              <w:rPr>
                <w:rFonts w:ascii="David" w:hAnsi="David" w:cs="David"/>
                <w:sz w:val="24"/>
                <w:szCs w:val="24"/>
                <w:rtl/>
              </w:rPr>
            </w:pPr>
          </w:p>
        </w:tc>
        <w:tc>
          <w:tcPr>
            <w:tcW w:w="604" w:type="dxa"/>
            <w:tcBorders>
              <w:left w:val="single" w:sz="4" w:space="0" w:color="auto"/>
              <w:right w:val="single" w:sz="4" w:space="0" w:color="auto"/>
            </w:tcBorders>
            <w:shd w:val="clear" w:color="auto" w:fill="E6E6E6"/>
          </w:tcPr>
          <w:p w14:paraId="4E66266E" w14:textId="77777777" w:rsidR="00F90C89" w:rsidRPr="00337C73" w:rsidRDefault="00F90C89" w:rsidP="00A52E72">
            <w:pPr>
              <w:jc w:val="both"/>
              <w:rPr>
                <w:rFonts w:ascii="David" w:hAnsi="David" w:cs="David"/>
                <w:sz w:val="24"/>
                <w:szCs w:val="24"/>
                <w:rtl/>
              </w:rPr>
            </w:pPr>
          </w:p>
        </w:tc>
        <w:tc>
          <w:tcPr>
            <w:tcW w:w="510" w:type="dxa"/>
            <w:tcBorders>
              <w:left w:val="single" w:sz="4" w:space="0" w:color="auto"/>
              <w:right w:val="single" w:sz="4" w:space="0" w:color="auto"/>
            </w:tcBorders>
            <w:shd w:val="clear" w:color="auto" w:fill="E6E6E6"/>
          </w:tcPr>
          <w:p w14:paraId="3FDD169D" w14:textId="77777777" w:rsidR="00F90C89" w:rsidRPr="00337C73" w:rsidRDefault="00F90C89" w:rsidP="00A52E72">
            <w:pPr>
              <w:jc w:val="both"/>
              <w:rPr>
                <w:rFonts w:ascii="David" w:hAnsi="David" w:cs="David"/>
                <w:sz w:val="24"/>
                <w:szCs w:val="24"/>
                <w:rtl/>
              </w:rPr>
            </w:pPr>
          </w:p>
        </w:tc>
        <w:tc>
          <w:tcPr>
            <w:tcW w:w="460" w:type="dxa"/>
            <w:tcBorders>
              <w:left w:val="single" w:sz="4" w:space="0" w:color="auto"/>
              <w:right w:val="single" w:sz="4" w:space="0" w:color="auto"/>
            </w:tcBorders>
            <w:shd w:val="clear" w:color="auto" w:fill="E6E6E6"/>
          </w:tcPr>
          <w:p w14:paraId="1FB957E8" w14:textId="77777777" w:rsidR="00F90C89" w:rsidRPr="00337C73" w:rsidRDefault="00F90C89" w:rsidP="00A52E72">
            <w:pPr>
              <w:jc w:val="both"/>
              <w:rPr>
                <w:rFonts w:ascii="David" w:hAnsi="David" w:cs="David"/>
                <w:sz w:val="24"/>
                <w:szCs w:val="24"/>
                <w:rtl/>
              </w:rPr>
            </w:pPr>
          </w:p>
        </w:tc>
        <w:tc>
          <w:tcPr>
            <w:tcW w:w="604" w:type="dxa"/>
            <w:tcBorders>
              <w:left w:val="single" w:sz="4" w:space="0" w:color="auto"/>
              <w:right w:val="single" w:sz="4" w:space="0" w:color="auto"/>
            </w:tcBorders>
            <w:shd w:val="clear" w:color="auto" w:fill="E6E6E6"/>
          </w:tcPr>
          <w:p w14:paraId="246E3513" w14:textId="77777777" w:rsidR="00F90C89" w:rsidRPr="00337C73" w:rsidRDefault="00F90C89" w:rsidP="00A52E72">
            <w:pPr>
              <w:jc w:val="both"/>
              <w:rPr>
                <w:rFonts w:ascii="David" w:hAnsi="David" w:cs="David"/>
                <w:sz w:val="24"/>
                <w:szCs w:val="24"/>
                <w:rtl/>
              </w:rPr>
            </w:pPr>
          </w:p>
        </w:tc>
        <w:tc>
          <w:tcPr>
            <w:tcW w:w="510" w:type="dxa"/>
            <w:tcBorders>
              <w:left w:val="single" w:sz="4" w:space="0" w:color="auto"/>
              <w:right w:val="single" w:sz="4" w:space="0" w:color="auto"/>
            </w:tcBorders>
            <w:shd w:val="clear" w:color="auto" w:fill="E6E6E6"/>
          </w:tcPr>
          <w:p w14:paraId="32F6F2EB" w14:textId="77777777" w:rsidR="00F90C89" w:rsidRPr="00337C73" w:rsidRDefault="00F90C89" w:rsidP="00A52E72">
            <w:pPr>
              <w:jc w:val="both"/>
              <w:rPr>
                <w:rFonts w:ascii="David" w:hAnsi="David" w:cs="David"/>
                <w:sz w:val="24"/>
                <w:szCs w:val="24"/>
                <w:rtl/>
              </w:rPr>
            </w:pPr>
          </w:p>
        </w:tc>
        <w:tc>
          <w:tcPr>
            <w:tcW w:w="924" w:type="dxa"/>
            <w:tcBorders>
              <w:top w:val="single" w:sz="4" w:space="0" w:color="auto"/>
              <w:left w:val="single" w:sz="4" w:space="0" w:color="auto"/>
              <w:bottom w:val="single" w:sz="4" w:space="0" w:color="auto"/>
              <w:right w:val="single" w:sz="4" w:space="0" w:color="auto"/>
            </w:tcBorders>
          </w:tcPr>
          <w:p w14:paraId="46D1F31E" w14:textId="77777777" w:rsidR="00F90C89" w:rsidRPr="00337C73" w:rsidRDefault="00F90C89" w:rsidP="00A52E72">
            <w:pPr>
              <w:jc w:val="both"/>
              <w:rPr>
                <w:rFonts w:ascii="David" w:hAnsi="David" w:cs="David"/>
                <w:sz w:val="24"/>
                <w:szCs w:val="24"/>
                <w:rtl/>
              </w:rPr>
            </w:pPr>
          </w:p>
        </w:tc>
        <w:tc>
          <w:tcPr>
            <w:tcW w:w="850" w:type="dxa"/>
            <w:tcBorders>
              <w:top w:val="single" w:sz="4" w:space="0" w:color="auto"/>
              <w:left w:val="single" w:sz="4" w:space="0" w:color="auto"/>
              <w:bottom w:val="single" w:sz="4" w:space="0" w:color="auto"/>
              <w:right w:val="single" w:sz="4" w:space="0" w:color="auto"/>
            </w:tcBorders>
          </w:tcPr>
          <w:p w14:paraId="7F68A641" w14:textId="77777777" w:rsidR="00F90C89" w:rsidRPr="00337C73" w:rsidRDefault="00F90C89" w:rsidP="00A52E72">
            <w:pPr>
              <w:jc w:val="both"/>
              <w:rPr>
                <w:rFonts w:ascii="David" w:hAnsi="David" w:cs="David"/>
                <w:sz w:val="24"/>
                <w:szCs w:val="24"/>
                <w:rtl/>
              </w:rPr>
            </w:pPr>
          </w:p>
        </w:tc>
        <w:tc>
          <w:tcPr>
            <w:tcW w:w="993" w:type="dxa"/>
            <w:tcBorders>
              <w:top w:val="single" w:sz="4" w:space="0" w:color="auto"/>
              <w:left w:val="single" w:sz="4" w:space="0" w:color="auto"/>
              <w:bottom w:val="single" w:sz="4" w:space="0" w:color="auto"/>
              <w:right w:val="single" w:sz="4" w:space="0" w:color="auto"/>
            </w:tcBorders>
          </w:tcPr>
          <w:p w14:paraId="6CBEFC14" w14:textId="77777777" w:rsidR="00F90C89" w:rsidRPr="00337C73" w:rsidRDefault="00F90C89" w:rsidP="00A52E72">
            <w:pPr>
              <w:jc w:val="both"/>
              <w:rPr>
                <w:rFonts w:ascii="David" w:hAnsi="David" w:cs="David"/>
                <w:sz w:val="24"/>
                <w:szCs w:val="24"/>
                <w:rtl/>
              </w:rPr>
            </w:pPr>
          </w:p>
        </w:tc>
      </w:tr>
      <w:tr w:rsidR="00F90C89" w:rsidRPr="00337C73" w14:paraId="49F1E375" w14:textId="77777777" w:rsidTr="00A52E72">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875" w:type="dxa"/>
            <w:tcBorders>
              <w:top w:val="single" w:sz="4" w:space="0" w:color="auto"/>
              <w:left w:val="single" w:sz="4" w:space="0" w:color="auto"/>
              <w:bottom w:val="single" w:sz="4" w:space="0" w:color="auto"/>
              <w:right w:val="single" w:sz="4" w:space="0" w:color="auto"/>
            </w:tcBorders>
          </w:tcPr>
          <w:p w14:paraId="33BD23E1" w14:textId="77777777" w:rsidR="00F90C89" w:rsidRPr="00337C73" w:rsidRDefault="00F90C89" w:rsidP="00A52E72">
            <w:pPr>
              <w:jc w:val="both"/>
              <w:rPr>
                <w:rFonts w:ascii="David" w:hAnsi="David" w:cs="David"/>
                <w:sz w:val="24"/>
                <w:szCs w:val="24"/>
                <w:rtl/>
              </w:rPr>
            </w:pPr>
            <w:permStart w:id="769857861" w:edGrp="everyone" w:colFirst="0" w:colLast="0"/>
            <w:permStart w:id="496961473" w:edGrp="everyone" w:colFirst="1" w:colLast="1"/>
            <w:permStart w:id="1461329349" w:edGrp="everyone" w:colFirst="2" w:colLast="2"/>
            <w:permStart w:id="445004530" w:edGrp="everyone" w:colFirst="3" w:colLast="3"/>
            <w:permStart w:id="529476481" w:edGrp="everyone" w:colFirst="4" w:colLast="4"/>
            <w:permStart w:id="622683607" w:edGrp="everyone" w:colFirst="5" w:colLast="5"/>
            <w:permStart w:id="1914076754" w:edGrp="everyone" w:colFirst="6" w:colLast="6"/>
            <w:permStart w:id="411304683" w:edGrp="everyone" w:colFirst="7" w:colLast="7"/>
            <w:permStart w:id="580076465" w:edGrp="everyone" w:colFirst="8" w:colLast="8"/>
            <w:permStart w:id="1172901409" w:edGrp="everyone" w:colFirst="9" w:colLast="9"/>
            <w:permStart w:id="985484537" w:edGrp="everyone" w:colFirst="10" w:colLast="10"/>
            <w:permStart w:id="1300832366" w:edGrp="everyone" w:colFirst="11" w:colLast="11"/>
            <w:permEnd w:id="157775733"/>
            <w:permEnd w:id="404387734"/>
            <w:permEnd w:id="1021986985"/>
            <w:permEnd w:id="620111514"/>
            <w:permEnd w:id="1242311751"/>
            <w:permEnd w:id="962815150"/>
            <w:permEnd w:id="2096709946"/>
            <w:permEnd w:id="745095623"/>
            <w:permEnd w:id="463763671"/>
            <w:permEnd w:id="223022227"/>
            <w:permEnd w:id="940710991"/>
            <w:permEnd w:id="56835205"/>
          </w:p>
          <w:p w14:paraId="7A163DEF" w14:textId="77777777" w:rsidR="00F90C89" w:rsidRPr="00337C73" w:rsidRDefault="00F90C89" w:rsidP="00A52E72">
            <w:pPr>
              <w:jc w:val="both"/>
              <w:rPr>
                <w:rFonts w:ascii="David" w:hAnsi="David" w:cs="David"/>
                <w:sz w:val="24"/>
                <w:szCs w:val="24"/>
                <w:rtl/>
              </w:rPr>
            </w:pPr>
          </w:p>
        </w:tc>
        <w:tc>
          <w:tcPr>
            <w:tcW w:w="1362" w:type="dxa"/>
            <w:tcBorders>
              <w:top w:val="single" w:sz="4" w:space="0" w:color="auto"/>
              <w:left w:val="single" w:sz="4" w:space="0" w:color="auto"/>
              <w:bottom w:val="single" w:sz="4" w:space="0" w:color="auto"/>
              <w:right w:val="single" w:sz="4" w:space="0" w:color="auto"/>
            </w:tcBorders>
          </w:tcPr>
          <w:p w14:paraId="4252F9CD" w14:textId="77777777" w:rsidR="00F90C89" w:rsidRPr="00337C73" w:rsidRDefault="00F90C89" w:rsidP="00A52E72">
            <w:pPr>
              <w:jc w:val="both"/>
              <w:rPr>
                <w:rFonts w:ascii="David" w:hAnsi="David" w:cs="David"/>
                <w:sz w:val="24"/>
                <w:szCs w:val="24"/>
                <w:rtl/>
              </w:rPr>
            </w:pPr>
          </w:p>
          <w:p w14:paraId="0446109B" w14:textId="77777777" w:rsidR="00F90C89" w:rsidRPr="00337C73" w:rsidRDefault="00F90C89" w:rsidP="00A52E72">
            <w:pPr>
              <w:jc w:val="both"/>
              <w:rPr>
                <w:rFonts w:ascii="David" w:hAnsi="David" w:cs="David"/>
                <w:sz w:val="24"/>
                <w:szCs w:val="24"/>
                <w:rtl/>
              </w:rPr>
            </w:pPr>
          </w:p>
        </w:tc>
        <w:tc>
          <w:tcPr>
            <w:tcW w:w="1447" w:type="dxa"/>
            <w:tcBorders>
              <w:top w:val="single" w:sz="4" w:space="0" w:color="auto"/>
              <w:left w:val="single" w:sz="4" w:space="0" w:color="auto"/>
              <w:bottom w:val="single" w:sz="4" w:space="0" w:color="auto"/>
              <w:right w:val="single" w:sz="4" w:space="0" w:color="auto"/>
            </w:tcBorders>
          </w:tcPr>
          <w:p w14:paraId="0EF7C9B4" w14:textId="77777777" w:rsidR="00F90C89" w:rsidRPr="00337C73" w:rsidRDefault="00F90C89" w:rsidP="00A52E72">
            <w:pPr>
              <w:jc w:val="both"/>
              <w:rPr>
                <w:rFonts w:ascii="David" w:hAnsi="David" w:cs="David"/>
                <w:sz w:val="24"/>
                <w:szCs w:val="24"/>
                <w:rtl/>
              </w:rPr>
            </w:pPr>
          </w:p>
        </w:tc>
        <w:tc>
          <w:tcPr>
            <w:tcW w:w="460" w:type="dxa"/>
            <w:tcBorders>
              <w:left w:val="single" w:sz="4" w:space="0" w:color="auto"/>
              <w:right w:val="single" w:sz="4" w:space="0" w:color="auto"/>
            </w:tcBorders>
            <w:shd w:val="clear" w:color="auto" w:fill="E6E6E6"/>
          </w:tcPr>
          <w:p w14:paraId="5301A521" w14:textId="77777777" w:rsidR="00F90C89" w:rsidRPr="00337C73" w:rsidRDefault="00F90C89" w:rsidP="00A52E72">
            <w:pPr>
              <w:jc w:val="both"/>
              <w:rPr>
                <w:rFonts w:ascii="David" w:hAnsi="David" w:cs="David"/>
                <w:sz w:val="24"/>
                <w:szCs w:val="24"/>
                <w:rtl/>
              </w:rPr>
            </w:pPr>
          </w:p>
        </w:tc>
        <w:tc>
          <w:tcPr>
            <w:tcW w:w="604" w:type="dxa"/>
            <w:tcBorders>
              <w:left w:val="single" w:sz="4" w:space="0" w:color="auto"/>
              <w:right w:val="single" w:sz="4" w:space="0" w:color="auto"/>
            </w:tcBorders>
            <w:shd w:val="clear" w:color="auto" w:fill="E6E6E6"/>
          </w:tcPr>
          <w:p w14:paraId="0128B94F" w14:textId="77777777" w:rsidR="00F90C89" w:rsidRPr="00337C73" w:rsidRDefault="00F90C89" w:rsidP="00A52E72">
            <w:pPr>
              <w:jc w:val="both"/>
              <w:rPr>
                <w:rFonts w:ascii="David" w:hAnsi="David" w:cs="David"/>
                <w:sz w:val="24"/>
                <w:szCs w:val="24"/>
                <w:rtl/>
              </w:rPr>
            </w:pPr>
          </w:p>
        </w:tc>
        <w:tc>
          <w:tcPr>
            <w:tcW w:w="510" w:type="dxa"/>
            <w:tcBorders>
              <w:left w:val="single" w:sz="4" w:space="0" w:color="auto"/>
              <w:right w:val="single" w:sz="4" w:space="0" w:color="auto"/>
            </w:tcBorders>
            <w:shd w:val="clear" w:color="auto" w:fill="E6E6E6"/>
          </w:tcPr>
          <w:p w14:paraId="1259C8C5" w14:textId="77777777" w:rsidR="00F90C89" w:rsidRPr="00337C73" w:rsidRDefault="00F90C89" w:rsidP="00A52E72">
            <w:pPr>
              <w:jc w:val="both"/>
              <w:rPr>
                <w:rFonts w:ascii="David" w:hAnsi="David" w:cs="David"/>
                <w:sz w:val="24"/>
                <w:szCs w:val="24"/>
                <w:rtl/>
              </w:rPr>
            </w:pPr>
          </w:p>
        </w:tc>
        <w:tc>
          <w:tcPr>
            <w:tcW w:w="460" w:type="dxa"/>
            <w:tcBorders>
              <w:left w:val="single" w:sz="4" w:space="0" w:color="auto"/>
              <w:right w:val="single" w:sz="4" w:space="0" w:color="auto"/>
            </w:tcBorders>
            <w:shd w:val="clear" w:color="auto" w:fill="E6E6E6"/>
          </w:tcPr>
          <w:p w14:paraId="1977E278" w14:textId="77777777" w:rsidR="00F90C89" w:rsidRPr="00337C73" w:rsidRDefault="00F90C89" w:rsidP="00A52E72">
            <w:pPr>
              <w:jc w:val="both"/>
              <w:rPr>
                <w:rFonts w:ascii="David" w:hAnsi="David" w:cs="David"/>
                <w:sz w:val="24"/>
                <w:szCs w:val="24"/>
                <w:rtl/>
              </w:rPr>
            </w:pPr>
          </w:p>
        </w:tc>
        <w:tc>
          <w:tcPr>
            <w:tcW w:w="604" w:type="dxa"/>
            <w:tcBorders>
              <w:left w:val="single" w:sz="4" w:space="0" w:color="auto"/>
              <w:right w:val="single" w:sz="4" w:space="0" w:color="auto"/>
            </w:tcBorders>
            <w:shd w:val="clear" w:color="auto" w:fill="E6E6E6"/>
          </w:tcPr>
          <w:p w14:paraId="2737DDB7" w14:textId="77777777" w:rsidR="00F90C89" w:rsidRPr="00337C73" w:rsidRDefault="00F90C89" w:rsidP="00A52E72">
            <w:pPr>
              <w:jc w:val="both"/>
              <w:rPr>
                <w:rFonts w:ascii="David" w:hAnsi="David" w:cs="David"/>
                <w:sz w:val="24"/>
                <w:szCs w:val="24"/>
                <w:rtl/>
              </w:rPr>
            </w:pPr>
          </w:p>
        </w:tc>
        <w:tc>
          <w:tcPr>
            <w:tcW w:w="510" w:type="dxa"/>
            <w:tcBorders>
              <w:left w:val="single" w:sz="4" w:space="0" w:color="auto"/>
              <w:right w:val="single" w:sz="4" w:space="0" w:color="auto"/>
            </w:tcBorders>
            <w:shd w:val="clear" w:color="auto" w:fill="E6E6E6"/>
          </w:tcPr>
          <w:p w14:paraId="25417595" w14:textId="77777777" w:rsidR="00F90C89" w:rsidRPr="00337C73" w:rsidRDefault="00F90C89" w:rsidP="00A52E72">
            <w:pPr>
              <w:jc w:val="both"/>
              <w:rPr>
                <w:rFonts w:ascii="David" w:hAnsi="David" w:cs="David"/>
                <w:sz w:val="24"/>
                <w:szCs w:val="24"/>
                <w:rtl/>
              </w:rPr>
            </w:pPr>
          </w:p>
        </w:tc>
        <w:tc>
          <w:tcPr>
            <w:tcW w:w="924" w:type="dxa"/>
            <w:tcBorders>
              <w:top w:val="single" w:sz="4" w:space="0" w:color="auto"/>
              <w:left w:val="single" w:sz="4" w:space="0" w:color="auto"/>
              <w:bottom w:val="single" w:sz="4" w:space="0" w:color="auto"/>
              <w:right w:val="single" w:sz="4" w:space="0" w:color="auto"/>
            </w:tcBorders>
          </w:tcPr>
          <w:p w14:paraId="5B48AAE2" w14:textId="77777777" w:rsidR="00F90C89" w:rsidRPr="00337C73" w:rsidRDefault="00F90C89" w:rsidP="00A52E72">
            <w:pPr>
              <w:jc w:val="both"/>
              <w:rPr>
                <w:rFonts w:ascii="David" w:hAnsi="David" w:cs="David"/>
                <w:sz w:val="24"/>
                <w:szCs w:val="24"/>
                <w:rtl/>
              </w:rPr>
            </w:pPr>
          </w:p>
        </w:tc>
        <w:tc>
          <w:tcPr>
            <w:tcW w:w="850" w:type="dxa"/>
            <w:tcBorders>
              <w:top w:val="single" w:sz="4" w:space="0" w:color="auto"/>
              <w:left w:val="single" w:sz="4" w:space="0" w:color="auto"/>
              <w:bottom w:val="single" w:sz="4" w:space="0" w:color="auto"/>
              <w:right w:val="single" w:sz="4" w:space="0" w:color="auto"/>
            </w:tcBorders>
          </w:tcPr>
          <w:p w14:paraId="0DD088D1" w14:textId="77777777" w:rsidR="00F90C89" w:rsidRPr="00337C73" w:rsidRDefault="00F90C89" w:rsidP="00A52E72">
            <w:pPr>
              <w:jc w:val="both"/>
              <w:rPr>
                <w:rFonts w:ascii="David" w:hAnsi="David" w:cs="David"/>
                <w:sz w:val="24"/>
                <w:szCs w:val="24"/>
                <w:rtl/>
              </w:rPr>
            </w:pPr>
          </w:p>
        </w:tc>
        <w:tc>
          <w:tcPr>
            <w:tcW w:w="993" w:type="dxa"/>
            <w:tcBorders>
              <w:top w:val="single" w:sz="4" w:space="0" w:color="auto"/>
              <w:left w:val="single" w:sz="4" w:space="0" w:color="auto"/>
              <w:bottom w:val="single" w:sz="4" w:space="0" w:color="auto"/>
              <w:right w:val="single" w:sz="4" w:space="0" w:color="auto"/>
            </w:tcBorders>
          </w:tcPr>
          <w:p w14:paraId="141D7A84" w14:textId="77777777" w:rsidR="00F90C89" w:rsidRPr="00337C73" w:rsidRDefault="00F90C89" w:rsidP="00A52E72">
            <w:pPr>
              <w:jc w:val="both"/>
              <w:rPr>
                <w:rFonts w:ascii="David" w:hAnsi="David" w:cs="David"/>
                <w:sz w:val="24"/>
                <w:szCs w:val="24"/>
                <w:rtl/>
              </w:rPr>
            </w:pPr>
          </w:p>
        </w:tc>
      </w:tr>
      <w:tr w:rsidR="00F90C89" w:rsidRPr="00337C73" w14:paraId="517B86FC" w14:textId="77777777" w:rsidTr="00A52E72">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875" w:type="dxa"/>
            <w:tcBorders>
              <w:top w:val="single" w:sz="4" w:space="0" w:color="auto"/>
              <w:left w:val="single" w:sz="4" w:space="0" w:color="auto"/>
              <w:bottom w:val="single" w:sz="4" w:space="0" w:color="auto"/>
              <w:right w:val="single" w:sz="4" w:space="0" w:color="auto"/>
            </w:tcBorders>
          </w:tcPr>
          <w:p w14:paraId="5FAFE09C" w14:textId="77777777" w:rsidR="00F90C89" w:rsidRPr="00337C73" w:rsidRDefault="00F90C89" w:rsidP="00A52E72">
            <w:pPr>
              <w:jc w:val="both"/>
              <w:rPr>
                <w:rFonts w:ascii="David" w:hAnsi="David" w:cs="David"/>
                <w:sz w:val="24"/>
                <w:szCs w:val="24"/>
                <w:rtl/>
              </w:rPr>
            </w:pPr>
            <w:permStart w:id="650458429" w:edGrp="everyone" w:colFirst="0" w:colLast="0"/>
            <w:permStart w:id="798098619" w:edGrp="everyone" w:colFirst="1" w:colLast="1"/>
            <w:permStart w:id="1206335396" w:edGrp="everyone" w:colFirst="2" w:colLast="2"/>
            <w:permStart w:id="818227240" w:edGrp="everyone" w:colFirst="3" w:colLast="3"/>
            <w:permStart w:id="1066418898" w:edGrp="everyone" w:colFirst="4" w:colLast="4"/>
            <w:permStart w:id="1897081297" w:edGrp="everyone" w:colFirst="5" w:colLast="5"/>
            <w:permStart w:id="514410354" w:edGrp="everyone" w:colFirst="6" w:colLast="6"/>
            <w:permStart w:id="1985902996" w:edGrp="everyone" w:colFirst="7" w:colLast="7"/>
            <w:permStart w:id="609106591" w:edGrp="everyone" w:colFirst="8" w:colLast="8"/>
            <w:permStart w:id="1244987413" w:edGrp="everyone" w:colFirst="9" w:colLast="9"/>
            <w:permStart w:id="708381246" w:edGrp="everyone" w:colFirst="10" w:colLast="10"/>
            <w:permStart w:id="1639448888" w:edGrp="everyone" w:colFirst="11" w:colLast="11"/>
            <w:permEnd w:id="769857861"/>
            <w:permEnd w:id="496961473"/>
            <w:permEnd w:id="1461329349"/>
            <w:permEnd w:id="445004530"/>
            <w:permEnd w:id="529476481"/>
            <w:permEnd w:id="622683607"/>
            <w:permEnd w:id="1914076754"/>
            <w:permEnd w:id="411304683"/>
            <w:permEnd w:id="580076465"/>
            <w:permEnd w:id="1172901409"/>
            <w:permEnd w:id="985484537"/>
            <w:permEnd w:id="1300832366"/>
          </w:p>
          <w:p w14:paraId="7948AA18" w14:textId="77777777" w:rsidR="00F90C89" w:rsidRPr="00337C73" w:rsidRDefault="00F90C89" w:rsidP="00A52E72">
            <w:pPr>
              <w:jc w:val="both"/>
              <w:rPr>
                <w:rFonts w:ascii="David" w:hAnsi="David" w:cs="David"/>
                <w:sz w:val="24"/>
                <w:szCs w:val="24"/>
                <w:rtl/>
              </w:rPr>
            </w:pPr>
          </w:p>
        </w:tc>
        <w:tc>
          <w:tcPr>
            <w:tcW w:w="1362" w:type="dxa"/>
            <w:tcBorders>
              <w:top w:val="single" w:sz="4" w:space="0" w:color="auto"/>
              <w:left w:val="single" w:sz="4" w:space="0" w:color="auto"/>
              <w:bottom w:val="single" w:sz="4" w:space="0" w:color="auto"/>
              <w:right w:val="single" w:sz="4" w:space="0" w:color="auto"/>
            </w:tcBorders>
          </w:tcPr>
          <w:p w14:paraId="73B24A5C" w14:textId="77777777" w:rsidR="00F90C89" w:rsidRPr="00337C73" w:rsidRDefault="00F90C89" w:rsidP="00A52E72">
            <w:pPr>
              <w:jc w:val="both"/>
              <w:rPr>
                <w:rFonts w:ascii="David" w:hAnsi="David" w:cs="David"/>
                <w:sz w:val="24"/>
                <w:szCs w:val="24"/>
                <w:rtl/>
              </w:rPr>
            </w:pPr>
          </w:p>
        </w:tc>
        <w:tc>
          <w:tcPr>
            <w:tcW w:w="1447" w:type="dxa"/>
            <w:tcBorders>
              <w:top w:val="single" w:sz="4" w:space="0" w:color="auto"/>
              <w:left w:val="single" w:sz="4" w:space="0" w:color="auto"/>
              <w:bottom w:val="single" w:sz="4" w:space="0" w:color="auto"/>
              <w:right w:val="single" w:sz="4" w:space="0" w:color="auto"/>
            </w:tcBorders>
          </w:tcPr>
          <w:p w14:paraId="19DB9E24" w14:textId="77777777" w:rsidR="00F90C89" w:rsidRPr="00337C73" w:rsidRDefault="00F90C89" w:rsidP="00A52E72">
            <w:pPr>
              <w:jc w:val="both"/>
              <w:rPr>
                <w:rFonts w:ascii="David" w:hAnsi="David" w:cs="David"/>
                <w:sz w:val="24"/>
                <w:szCs w:val="24"/>
                <w:rtl/>
              </w:rPr>
            </w:pPr>
          </w:p>
        </w:tc>
        <w:tc>
          <w:tcPr>
            <w:tcW w:w="460" w:type="dxa"/>
            <w:tcBorders>
              <w:left w:val="single" w:sz="4" w:space="0" w:color="auto"/>
              <w:right w:val="single" w:sz="4" w:space="0" w:color="auto"/>
            </w:tcBorders>
            <w:shd w:val="clear" w:color="auto" w:fill="E6E6E6"/>
          </w:tcPr>
          <w:p w14:paraId="194E8227" w14:textId="77777777" w:rsidR="00F90C89" w:rsidRPr="00337C73" w:rsidRDefault="00F90C89" w:rsidP="00A52E72">
            <w:pPr>
              <w:jc w:val="both"/>
              <w:rPr>
                <w:rFonts w:ascii="David" w:hAnsi="David" w:cs="David"/>
                <w:sz w:val="24"/>
                <w:szCs w:val="24"/>
                <w:rtl/>
              </w:rPr>
            </w:pPr>
          </w:p>
        </w:tc>
        <w:tc>
          <w:tcPr>
            <w:tcW w:w="604" w:type="dxa"/>
            <w:tcBorders>
              <w:left w:val="single" w:sz="4" w:space="0" w:color="auto"/>
              <w:right w:val="single" w:sz="4" w:space="0" w:color="auto"/>
            </w:tcBorders>
            <w:shd w:val="clear" w:color="auto" w:fill="E6E6E6"/>
          </w:tcPr>
          <w:p w14:paraId="73E3D90C" w14:textId="77777777" w:rsidR="00F90C89" w:rsidRPr="00337C73" w:rsidRDefault="00F90C89" w:rsidP="00A52E72">
            <w:pPr>
              <w:jc w:val="both"/>
              <w:rPr>
                <w:rFonts w:ascii="David" w:hAnsi="David" w:cs="David"/>
                <w:sz w:val="24"/>
                <w:szCs w:val="24"/>
                <w:rtl/>
              </w:rPr>
            </w:pPr>
          </w:p>
        </w:tc>
        <w:tc>
          <w:tcPr>
            <w:tcW w:w="510" w:type="dxa"/>
            <w:tcBorders>
              <w:left w:val="single" w:sz="4" w:space="0" w:color="auto"/>
              <w:right w:val="single" w:sz="4" w:space="0" w:color="auto"/>
            </w:tcBorders>
            <w:shd w:val="clear" w:color="auto" w:fill="E6E6E6"/>
          </w:tcPr>
          <w:p w14:paraId="070A9B1F" w14:textId="77777777" w:rsidR="00F90C89" w:rsidRPr="00337C73" w:rsidRDefault="00F90C89" w:rsidP="00A52E72">
            <w:pPr>
              <w:jc w:val="both"/>
              <w:rPr>
                <w:rFonts w:ascii="David" w:hAnsi="David" w:cs="David"/>
                <w:sz w:val="24"/>
                <w:szCs w:val="24"/>
                <w:rtl/>
              </w:rPr>
            </w:pPr>
          </w:p>
        </w:tc>
        <w:tc>
          <w:tcPr>
            <w:tcW w:w="460" w:type="dxa"/>
            <w:tcBorders>
              <w:left w:val="single" w:sz="4" w:space="0" w:color="auto"/>
              <w:right w:val="single" w:sz="4" w:space="0" w:color="auto"/>
            </w:tcBorders>
            <w:shd w:val="clear" w:color="auto" w:fill="E6E6E6"/>
          </w:tcPr>
          <w:p w14:paraId="3CEDAE2F" w14:textId="77777777" w:rsidR="00F90C89" w:rsidRPr="00337C73" w:rsidRDefault="00F90C89" w:rsidP="00A52E72">
            <w:pPr>
              <w:jc w:val="both"/>
              <w:rPr>
                <w:rFonts w:ascii="David" w:hAnsi="David" w:cs="David"/>
                <w:sz w:val="24"/>
                <w:szCs w:val="24"/>
                <w:rtl/>
              </w:rPr>
            </w:pPr>
          </w:p>
        </w:tc>
        <w:tc>
          <w:tcPr>
            <w:tcW w:w="604" w:type="dxa"/>
            <w:tcBorders>
              <w:left w:val="single" w:sz="4" w:space="0" w:color="auto"/>
              <w:right w:val="single" w:sz="4" w:space="0" w:color="auto"/>
            </w:tcBorders>
            <w:shd w:val="clear" w:color="auto" w:fill="E6E6E6"/>
          </w:tcPr>
          <w:p w14:paraId="05400437" w14:textId="77777777" w:rsidR="00F90C89" w:rsidRPr="00337C73" w:rsidRDefault="00F90C89" w:rsidP="00A52E72">
            <w:pPr>
              <w:jc w:val="both"/>
              <w:rPr>
                <w:rFonts w:ascii="David" w:hAnsi="David" w:cs="David"/>
                <w:sz w:val="24"/>
                <w:szCs w:val="24"/>
                <w:rtl/>
              </w:rPr>
            </w:pPr>
          </w:p>
        </w:tc>
        <w:tc>
          <w:tcPr>
            <w:tcW w:w="510" w:type="dxa"/>
            <w:tcBorders>
              <w:left w:val="single" w:sz="4" w:space="0" w:color="auto"/>
              <w:right w:val="single" w:sz="4" w:space="0" w:color="auto"/>
            </w:tcBorders>
            <w:shd w:val="clear" w:color="auto" w:fill="E6E6E6"/>
          </w:tcPr>
          <w:p w14:paraId="03EE5BDF" w14:textId="77777777" w:rsidR="00F90C89" w:rsidRPr="00337C73" w:rsidRDefault="00F90C89" w:rsidP="00A52E72">
            <w:pPr>
              <w:jc w:val="both"/>
              <w:rPr>
                <w:rFonts w:ascii="David" w:hAnsi="David" w:cs="David"/>
                <w:sz w:val="24"/>
                <w:szCs w:val="24"/>
                <w:rtl/>
              </w:rPr>
            </w:pPr>
          </w:p>
        </w:tc>
        <w:tc>
          <w:tcPr>
            <w:tcW w:w="924" w:type="dxa"/>
            <w:tcBorders>
              <w:top w:val="single" w:sz="4" w:space="0" w:color="auto"/>
              <w:left w:val="single" w:sz="4" w:space="0" w:color="auto"/>
              <w:bottom w:val="single" w:sz="4" w:space="0" w:color="auto"/>
              <w:right w:val="single" w:sz="4" w:space="0" w:color="auto"/>
            </w:tcBorders>
          </w:tcPr>
          <w:p w14:paraId="6A471BBA" w14:textId="77777777" w:rsidR="00F90C89" w:rsidRPr="00337C73" w:rsidRDefault="00F90C89" w:rsidP="00A52E72">
            <w:pPr>
              <w:jc w:val="both"/>
              <w:rPr>
                <w:rFonts w:ascii="David" w:hAnsi="David" w:cs="David"/>
                <w:sz w:val="24"/>
                <w:szCs w:val="24"/>
                <w:rtl/>
              </w:rPr>
            </w:pPr>
          </w:p>
        </w:tc>
        <w:tc>
          <w:tcPr>
            <w:tcW w:w="850" w:type="dxa"/>
            <w:tcBorders>
              <w:top w:val="single" w:sz="4" w:space="0" w:color="auto"/>
              <w:left w:val="single" w:sz="4" w:space="0" w:color="auto"/>
              <w:bottom w:val="single" w:sz="4" w:space="0" w:color="auto"/>
              <w:right w:val="single" w:sz="4" w:space="0" w:color="auto"/>
            </w:tcBorders>
          </w:tcPr>
          <w:p w14:paraId="44FFA4BB" w14:textId="77777777" w:rsidR="00F90C89" w:rsidRPr="00337C73" w:rsidRDefault="00F90C89" w:rsidP="00A52E72">
            <w:pPr>
              <w:jc w:val="both"/>
              <w:rPr>
                <w:rFonts w:ascii="David" w:hAnsi="David" w:cs="David"/>
                <w:sz w:val="24"/>
                <w:szCs w:val="24"/>
                <w:rtl/>
              </w:rPr>
            </w:pPr>
          </w:p>
        </w:tc>
        <w:tc>
          <w:tcPr>
            <w:tcW w:w="993" w:type="dxa"/>
            <w:tcBorders>
              <w:top w:val="single" w:sz="4" w:space="0" w:color="auto"/>
              <w:left w:val="single" w:sz="4" w:space="0" w:color="auto"/>
              <w:bottom w:val="single" w:sz="4" w:space="0" w:color="auto"/>
              <w:right w:val="single" w:sz="4" w:space="0" w:color="auto"/>
            </w:tcBorders>
          </w:tcPr>
          <w:p w14:paraId="1E5F84EF" w14:textId="77777777" w:rsidR="00F90C89" w:rsidRPr="00337C73" w:rsidRDefault="00F90C89" w:rsidP="00A52E72">
            <w:pPr>
              <w:jc w:val="both"/>
              <w:rPr>
                <w:rFonts w:ascii="David" w:hAnsi="David" w:cs="David"/>
                <w:sz w:val="24"/>
                <w:szCs w:val="24"/>
                <w:rtl/>
              </w:rPr>
            </w:pPr>
          </w:p>
        </w:tc>
      </w:tr>
      <w:tr w:rsidR="00F90C89" w:rsidRPr="00337C73" w14:paraId="0FF89E42" w14:textId="77777777" w:rsidTr="00A52E72">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875" w:type="dxa"/>
            <w:tcBorders>
              <w:top w:val="single" w:sz="4" w:space="0" w:color="auto"/>
              <w:left w:val="single" w:sz="4" w:space="0" w:color="auto"/>
              <w:bottom w:val="single" w:sz="4" w:space="0" w:color="auto"/>
              <w:right w:val="single" w:sz="4" w:space="0" w:color="auto"/>
            </w:tcBorders>
          </w:tcPr>
          <w:p w14:paraId="0AF65A4D" w14:textId="77777777" w:rsidR="00F90C89" w:rsidRPr="00337C73" w:rsidRDefault="00F90C89" w:rsidP="00A52E72">
            <w:pPr>
              <w:jc w:val="both"/>
              <w:rPr>
                <w:rFonts w:ascii="David" w:hAnsi="David" w:cs="David"/>
                <w:sz w:val="24"/>
                <w:szCs w:val="24"/>
                <w:rtl/>
              </w:rPr>
            </w:pPr>
            <w:permStart w:id="961878358" w:edGrp="everyone" w:colFirst="0" w:colLast="0"/>
            <w:permStart w:id="2074033011" w:edGrp="everyone" w:colFirst="1" w:colLast="1"/>
            <w:permStart w:id="782386851" w:edGrp="everyone" w:colFirst="2" w:colLast="2"/>
            <w:permStart w:id="223954414" w:edGrp="everyone" w:colFirst="3" w:colLast="3"/>
            <w:permStart w:id="51591294" w:edGrp="everyone" w:colFirst="4" w:colLast="4"/>
            <w:permStart w:id="1427579501" w:edGrp="everyone" w:colFirst="5" w:colLast="5"/>
            <w:permStart w:id="1442450340" w:edGrp="everyone" w:colFirst="6" w:colLast="6"/>
            <w:permStart w:id="1700271938" w:edGrp="everyone" w:colFirst="7" w:colLast="7"/>
            <w:permStart w:id="1275936129" w:edGrp="everyone" w:colFirst="8" w:colLast="8"/>
            <w:permStart w:id="193807781" w:edGrp="everyone" w:colFirst="9" w:colLast="9"/>
            <w:permStart w:id="1929991676" w:edGrp="everyone" w:colFirst="10" w:colLast="10"/>
            <w:permStart w:id="1060270759" w:edGrp="everyone" w:colFirst="11" w:colLast="11"/>
            <w:permEnd w:id="650458429"/>
            <w:permEnd w:id="798098619"/>
            <w:permEnd w:id="1206335396"/>
            <w:permEnd w:id="818227240"/>
            <w:permEnd w:id="1066418898"/>
            <w:permEnd w:id="1897081297"/>
            <w:permEnd w:id="514410354"/>
            <w:permEnd w:id="1985902996"/>
            <w:permEnd w:id="609106591"/>
            <w:permEnd w:id="1244987413"/>
            <w:permEnd w:id="708381246"/>
            <w:permEnd w:id="1639448888"/>
          </w:p>
          <w:p w14:paraId="27F2ECE7" w14:textId="77777777" w:rsidR="00F90C89" w:rsidRPr="00337C73" w:rsidRDefault="00F90C89" w:rsidP="00A52E72">
            <w:pPr>
              <w:jc w:val="both"/>
              <w:rPr>
                <w:rFonts w:ascii="David" w:hAnsi="David" w:cs="David"/>
                <w:sz w:val="24"/>
                <w:szCs w:val="24"/>
                <w:rtl/>
              </w:rPr>
            </w:pPr>
          </w:p>
        </w:tc>
        <w:tc>
          <w:tcPr>
            <w:tcW w:w="1362" w:type="dxa"/>
            <w:tcBorders>
              <w:top w:val="single" w:sz="4" w:space="0" w:color="auto"/>
              <w:left w:val="single" w:sz="4" w:space="0" w:color="auto"/>
              <w:bottom w:val="single" w:sz="4" w:space="0" w:color="auto"/>
              <w:right w:val="single" w:sz="4" w:space="0" w:color="auto"/>
            </w:tcBorders>
          </w:tcPr>
          <w:p w14:paraId="2D7724D9" w14:textId="77777777" w:rsidR="00F90C89" w:rsidRPr="00337C73" w:rsidRDefault="00F90C89" w:rsidP="00A52E72">
            <w:pPr>
              <w:jc w:val="both"/>
              <w:rPr>
                <w:rFonts w:ascii="David" w:hAnsi="David" w:cs="David"/>
                <w:sz w:val="24"/>
                <w:szCs w:val="24"/>
                <w:rtl/>
              </w:rPr>
            </w:pPr>
          </w:p>
        </w:tc>
        <w:tc>
          <w:tcPr>
            <w:tcW w:w="1447" w:type="dxa"/>
            <w:tcBorders>
              <w:top w:val="single" w:sz="4" w:space="0" w:color="auto"/>
              <w:left w:val="single" w:sz="4" w:space="0" w:color="auto"/>
              <w:bottom w:val="single" w:sz="4" w:space="0" w:color="auto"/>
              <w:right w:val="single" w:sz="4" w:space="0" w:color="auto"/>
            </w:tcBorders>
          </w:tcPr>
          <w:p w14:paraId="4ECD64E2" w14:textId="77777777" w:rsidR="00F90C89" w:rsidRPr="00337C73" w:rsidRDefault="00F90C89" w:rsidP="00A52E72">
            <w:pPr>
              <w:jc w:val="both"/>
              <w:rPr>
                <w:rFonts w:ascii="David" w:hAnsi="David" w:cs="David"/>
                <w:sz w:val="24"/>
                <w:szCs w:val="24"/>
                <w:rtl/>
              </w:rPr>
            </w:pPr>
          </w:p>
        </w:tc>
        <w:tc>
          <w:tcPr>
            <w:tcW w:w="460" w:type="dxa"/>
            <w:tcBorders>
              <w:left w:val="single" w:sz="4" w:space="0" w:color="auto"/>
              <w:right w:val="single" w:sz="4" w:space="0" w:color="auto"/>
            </w:tcBorders>
            <w:shd w:val="clear" w:color="auto" w:fill="E6E6E6"/>
          </w:tcPr>
          <w:p w14:paraId="38A419F4" w14:textId="77777777" w:rsidR="00F90C89" w:rsidRPr="00337C73" w:rsidRDefault="00F90C89" w:rsidP="00A52E72">
            <w:pPr>
              <w:jc w:val="both"/>
              <w:rPr>
                <w:rFonts w:ascii="David" w:hAnsi="David" w:cs="David"/>
                <w:sz w:val="24"/>
                <w:szCs w:val="24"/>
                <w:rtl/>
              </w:rPr>
            </w:pPr>
          </w:p>
        </w:tc>
        <w:tc>
          <w:tcPr>
            <w:tcW w:w="604" w:type="dxa"/>
            <w:tcBorders>
              <w:left w:val="single" w:sz="4" w:space="0" w:color="auto"/>
              <w:right w:val="single" w:sz="4" w:space="0" w:color="auto"/>
            </w:tcBorders>
            <w:shd w:val="clear" w:color="auto" w:fill="E6E6E6"/>
          </w:tcPr>
          <w:p w14:paraId="0A84760B" w14:textId="77777777" w:rsidR="00F90C89" w:rsidRPr="00337C73" w:rsidRDefault="00F90C89" w:rsidP="00A52E72">
            <w:pPr>
              <w:jc w:val="both"/>
              <w:rPr>
                <w:rFonts w:ascii="David" w:hAnsi="David" w:cs="David"/>
                <w:sz w:val="24"/>
                <w:szCs w:val="24"/>
                <w:rtl/>
              </w:rPr>
            </w:pPr>
          </w:p>
        </w:tc>
        <w:tc>
          <w:tcPr>
            <w:tcW w:w="510" w:type="dxa"/>
            <w:tcBorders>
              <w:left w:val="single" w:sz="4" w:space="0" w:color="auto"/>
              <w:right w:val="single" w:sz="4" w:space="0" w:color="auto"/>
            </w:tcBorders>
            <w:shd w:val="clear" w:color="auto" w:fill="E6E6E6"/>
          </w:tcPr>
          <w:p w14:paraId="16B133A7" w14:textId="77777777" w:rsidR="00F90C89" w:rsidRPr="00337C73" w:rsidRDefault="00F90C89" w:rsidP="00A52E72">
            <w:pPr>
              <w:jc w:val="both"/>
              <w:rPr>
                <w:rFonts w:ascii="David" w:hAnsi="David" w:cs="David"/>
                <w:sz w:val="24"/>
                <w:szCs w:val="24"/>
                <w:rtl/>
              </w:rPr>
            </w:pPr>
          </w:p>
        </w:tc>
        <w:tc>
          <w:tcPr>
            <w:tcW w:w="460" w:type="dxa"/>
            <w:tcBorders>
              <w:left w:val="single" w:sz="4" w:space="0" w:color="auto"/>
              <w:right w:val="single" w:sz="4" w:space="0" w:color="auto"/>
            </w:tcBorders>
            <w:shd w:val="clear" w:color="auto" w:fill="E6E6E6"/>
          </w:tcPr>
          <w:p w14:paraId="2717553A" w14:textId="77777777" w:rsidR="00F90C89" w:rsidRPr="00337C73" w:rsidRDefault="00F90C89" w:rsidP="00A52E72">
            <w:pPr>
              <w:jc w:val="both"/>
              <w:rPr>
                <w:rFonts w:ascii="David" w:hAnsi="David" w:cs="David"/>
                <w:sz w:val="24"/>
                <w:szCs w:val="24"/>
                <w:rtl/>
              </w:rPr>
            </w:pPr>
          </w:p>
        </w:tc>
        <w:tc>
          <w:tcPr>
            <w:tcW w:w="604" w:type="dxa"/>
            <w:tcBorders>
              <w:left w:val="single" w:sz="4" w:space="0" w:color="auto"/>
              <w:right w:val="single" w:sz="4" w:space="0" w:color="auto"/>
            </w:tcBorders>
            <w:shd w:val="clear" w:color="auto" w:fill="E6E6E6"/>
          </w:tcPr>
          <w:p w14:paraId="452D5774" w14:textId="77777777" w:rsidR="00F90C89" w:rsidRPr="00337C73" w:rsidRDefault="00F90C89" w:rsidP="00A52E72">
            <w:pPr>
              <w:jc w:val="both"/>
              <w:rPr>
                <w:rFonts w:ascii="David" w:hAnsi="David" w:cs="David"/>
                <w:sz w:val="24"/>
                <w:szCs w:val="24"/>
                <w:rtl/>
              </w:rPr>
            </w:pPr>
          </w:p>
        </w:tc>
        <w:tc>
          <w:tcPr>
            <w:tcW w:w="510" w:type="dxa"/>
            <w:tcBorders>
              <w:left w:val="single" w:sz="4" w:space="0" w:color="auto"/>
              <w:right w:val="single" w:sz="4" w:space="0" w:color="auto"/>
            </w:tcBorders>
            <w:shd w:val="clear" w:color="auto" w:fill="E6E6E6"/>
          </w:tcPr>
          <w:p w14:paraId="7780DE9F" w14:textId="77777777" w:rsidR="00F90C89" w:rsidRPr="00337C73" w:rsidRDefault="00F90C89" w:rsidP="00A52E72">
            <w:pPr>
              <w:jc w:val="both"/>
              <w:rPr>
                <w:rFonts w:ascii="David" w:hAnsi="David" w:cs="David"/>
                <w:sz w:val="24"/>
                <w:szCs w:val="24"/>
                <w:rtl/>
              </w:rPr>
            </w:pPr>
          </w:p>
        </w:tc>
        <w:tc>
          <w:tcPr>
            <w:tcW w:w="924" w:type="dxa"/>
            <w:tcBorders>
              <w:top w:val="single" w:sz="4" w:space="0" w:color="auto"/>
              <w:left w:val="single" w:sz="4" w:space="0" w:color="auto"/>
              <w:bottom w:val="single" w:sz="4" w:space="0" w:color="auto"/>
              <w:right w:val="single" w:sz="4" w:space="0" w:color="auto"/>
            </w:tcBorders>
          </w:tcPr>
          <w:p w14:paraId="25E95FAB" w14:textId="77777777" w:rsidR="00F90C89" w:rsidRPr="00337C73" w:rsidRDefault="00F90C89" w:rsidP="00A52E72">
            <w:pPr>
              <w:jc w:val="both"/>
              <w:rPr>
                <w:rFonts w:ascii="David" w:hAnsi="David" w:cs="David"/>
                <w:sz w:val="24"/>
                <w:szCs w:val="24"/>
                <w:rtl/>
              </w:rPr>
            </w:pPr>
          </w:p>
        </w:tc>
        <w:tc>
          <w:tcPr>
            <w:tcW w:w="850" w:type="dxa"/>
            <w:tcBorders>
              <w:top w:val="single" w:sz="4" w:space="0" w:color="auto"/>
              <w:left w:val="single" w:sz="4" w:space="0" w:color="auto"/>
              <w:bottom w:val="single" w:sz="4" w:space="0" w:color="auto"/>
              <w:right w:val="single" w:sz="4" w:space="0" w:color="auto"/>
            </w:tcBorders>
          </w:tcPr>
          <w:p w14:paraId="0507D7CD" w14:textId="77777777" w:rsidR="00F90C89" w:rsidRPr="00337C73" w:rsidRDefault="00F90C89" w:rsidP="00A52E72">
            <w:pPr>
              <w:jc w:val="both"/>
              <w:rPr>
                <w:rFonts w:ascii="David" w:hAnsi="David" w:cs="David"/>
                <w:sz w:val="24"/>
                <w:szCs w:val="24"/>
                <w:rtl/>
              </w:rPr>
            </w:pPr>
          </w:p>
        </w:tc>
        <w:tc>
          <w:tcPr>
            <w:tcW w:w="993" w:type="dxa"/>
            <w:tcBorders>
              <w:top w:val="single" w:sz="4" w:space="0" w:color="auto"/>
              <w:left w:val="single" w:sz="4" w:space="0" w:color="auto"/>
              <w:bottom w:val="single" w:sz="4" w:space="0" w:color="auto"/>
              <w:right w:val="single" w:sz="4" w:space="0" w:color="auto"/>
            </w:tcBorders>
          </w:tcPr>
          <w:p w14:paraId="18EE7B30" w14:textId="77777777" w:rsidR="00F90C89" w:rsidRPr="00337C73" w:rsidRDefault="00F90C89" w:rsidP="00A52E72">
            <w:pPr>
              <w:jc w:val="both"/>
              <w:rPr>
                <w:rFonts w:ascii="David" w:hAnsi="David" w:cs="David"/>
                <w:sz w:val="24"/>
                <w:szCs w:val="24"/>
                <w:rtl/>
              </w:rPr>
            </w:pPr>
          </w:p>
        </w:tc>
      </w:tr>
      <w:tr w:rsidR="00F90C89" w:rsidRPr="00337C73" w14:paraId="59C0BC8E" w14:textId="77777777" w:rsidTr="00A52E72">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875" w:type="dxa"/>
            <w:tcBorders>
              <w:top w:val="single" w:sz="4" w:space="0" w:color="auto"/>
              <w:left w:val="single" w:sz="4" w:space="0" w:color="auto"/>
              <w:bottom w:val="single" w:sz="4" w:space="0" w:color="auto"/>
              <w:right w:val="single" w:sz="4" w:space="0" w:color="auto"/>
            </w:tcBorders>
          </w:tcPr>
          <w:p w14:paraId="4FDBF7D5" w14:textId="77777777" w:rsidR="00F90C89" w:rsidRPr="00337C73" w:rsidRDefault="00F90C89" w:rsidP="00A52E72">
            <w:pPr>
              <w:jc w:val="both"/>
              <w:rPr>
                <w:rFonts w:ascii="David" w:hAnsi="David" w:cs="David"/>
                <w:sz w:val="24"/>
                <w:szCs w:val="24"/>
                <w:rtl/>
              </w:rPr>
            </w:pPr>
            <w:permStart w:id="1078401997" w:edGrp="everyone" w:colFirst="0" w:colLast="0"/>
            <w:permStart w:id="1322068489" w:edGrp="everyone" w:colFirst="1" w:colLast="1"/>
            <w:permStart w:id="1396922068" w:edGrp="everyone" w:colFirst="2" w:colLast="2"/>
            <w:permStart w:id="420310524" w:edGrp="everyone" w:colFirst="3" w:colLast="3"/>
            <w:permStart w:id="1625901816" w:edGrp="everyone" w:colFirst="4" w:colLast="4"/>
            <w:permStart w:id="1359552532" w:edGrp="everyone" w:colFirst="5" w:colLast="5"/>
            <w:permStart w:id="987045697" w:edGrp="everyone" w:colFirst="6" w:colLast="6"/>
            <w:permStart w:id="227885283" w:edGrp="everyone" w:colFirst="7" w:colLast="7"/>
            <w:permStart w:id="253247839" w:edGrp="everyone" w:colFirst="8" w:colLast="8"/>
            <w:permStart w:id="133445889" w:edGrp="everyone" w:colFirst="9" w:colLast="9"/>
            <w:permStart w:id="1465929411" w:edGrp="everyone" w:colFirst="10" w:colLast="10"/>
            <w:permStart w:id="448877010" w:edGrp="everyone" w:colFirst="11" w:colLast="11"/>
            <w:permEnd w:id="961878358"/>
            <w:permEnd w:id="2074033011"/>
            <w:permEnd w:id="782386851"/>
            <w:permEnd w:id="223954414"/>
            <w:permEnd w:id="51591294"/>
            <w:permEnd w:id="1427579501"/>
            <w:permEnd w:id="1442450340"/>
            <w:permEnd w:id="1700271938"/>
            <w:permEnd w:id="1275936129"/>
            <w:permEnd w:id="193807781"/>
            <w:permEnd w:id="1929991676"/>
            <w:permEnd w:id="1060270759"/>
          </w:p>
          <w:p w14:paraId="44BF8683" w14:textId="77777777" w:rsidR="00F90C89" w:rsidRPr="00337C73" w:rsidRDefault="00F90C89" w:rsidP="00A52E72">
            <w:pPr>
              <w:jc w:val="both"/>
              <w:rPr>
                <w:rFonts w:ascii="David" w:hAnsi="David" w:cs="David"/>
                <w:sz w:val="24"/>
                <w:szCs w:val="24"/>
                <w:rtl/>
              </w:rPr>
            </w:pPr>
          </w:p>
        </w:tc>
        <w:tc>
          <w:tcPr>
            <w:tcW w:w="1362" w:type="dxa"/>
            <w:tcBorders>
              <w:top w:val="single" w:sz="4" w:space="0" w:color="auto"/>
              <w:left w:val="single" w:sz="4" w:space="0" w:color="auto"/>
              <w:bottom w:val="single" w:sz="4" w:space="0" w:color="auto"/>
              <w:right w:val="single" w:sz="4" w:space="0" w:color="auto"/>
            </w:tcBorders>
          </w:tcPr>
          <w:p w14:paraId="02982B28" w14:textId="77777777" w:rsidR="00F90C89" w:rsidRPr="00337C73" w:rsidRDefault="00F90C89" w:rsidP="00A52E72">
            <w:pPr>
              <w:jc w:val="both"/>
              <w:rPr>
                <w:rFonts w:ascii="David" w:hAnsi="David" w:cs="David"/>
                <w:sz w:val="24"/>
                <w:szCs w:val="24"/>
                <w:rtl/>
              </w:rPr>
            </w:pPr>
          </w:p>
        </w:tc>
        <w:tc>
          <w:tcPr>
            <w:tcW w:w="1447" w:type="dxa"/>
            <w:tcBorders>
              <w:top w:val="single" w:sz="4" w:space="0" w:color="auto"/>
              <w:left w:val="single" w:sz="4" w:space="0" w:color="auto"/>
              <w:bottom w:val="single" w:sz="4" w:space="0" w:color="auto"/>
              <w:right w:val="single" w:sz="4" w:space="0" w:color="auto"/>
            </w:tcBorders>
          </w:tcPr>
          <w:p w14:paraId="22BC4FA9" w14:textId="77777777" w:rsidR="00F90C89" w:rsidRPr="00337C73" w:rsidRDefault="00F90C89" w:rsidP="00A52E72">
            <w:pPr>
              <w:jc w:val="both"/>
              <w:rPr>
                <w:rFonts w:ascii="David" w:hAnsi="David" w:cs="David"/>
                <w:sz w:val="24"/>
                <w:szCs w:val="24"/>
                <w:rtl/>
              </w:rPr>
            </w:pPr>
          </w:p>
        </w:tc>
        <w:tc>
          <w:tcPr>
            <w:tcW w:w="460" w:type="dxa"/>
            <w:tcBorders>
              <w:left w:val="single" w:sz="4" w:space="0" w:color="auto"/>
              <w:bottom w:val="single" w:sz="4" w:space="0" w:color="auto"/>
              <w:right w:val="single" w:sz="4" w:space="0" w:color="auto"/>
            </w:tcBorders>
            <w:shd w:val="clear" w:color="auto" w:fill="E6E6E6"/>
          </w:tcPr>
          <w:p w14:paraId="2D48CDBB" w14:textId="77777777" w:rsidR="00F90C89" w:rsidRPr="00337C73" w:rsidRDefault="00F90C89" w:rsidP="00A52E72">
            <w:pPr>
              <w:jc w:val="both"/>
              <w:rPr>
                <w:rFonts w:ascii="David" w:hAnsi="David" w:cs="David"/>
                <w:sz w:val="24"/>
                <w:szCs w:val="24"/>
                <w:rtl/>
              </w:rPr>
            </w:pPr>
          </w:p>
        </w:tc>
        <w:tc>
          <w:tcPr>
            <w:tcW w:w="604" w:type="dxa"/>
            <w:tcBorders>
              <w:left w:val="single" w:sz="4" w:space="0" w:color="auto"/>
              <w:bottom w:val="single" w:sz="4" w:space="0" w:color="auto"/>
              <w:right w:val="single" w:sz="4" w:space="0" w:color="auto"/>
            </w:tcBorders>
            <w:shd w:val="clear" w:color="auto" w:fill="E6E6E6"/>
          </w:tcPr>
          <w:p w14:paraId="5D09466A" w14:textId="77777777" w:rsidR="00F90C89" w:rsidRPr="00337C73" w:rsidRDefault="00F90C89" w:rsidP="00A52E72">
            <w:pPr>
              <w:jc w:val="both"/>
              <w:rPr>
                <w:rFonts w:ascii="David" w:hAnsi="David" w:cs="David"/>
                <w:sz w:val="24"/>
                <w:szCs w:val="24"/>
                <w:rtl/>
              </w:rPr>
            </w:pPr>
          </w:p>
        </w:tc>
        <w:tc>
          <w:tcPr>
            <w:tcW w:w="510" w:type="dxa"/>
            <w:tcBorders>
              <w:left w:val="single" w:sz="4" w:space="0" w:color="auto"/>
              <w:bottom w:val="single" w:sz="4" w:space="0" w:color="auto"/>
              <w:right w:val="single" w:sz="4" w:space="0" w:color="auto"/>
            </w:tcBorders>
            <w:shd w:val="clear" w:color="auto" w:fill="E6E6E6"/>
          </w:tcPr>
          <w:p w14:paraId="47DF3549" w14:textId="77777777" w:rsidR="00F90C89" w:rsidRPr="00337C73" w:rsidRDefault="00F90C89" w:rsidP="00A52E72">
            <w:pPr>
              <w:jc w:val="both"/>
              <w:rPr>
                <w:rFonts w:ascii="David" w:hAnsi="David" w:cs="David"/>
                <w:sz w:val="24"/>
                <w:szCs w:val="24"/>
                <w:rtl/>
              </w:rPr>
            </w:pPr>
          </w:p>
        </w:tc>
        <w:tc>
          <w:tcPr>
            <w:tcW w:w="460" w:type="dxa"/>
            <w:tcBorders>
              <w:left w:val="single" w:sz="4" w:space="0" w:color="auto"/>
              <w:bottom w:val="single" w:sz="4" w:space="0" w:color="auto"/>
              <w:right w:val="single" w:sz="4" w:space="0" w:color="auto"/>
            </w:tcBorders>
            <w:shd w:val="clear" w:color="auto" w:fill="E6E6E6"/>
          </w:tcPr>
          <w:p w14:paraId="590C171F" w14:textId="77777777" w:rsidR="00F90C89" w:rsidRPr="00337C73" w:rsidRDefault="00F90C89" w:rsidP="00A52E72">
            <w:pPr>
              <w:jc w:val="both"/>
              <w:rPr>
                <w:rFonts w:ascii="David" w:hAnsi="David" w:cs="David"/>
                <w:sz w:val="24"/>
                <w:szCs w:val="24"/>
                <w:rtl/>
              </w:rPr>
            </w:pPr>
          </w:p>
        </w:tc>
        <w:tc>
          <w:tcPr>
            <w:tcW w:w="604" w:type="dxa"/>
            <w:tcBorders>
              <w:left w:val="single" w:sz="4" w:space="0" w:color="auto"/>
              <w:bottom w:val="single" w:sz="4" w:space="0" w:color="auto"/>
              <w:right w:val="single" w:sz="4" w:space="0" w:color="auto"/>
            </w:tcBorders>
            <w:shd w:val="clear" w:color="auto" w:fill="E6E6E6"/>
          </w:tcPr>
          <w:p w14:paraId="3FDFE5CA" w14:textId="77777777" w:rsidR="00F90C89" w:rsidRPr="00337C73" w:rsidRDefault="00F90C89" w:rsidP="00A52E72">
            <w:pPr>
              <w:jc w:val="both"/>
              <w:rPr>
                <w:rFonts w:ascii="David" w:hAnsi="David" w:cs="David"/>
                <w:sz w:val="24"/>
                <w:szCs w:val="24"/>
                <w:rtl/>
              </w:rPr>
            </w:pPr>
          </w:p>
        </w:tc>
        <w:tc>
          <w:tcPr>
            <w:tcW w:w="510" w:type="dxa"/>
            <w:tcBorders>
              <w:left w:val="single" w:sz="4" w:space="0" w:color="auto"/>
              <w:bottom w:val="single" w:sz="4" w:space="0" w:color="auto"/>
              <w:right w:val="single" w:sz="4" w:space="0" w:color="auto"/>
            </w:tcBorders>
            <w:shd w:val="clear" w:color="auto" w:fill="E6E6E6"/>
          </w:tcPr>
          <w:p w14:paraId="0B7F54F2" w14:textId="77777777" w:rsidR="00F90C89" w:rsidRPr="00337C73" w:rsidRDefault="00F90C89" w:rsidP="00A52E72">
            <w:pPr>
              <w:jc w:val="both"/>
              <w:rPr>
                <w:rFonts w:ascii="David" w:hAnsi="David" w:cs="David"/>
                <w:sz w:val="24"/>
                <w:szCs w:val="24"/>
                <w:rtl/>
              </w:rPr>
            </w:pPr>
          </w:p>
        </w:tc>
        <w:tc>
          <w:tcPr>
            <w:tcW w:w="924" w:type="dxa"/>
            <w:tcBorders>
              <w:top w:val="single" w:sz="4" w:space="0" w:color="auto"/>
              <w:left w:val="single" w:sz="4" w:space="0" w:color="auto"/>
              <w:bottom w:val="single" w:sz="4" w:space="0" w:color="auto"/>
              <w:right w:val="single" w:sz="4" w:space="0" w:color="auto"/>
            </w:tcBorders>
          </w:tcPr>
          <w:p w14:paraId="2EEA843C" w14:textId="77777777" w:rsidR="00F90C89" w:rsidRPr="00337C73" w:rsidRDefault="00F90C89" w:rsidP="00A52E72">
            <w:pPr>
              <w:jc w:val="both"/>
              <w:rPr>
                <w:rFonts w:ascii="David" w:hAnsi="David" w:cs="David"/>
                <w:sz w:val="24"/>
                <w:szCs w:val="24"/>
                <w:rtl/>
              </w:rPr>
            </w:pPr>
          </w:p>
        </w:tc>
        <w:tc>
          <w:tcPr>
            <w:tcW w:w="850" w:type="dxa"/>
            <w:tcBorders>
              <w:top w:val="single" w:sz="4" w:space="0" w:color="auto"/>
              <w:left w:val="single" w:sz="4" w:space="0" w:color="auto"/>
              <w:bottom w:val="single" w:sz="4" w:space="0" w:color="auto"/>
              <w:right w:val="single" w:sz="4" w:space="0" w:color="auto"/>
            </w:tcBorders>
          </w:tcPr>
          <w:p w14:paraId="75DFADBD" w14:textId="77777777" w:rsidR="00F90C89" w:rsidRPr="00337C73" w:rsidRDefault="00F90C89" w:rsidP="00A52E72">
            <w:pPr>
              <w:jc w:val="both"/>
              <w:rPr>
                <w:rFonts w:ascii="David" w:hAnsi="David" w:cs="David"/>
                <w:sz w:val="24"/>
                <w:szCs w:val="24"/>
                <w:rtl/>
              </w:rPr>
            </w:pPr>
          </w:p>
        </w:tc>
        <w:tc>
          <w:tcPr>
            <w:tcW w:w="993" w:type="dxa"/>
            <w:tcBorders>
              <w:top w:val="single" w:sz="4" w:space="0" w:color="auto"/>
              <w:left w:val="single" w:sz="4" w:space="0" w:color="auto"/>
              <w:bottom w:val="single" w:sz="4" w:space="0" w:color="auto"/>
              <w:right w:val="single" w:sz="4" w:space="0" w:color="auto"/>
            </w:tcBorders>
          </w:tcPr>
          <w:p w14:paraId="2119117D" w14:textId="77777777" w:rsidR="00F90C89" w:rsidRPr="00337C73" w:rsidRDefault="00F90C89" w:rsidP="00A52E72">
            <w:pPr>
              <w:jc w:val="both"/>
              <w:rPr>
                <w:rFonts w:ascii="David" w:hAnsi="David" w:cs="David"/>
                <w:sz w:val="24"/>
                <w:szCs w:val="24"/>
                <w:rtl/>
              </w:rPr>
            </w:pPr>
          </w:p>
        </w:tc>
      </w:tr>
      <w:permEnd w:id="1078401997"/>
      <w:permEnd w:id="1322068489"/>
      <w:permEnd w:id="1396922068"/>
      <w:permEnd w:id="420310524"/>
      <w:permEnd w:id="1625901816"/>
      <w:permEnd w:id="1359552532"/>
      <w:permEnd w:id="987045697"/>
      <w:permEnd w:id="227885283"/>
      <w:permEnd w:id="253247839"/>
      <w:permEnd w:id="133445889"/>
      <w:permEnd w:id="1465929411"/>
      <w:permEnd w:id="448877010"/>
    </w:tbl>
    <w:p w14:paraId="0E6EE170" w14:textId="77777777" w:rsidR="00F90C89" w:rsidRPr="00A52E72" w:rsidRDefault="00F90C89" w:rsidP="00A52E72">
      <w:pPr>
        <w:spacing w:line="276" w:lineRule="auto"/>
        <w:rPr>
          <w:rFonts w:ascii="David" w:hAnsi="David"/>
          <w:b/>
          <w:bCs/>
          <w:rtl/>
        </w:rPr>
      </w:pPr>
    </w:p>
    <w:p w14:paraId="651AB4E7" w14:textId="4743706F" w:rsidR="00CB5F47" w:rsidRPr="00337C73" w:rsidRDefault="00865138" w:rsidP="00CB5F47">
      <w:pPr>
        <w:pStyle w:val="aff9"/>
        <w:numPr>
          <w:ilvl w:val="0"/>
          <w:numId w:val="56"/>
        </w:numPr>
        <w:spacing w:line="276" w:lineRule="auto"/>
        <w:rPr>
          <w:rFonts w:ascii="David" w:hAnsi="David"/>
          <w:b/>
          <w:bCs/>
          <w:u w:val="single"/>
        </w:rPr>
      </w:pPr>
      <w:r w:rsidRPr="00337C73">
        <w:rPr>
          <w:rFonts w:ascii="David" w:hAnsi="David"/>
          <w:b/>
          <w:bCs/>
          <w:rtl/>
        </w:rPr>
        <w:t>לאמת מידה</w:t>
      </w:r>
      <w:r w:rsidR="00BA1526" w:rsidRPr="00337C73">
        <w:rPr>
          <w:rFonts w:ascii="David" w:hAnsi="David"/>
          <w:b/>
          <w:bCs/>
          <w:rtl/>
        </w:rPr>
        <w:t xml:space="preserve"> 3</w:t>
      </w:r>
      <w:r w:rsidRPr="00337C73">
        <w:rPr>
          <w:rFonts w:ascii="David" w:hAnsi="David"/>
          <w:b/>
          <w:bCs/>
          <w:rtl/>
        </w:rPr>
        <w:t xml:space="preserve">: </w:t>
      </w:r>
      <w:r w:rsidRPr="00337C73">
        <w:rPr>
          <w:rFonts w:ascii="David" w:hAnsi="David"/>
          <w:rtl/>
        </w:rPr>
        <w:t>על המציע לפרט את ניסיונו</w:t>
      </w:r>
      <w:r w:rsidRPr="00337C73">
        <w:rPr>
          <w:rFonts w:ascii="David" w:hAnsi="David"/>
          <w:color w:val="000000"/>
          <w:rtl/>
        </w:rPr>
        <w:t xml:space="preserve"> המקצועי ב</w:t>
      </w:r>
      <w:r w:rsidR="00A0088A" w:rsidRPr="00337C73">
        <w:rPr>
          <w:rFonts w:ascii="David" w:hAnsi="David"/>
          <w:color w:val="000000"/>
          <w:rtl/>
        </w:rPr>
        <w:t>ש</w:t>
      </w:r>
      <w:r w:rsidRPr="00337C73">
        <w:rPr>
          <w:rFonts w:ascii="David" w:hAnsi="David"/>
          <w:color w:val="000000"/>
          <w:rtl/>
        </w:rPr>
        <w:t>לוש השנים האחרונות במתן שירותי אחזקה:</w:t>
      </w:r>
    </w:p>
    <w:p w14:paraId="4C9AED5D" w14:textId="4C4EDE21" w:rsidR="00CB5F47" w:rsidRPr="00337C73" w:rsidRDefault="00CB5F47" w:rsidP="00CB5F47">
      <w:pPr>
        <w:pStyle w:val="aff9"/>
        <w:spacing w:line="276" w:lineRule="auto"/>
        <w:rPr>
          <w:rFonts w:ascii="David" w:hAnsi="David"/>
          <w:b/>
          <w:bCs/>
          <w:u w:val="single"/>
          <w:rtl/>
        </w:rPr>
      </w:pPr>
      <w:r w:rsidRPr="00337C73">
        <w:rPr>
          <w:rFonts w:ascii="David" w:hAnsi="David"/>
          <w:b/>
          <w:bCs/>
          <w:u w:val="single"/>
          <w:rtl/>
        </w:rPr>
        <w:fldChar w:fldCharType="begin"/>
      </w:r>
      <w:r w:rsidRPr="00337C73">
        <w:rPr>
          <w:rFonts w:ascii="David" w:hAnsi="David"/>
          <w:b/>
          <w:bCs/>
          <w:u w:val="single"/>
          <w:rtl/>
        </w:rPr>
        <w:instrText xml:space="preserve"> </w:instrText>
      </w:r>
      <w:r w:rsidRPr="00337C73">
        <w:rPr>
          <w:rFonts w:ascii="David" w:hAnsi="David"/>
          <w:b/>
          <w:bCs/>
          <w:u w:val="single"/>
        </w:rPr>
        <w:instrText>REF</w:instrText>
      </w:r>
      <w:r w:rsidRPr="00337C73">
        <w:rPr>
          <w:rFonts w:ascii="David" w:hAnsi="David"/>
          <w:b/>
          <w:bCs/>
          <w:u w:val="single"/>
          <w:rtl/>
        </w:rPr>
        <w:instrText xml:space="preserve"> אחזקה_הגדרה \</w:instrText>
      </w:r>
      <w:r w:rsidRPr="00337C73">
        <w:rPr>
          <w:rFonts w:ascii="David" w:hAnsi="David"/>
          <w:b/>
          <w:bCs/>
          <w:u w:val="single"/>
        </w:rPr>
        <w:instrText>h</w:instrText>
      </w:r>
      <w:r w:rsidRPr="00337C73">
        <w:rPr>
          <w:rFonts w:ascii="David" w:hAnsi="David"/>
          <w:b/>
          <w:bCs/>
          <w:u w:val="single"/>
          <w:rtl/>
        </w:rPr>
        <w:instrText xml:space="preserve"> </w:instrText>
      </w:r>
      <w:r w:rsidR="00337C73" w:rsidRPr="00337C73">
        <w:rPr>
          <w:rFonts w:ascii="David" w:hAnsi="David"/>
          <w:b/>
          <w:bCs/>
          <w:u w:val="single"/>
          <w:rtl/>
        </w:rPr>
        <w:instrText xml:space="preserve"> \* </w:instrText>
      </w:r>
      <w:r w:rsidR="00337C73" w:rsidRPr="00337C73">
        <w:rPr>
          <w:rFonts w:ascii="David" w:hAnsi="David"/>
          <w:b/>
          <w:bCs/>
          <w:u w:val="single"/>
        </w:rPr>
        <w:instrText>MERGEFORMAT</w:instrText>
      </w:r>
      <w:r w:rsidR="00337C73" w:rsidRPr="00337C73">
        <w:rPr>
          <w:rFonts w:ascii="David" w:hAnsi="David"/>
          <w:b/>
          <w:bCs/>
          <w:u w:val="single"/>
          <w:rtl/>
        </w:rPr>
        <w:instrText xml:space="preserve"> </w:instrText>
      </w:r>
      <w:r w:rsidRPr="00337C73">
        <w:rPr>
          <w:rFonts w:ascii="David" w:hAnsi="David"/>
          <w:b/>
          <w:bCs/>
          <w:u w:val="single"/>
          <w:rtl/>
        </w:rPr>
      </w:r>
      <w:r w:rsidRPr="00337C73">
        <w:rPr>
          <w:rFonts w:ascii="David" w:hAnsi="David"/>
          <w:b/>
          <w:bCs/>
          <w:u w:val="single"/>
          <w:rtl/>
        </w:rPr>
        <w:fldChar w:fldCharType="separate"/>
      </w:r>
      <w:r w:rsidR="006F16EE" w:rsidRPr="00337C73">
        <w:rPr>
          <w:rFonts w:ascii="David" w:hAnsi="David"/>
          <w:rtl/>
        </w:rPr>
        <w:t xml:space="preserve">לעניין זה, שירותי אחזקה משמעם כל האמור להלן במצטבר, לפחות: </w:t>
      </w:r>
      <w:r w:rsidR="006F16EE">
        <w:rPr>
          <w:rFonts w:ascii="David" w:hAnsi="David" w:hint="cs"/>
          <w:rtl/>
        </w:rPr>
        <w:t>ביצוע עבודות א</w:t>
      </w:r>
      <w:r w:rsidR="006F16EE" w:rsidRPr="00337C73">
        <w:rPr>
          <w:rFonts w:ascii="David" w:hAnsi="David"/>
          <w:rtl/>
        </w:rPr>
        <w:t>חזקה שוטפת, מתן מענה לצרכים ממוקדים (תחזוקת שבר), הזמנת אנשי מקצוע מוסמכים לטיפולים תקופתיי</w:t>
      </w:r>
      <w:r w:rsidR="006F16EE">
        <w:rPr>
          <w:rFonts w:ascii="David" w:hAnsi="David" w:hint="cs"/>
          <w:rtl/>
        </w:rPr>
        <w:t xml:space="preserve">ם, </w:t>
      </w:r>
      <w:r w:rsidR="006F16EE" w:rsidRPr="00F90C89">
        <w:rPr>
          <w:rFonts w:ascii="David" w:hAnsi="David" w:hint="cs"/>
          <w:rtl/>
        </w:rPr>
        <w:t>ביצוע רכישת חומרי/מוצרי עבודה/מוצרים נדרשים לביצוע עבודות האחזקה. (כאשר התשלום בעבור החומרים ע"ח המזמין)</w:t>
      </w:r>
      <w:r w:rsidRPr="00337C73">
        <w:rPr>
          <w:rFonts w:ascii="David" w:hAnsi="David"/>
          <w:b/>
          <w:bCs/>
          <w:u w:val="single"/>
          <w:rtl/>
        </w:rPr>
        <w:fldChar w:fldCharType="end"/>
      </w:r>
      <w:r w:rsidRPr="00337C73">
        <w:rPr>
          <w:rFonts w:ascii="David" w:hAnsi="David"/>
          <w:rtl/>
        </w:rPr>
        <w:t>.</w:t>
      </w:r>
    </w:p>
    <w:tbl>
      <w:tblPr>
        <w:bidiVisual/>
        <w:tblW w:w="9599" w:type="dxa"/>
        <w:jc w:val="right"/>
        <w:tblBorders>
          <w:top w:val="single" w:sz="4" w:space="0" w:color="auto"/>
        </w:tblBorders>
        <w:tblLook w:val="0000" w:firstRow="0" w:lastRow="0" w:firstColumn="0" w:lastColumn="0" w:noHBand="0" w:noVBand="0"/>
      </w:tblPr>
      <w:tblGrid>
        <w:gridCol w:w="875"/>
        <w:gridCol w:w="2809"/>
        <w:gridCol w:w="460"/>
        <w:gridCol w:w="604"/>
        <w:gridCol w:w="510"/>
        <w:gridCol w:w="460"/>
        <w:gridCol w:w="604"/>
        <w:gridCol w:w="510"/>
        <w:gridCol w:w="924"/>
        <w:gridCol w:w="850"/>
        <w:gridCol w:w="993"/>
      </w:tblGrid>
      <w:tr w:rsidR="00A52E72" w:rsidRPr="00337C73" w14:paraId="6B1C25CC" w14:textId="77777777" w:rsidTr="00A52E72">
        <w:trPr>
          <w:trHeight w:val="20"/>
          <w:jc w:val="right"/>
        </w:trPr>
        <w:tc>
          <w:tcPr>
            <w:tcW w:w="875" w:type="dxa"/>
            <w:vMerge w:val="restart"/>
            <w:tcBorders>
              <w:top w:val="single" w:sz="4" w:space="0" w:color="auto"/>
              <w:left w:val="single" w:sz="4" w:space="0" w:color="auto"/>
              <w:right w:val="single" w:sz="4" w:space="0" w:color="auto"/>
            </w:tcBorders>
            <w:shd w:val="clear" w:color="auto" w:fill="E6E6E6"/>
            <w:vAlign w:val="center"/>
          </w:tcPr>
          <w:p w14:paraId="0F24C992" w14:textId="77777777" w:rsidR="00A52E72" w:rsidRPr="00337C73" w:rsidRDefault="00A52E72" w:rsidP="00A52E72">
            <w:pPr>
              <w:spacing w:line="276" w:lineRule="auto"/>
              <w:jc w:val="center"/>
              <w:rPr>
                <w:rFonts w:ascii="David" w:hAnsi="David" w:cs="David"/>
                <w:b/>
                <w:bCs/>
                <w:sz w:val="24"/>
                <w:szCs w:val="24"/>
                <w:rtl/>
              </w:rPr>
            </w:pPr>
            <w:r w:rsidRPr="00337C73">
              <w:rPr>
                <w:rFonts w:ascii="David" w:hAnsi="David" w:cs="David"/>
                <w:b/>
                <w:bCs/>
                <w:sz w:val="24"/>
                <w:szCs w:val="24"/>
                <w:rtl/>
              </w:rPr>
              <w:t>שם הלקוח</w:t>
            </w:r>
          </w:p>
        </w:tc>
        <w:tc>
          <w:tcPr>
            <w:tcW w:w="2809" w:type="dxa"/>
            <w:vMerge w:val="restart"/>
            <w:tcBorders>
              <w:top w:val="single" w:sz="4" w:space="0" w:color="auto"/>
              <w:left w:val="single" w:sz="4" w:space="0" w:color="auto"/>
              <w:right w:val="single" w:sz="4" w:space="0" w:color="auto"/>
            </w:tcBorders>
            <w:shd w:val="clear" w:color="auto" w:fill="E6E6E6"/>
            <w:vAlign w:val="center"/>
          </w:tcPr>
          <w:p w14:paraId="1E3C741E" w14:textId="4FBDC157" w:rsidR="00A52E72" w:rsidRPr="00337C73" w:rsidRDefault="00A52E72" w:rsidP="00A52E72">
            <w:pPr>
              <w:spacing w:line="276" w:lineRule="auto"/>
              <w:jc w:val="center"/>
              <w:rPr>
                <w:rFonts w:ascii="David" w:hAnsi="David" w:cs="David"/>
                <w:b/>
                <w:bCs/>
                <w:sz w:val="24"/>
                <w:szCs w:val="24"/>
                <w:rtl/>
              </w:rPr>
            </w:pPr>
            <w:r w:rsidRPr="00337C73">
              <w:rPr>
                <w:rFonts w:ascii="David" w:hAnsi="David" w:cs="David"/>
                <w:b/>
                <w:bCs/>
                <w:sz w:val="24"/>
                <w:szCs w:val="24"/>
                <w:rtl/>
              </w:rPr>
              <w:t>פרטים בדבר השירותים או מהות השירות שניתן ע"י המציע</w:t>
            </w:r>
          </w:p>
        </w:tc>
        <w:tc>
          <w:tcPr>
            <w:tcW w:w="3148" w:type="dxa"/>
            <w:gridSpan w:val="6"/>
            <w:tcBorders>
              <w:top w:val="single" w:sz="4" w:space="0" w:color="auto"/>
              <w:left w:val="single" w:sz="4" w:space="0" w:color="auto"/>
              <w:bottom w:val="single" w:sz="4" w:space="0" w:color="auto"/>
              <w:right w:val="single" w:sz="4" w:space="0" w:color="auto"/>
            </w:tcBorders>
            <w:shd w:val="clear" w:color="auto" w:fill="E6E6E6"/>
            <w:vAlign w:val="center"/>
          </w:tcPr>
          <w:p w14:paraId="103F551B" w14:textId="77777777" w:rsidR="00A52E72" w:rsidRPr="00337C73" w:rsidRDefault="00A52E72" w:rsidP="00A52E72">
            <w:pPr>
              <w:spacing w:line="276" w:lineRule="auto"/>
              <w:jc w:val="center"/>
              <w:rPr>
                <w:rFonts w:ascii="David" w:hAnsi="David" w:cs="David"/>
                <w:b/>
                <w:bCs/>
                <w:sz w:val="24"/>
                <w:szCs w:val="24"/>
                <w:rtl/>
              </w:rPr>
            </w:pPr>
            <w:r w:rsidRPr="00337C73">
              <w:rPr>
                <w:rFonts w:ascii="David" w:hAnsi="David" w:cs="David"/>
                <w:b/>
                <w:bCs/>
                <w:sz w:val="24"/>
                <w:szCs w:val="24"/>
                <w:rtl/>
              </w:rPr>
              <w:t>תקופת מתן השירות</w:t>
            </w:r>
          </w:p>
        </w:tc>
        <w:tc>
          <w:tcPr>
            <w:tcW w:w="924" w:type="dxa"/>
            <w:vMerge w:val="restart"/>
            <w:tcBorders>
              <w:top w:val="single" w:sz="4" w:space="0" w:color="auto"/>
              <w:left w:val="single" w:sz="4" w:space="0" w:color="auto"/>
              <w:right w:val="single" w:sz="4" w:space="0" w:color="auto"/>
            </w:tcBorders>
            <w:shd w:val="clear" w:color="auto" w:fill="E6E6E6"/>
            <w:vAlign w:val="center"/>
          </w:tcPr>
          <w:p w14:paraId="68B094BE" w14:textId="77777777" w:rsidR="00A52E72" w:rsidRPr="00337C73" w:rsidRDefault="00A52E72" w:rsidP="00A52E72">
            <w:pPr>
              <w:spacing w:line="276" w:lineRule="auto"/>
              <w:jc w:val="center"/>
              <w:rPr>
                <w:rFonts w:ascii="David" w:hAnsi="David" w:cs="David"/>
                <w:b/>
                <w:bCs/>
                <w:sz w:val="24"/>
                <w:szCs w:val="24"/>
                <w:rtl/>
              </w:rPr>
            </w:pPr>
            <w:r w:rsidRPr="00337C73">
              <w:rPr>
                <w:rFonts w:ascii="David" w:hAnsi="David" w:cs="David"/>
                <w:b/>
                <w:bCs/>
                <w:sz w:val="24"/>
                <w:szCs w:val="24"/>
                <w:rtl/>
              </w:rPr>
              <w:t>שם איש קשר</w:t>
            </w:r>
          </w:p>
        </w:tc>
        <w:tc>
          <w:tcPr>
            <w:tcW w:w="850" w:type="dxa"/>
            <w:vMerge w:val="restart"/>
            <w:tcBorders>
              <w:top w:val="single" w:sz="4" w:space="0" w:color="auto"/>
              <w:left w:val="single" w:sz="4" w:space="0" w:color="auto"/>
              <w:right w:val="single" w:sz="4" w:space="0" w:color="auto"/>
            </w:tcBorders>
            <w:shd w:val="clear" w:color="auto" w:fill="E6E6E6"/>
            <w:vAlign w:val="center"/>
          </w:tcPr>
          <w:p w14:paraId="5947361B" w14:textId="77777777" w:rsidR="00A52E72" w:rsidRPr="00337C73" w:rsidRDefault="00A52E72" w:rsidP="00A52E72">
            <w:pPr>
              <w:spacing w:line="276" w:lineRule="auto"/>
              <w:jc w:val="center"/>
              <w:rPr>
                <w:rFonts w:ascii="David" w:hAnsi="David" w:cs="David"/>
                <w:b/>
                <w:bCs/>
                <w:sz w:val="24"/>
                <w:szCs w:val="24"/>
                <w:rtl/>
              </w:rPr>
            </w:pPr>
            <w:r w:rsidRPr="00337C73">
              <w:rPr>
                <w:rFonts w:ascii="David" w:hAnsi="David" w:cs="David"/>
                <w:b/>
                <w:bCs/>
                <w:sz w:val="24"/>
                <w:szCs w:val="24"/>
                <w:rtl/>
              </w:rPr>
              <w:t>טלפון איש קשר</w:t>
            </w:r>
          </w:p>
        </w:tc>
        <w:tc>
          <w:tcPr>
            <w:tcW w:w="993" w:type="dxa"/>
            <w:tcBorders>
              <w:top w:val="single" w:sz="4" w:space="0" w:color="auto"/>
              <w:left w:val="single" w:sz="4" w:space="0" w:color="auto"/>
              <w:right w:val="single" w:sz="4" w:space="0" w:color="auto"/>
            </w:tcBorders>
            <w:shd w:val="clear" w:color="auto" w:fill="E6E6E6"/>
          </w:tcPr>
          <w:p w14:paraId="1BF39808" w14:textId="77777777" w:rsidR="00A52E72" w:rsidRPr="00337C73" w:rsidRDefault="00A52E72" w:rsidP="00A52E72">
            <w:pPr>
              <w:spacing w:line="276" w:lineRule="auto"/>
              <w:jc w:val="center"/>
              <w:rPr>
                <w:rFonts w:ascii="David" w:hAnsi="David" w:cs="David"/>
                <w:b/>
                <w:bCs/>
                <w:sz w:val="24"/>
                <w:szCs w:val="24"/>
                <w:rtl/>
              </w:rPr>
            </w:pPr>
          </w:p>
        </w:tc>
      </w:tr>
      <w:tr w:rsidR="00A52E72" w:rsidRPr="00337C73" w14:paraId="3FA91A85" w14:textId="77777777" w:rsidTr="00A52E72">
        <w:trPr>
          <w:trHeight w:val="20"/>
          <w:jc w:val="right"/>
        </w:trPr>
        <w:tc>
          <w:tcPr>
            <w:tcW w:w="875" w:type="dxa"/>
            <w:vMerge/>
            <w:tcBorders>
              <w:left w:val="single" w:sz="4" w:space="0" w:color="auto"/>
              <w:right w:val="single" w:sz="4" w:space="0" w:color="auto"/>
            </w:tcBorders>
            <w:shd w:val="clear" w:color="auto" w:fill="E6E6E6"/>
          </w:tcPr>
          <w:p w14:paraId="31E2FA79" w14:textId="77777777" w:rsidR="00A52E72" w:rsidRPr="00337C73" w:rsidRDefault="00A52E72" w:rsidP="00A52E72">
            <w:pPr>
              <w:spacing w:line="276" w:lineRule="auto"/>
              <w:jc w:val="center"/>
              <w:rPr>
                <w:rFonts w:ascii="David" w:hAnsi="David" w:cs="David"/>
                <w:b/>
                <w:bCs/>
                <w:sz w:val="24"/>
                <w:szCs w:val="24"/>
                <w:rtl/>
              </w:rPr>
            </w:pPr>
          </w:p>
        </w:tc>
        <w:tc>
          <w:tcPr>
            <w:tcW w:w="2809" w:type="dxa"/>
            <w:vMerge/>
            <w:tcBorders>
              <w:left w:val="single" w:sz="4" w:space="0" w:color="auto"/>
              <w:right w:val="single" w:sz="4" w:space="0" w:color="auto"/>
            </w:tcBorders>
            <w:shd w:val="clear" w:color="auto" w:fill="E6E6E6"/>
          </w:tcPr>
          <w:p w14:paraId="4EC24775" w14:textId="77777777" w:rsidR="00A52E72" w:rsidRPr="00337C73" w:rsidRDefault="00A52E72" w:rsidP="00A52E72">
            <w:pPr>
              <w:spacing w:line="276" w:lineRule="auto"/>
              <w:rPr>
                <w:rFonts w:ascii="David" w:hAnsi="David" w:cs="David"/>
                <w:b/>
                <w:bCs/>
                <w:sz w:val="24"/>
                <w:szCs w:val="24"/>
                <w:rtl/>
              </w:rPr>
            </w:pPr>
          </w:p>
        </w:tc>
        <w:tc>
          <w:tcPr>
            <w:tcW w:w="1574" w:type="dxa"/>
            <w:gridSpan w:val="3"/>
            <w:tcBorders>
              <w:top w:val="single" w:sz="4" w:space="0" w:color="auto"/>
              <w:left w:val="single" w:sz="4" w:space="0" w:color="auto"/>
              <w:bottom w:val="single" w:sz="4" w:space="0" w:color="auto"/>
              <w:right w:val="single" w:sz="4" w:space="0" w:color="auto"/>
            </w:tcBorders>
            <w:shd w:val="clear" w:color="auto" w:fill="E6E6E6"/>
          </w:tcPr>
          <w:p w14:paraId="0E3C3E21" w14:textId="77777777" w:rsidR="00A52E72" w:rsidRPr="00337C73" w:rsidRDefault="00A52E72" w:rsidP="00A52E72">
            <w:pPr>
              <w:spacing w:line="276" w:lineRule="auto"/>
              <w:jc w:val="center"/>
              <w:rPr>
                <w:rFonts w:ascii="David" w:hAnsi="David" w:cs="David"/>
                <w:b/>
                <w:bCs/>
                <w:sz w:val="24"/>
                <w:szCs w:val="24"/>
                <w:rtl/>
              </w:rPr>
            </w:pPr>
            <w:r w:rsidRPr="00337C73">
              <w:rPr>
                <w:rFonts w:ascii="David" w:hAnsi="David" w:cs="David"/>
                <w:b/>
                <w:bCs/>
                <w:sz w:val="24"/>
                <w:szCs w:val="24"/>
                <w:rtl/>
              </w:rPr>
              <w:t xml:space="preserve">החל מ- / </w:t>
            </w:r>
          </w:p>
        </w:tc>
        <w:tc>
          <w:tcPr>
            <w:tcW w:w="1574" w:type="dxa"/>
            <w:gridSpan w:val="3"/>
            <w:tcBorders>
              <w:top w:val="single" w:sz="4" w:space="0" w:color="auto"/>
              <w:left w:val="single" w:sz="4" w:space="0" w:color="auto"/>
              <w:bottom w:val="single" w:sz="4" w:space="0" w:color="auto"/>
              <w:right w:val="single" w:sz="4" w:space="0" w:color="auto"/>
            </w:tcBorders>
            <w:shd w:val="clear" w:color="auto" w:fill="E6E6E6"/>
          </w:tcPr>
          <w:p w14:paraId="38283DAC" w14:textId="77777777" w:rsidR="00A52E72" w:rsidRPr="00337C73" w:rsidRDefault="00A52E72" w:rsidP="00A52E72">
            <w:pPr>
              <w:spacing w:line="276" w:lineRule="auto"/>
              <w:jc w:val="center"/>
              <w:rPr>
                <w:rFonts w:ascii="David" w:hAnsi="David" w:cs="David"/>
                <w:b/>
                <w:bCs/>
                <w:sz w:val="24"/>
                <w:szCs w:val="24"/>
                <w:rtl/>
              </w:rPr>
            </w:pPr>
            <w:r w:rsidRPr="00337C73">
              <w:rPr>
                <w:rFonts w:ascii="David" w:hAnsi="David" w:cs="David"/>
                <w:b/>
                <w:bCs/>
                <w:sz w:val="24"/>
                <w:szCs w:val="24"/>
                <w:rtl/>
              </w:rPr>
              <w:t>עד ל-/</w:t>
            </w:r>
          </w:p>
        </w:tc>
        <w:tc>
          <w:tcPr>
            <w:tcW w:w="924" w:type="dxa"/>
            <w:vMerge/>
            <w:tcBorders>
              <w:left w:val="single" w:sz="4" w:space="0" w:color="auto"/>
              <w:right w:val="single" w:sz="4" w:space="0" w:color="auto"/>
            </w:tcBorders>
            <w:shd w:val="clear" w:color="auto" w:fill="E6E6E6"/>
          </w:tcPr>
          <w:p w14:paraId="7AD2C679" w14:textId="77777777" w:rsidR="00A52E72" w:rsidRPr="00337C73" w:rsidRDefault="00A52E72" w:rsidP="00A52E72">
            <w:pPr>
              <w:spacing w:line="276" w:lineRule="auto"/>
              <w:jc w:val="center"/>
              <w:rPr>
                <w:rFonts w:ascii="David" w:hAnsi="David" w:cs="David"/>
                <w:b/>
                <w:bCs/>
                <w:sz w:val="24"/>
                <w:szCs w:val="24"/>
                <w:rtl/>
              </w:rPr>
            </w:pPr>
          </w:p>
        </w:tc>
        <w:tc>
          <w:tcPr>
            <w:tcW w:w="850" w:type="dxa"/>
            <w:vMerge/>
            <w:tcBorders>
              <w:left w:val="single" w:sz="4" w:space="0" w:color="auto"/>
              <w:right w:val="single" w:sz="4" w:space="0" w:color="auto"/>
            </w:tcBorders>
            <w:shd w:val="clear" w:color="auto" w:fill="E6E6E6"/>
          </w:tcPr>
          <w:p w14:paraId="03150BBE" w14:textId="77777777" w:rsidR="00A52E72" w:rsidRPr="00337C73" w:rsidRDefault="00A52E72" w:rsidP="00A52E72">
            <w:pPr>
              <w:spacing w:line="276" w:lineRule="auto"/>
              <w:jc w:val="center"/>
              <w:rPr>
                <w:rFonts w:ascii="David" w:hAnsi="David" w:cs="David"/>
                <w:b/>
                <w:bCs/>
                <w:sz w:val="24"/>
                <w:szCs w:val="24"/>
                <w:rtl/>
              </w:rPr>
            </w:pPr>
          </w:p>
        </w:tc>
        <w:tc>
          <w:tcPr>
            <w:tcW w:w="993" w:type="dxa"/>
            <w:tcBorders>
              <w:left w:val="single" w:sz="4" w:space="0" w:color="auto"/>
              <w:right w:val="single" w:sz="4" w:space="0" w:color="auto"/>
            </w:tcBorders>
            <w:shd w:val="clear" w:color="auto" w:fill="E6E6E6"/>
          </w:tcPr>
          <w:p w14:paraId="59702E32" w14:textId="77777777" w:rsidR="00A52E72" w:rsidRPr="00337C73" w:rsidRDefault="00A52E72" w:rsidP="00A52E72">
            <w:pPr>
              <w:spacing w:line="276" w:lineRule="auto"/>
              <w:jc w:val="center"/>
              <w:rPr>
                <w:rFonts w:ascii="David" w:hAnsi="David" w:cs="David"/>
                <w:b/>
                <w:bCs/>
                <w:sz w:val="24"/>
                <w:szCs w:val="24"/>
                <w:rtl/>
              </w:rPr>
            </w:pPr>
            <w:r w:rsidRPr="00337C73">
              <w:rPr>
                <w:rFonts w:ascii="David" w:hAnsi="David" w:cs="David"/>
                <w:b/>
                <w:bCs/>
                <w:sz w:val="24"/>
                <w:szCs w:val="24"/>
                <w:rtl/>
              </w:rPr>
              <w:t>דוא"ל איש קשר</w:t>
            </w:r>
          </w:p>
        </w:tc>
      </w:tr>
      <w:tr w:rsidR="00A52E72" w:rsidRPr="00337C73" w14:paraId="744A142D" w14:textId="77777777" w:rsidTr="00A52E72">
        <w:trPr>
          <w:trHeight w:val="20"/>
          <w:jc w:val="right"/>
        </w:trPr>
        <w:tc>
          <w:tcPr>
            <w:tcW w:w="875" w:type="dxa"/>
            <w:vMerge/>
            <w:tcBorders>
              <w:left w:val="single" w:sz="4" w:space="0" w:color="auto"/>
              <w:bottom w:val="single" w:sz="4" w:space="0" w:color="auto"/>
              <w:right w:val="single" w:sz="4" w:space="0" w:color="auto"/>
            </w:tcBorders>
            <w:shd w:val="clear" w:color="auto" w:fill="E6E6E6"/>
          </w:tcPr>
          <w:p w14:paraId="556B2F71" w14:textId="77777777" w:rsidR="00A52E72" w:rsidRPr="00337C73" w:rsidRDefault="00A52E72" w:rsidP="00A52E72">
            <w:pPr>
              <w:spacing w:line="276" w:lineRule="auto"/>
              <w:jc w:val="center"/>
              <w:rPr>
                <w:rFonts w:ascii="David" w:hAnsi="David" w:cs="David"/>
                <w:b/>
                <w:bCs/>
                <w:sz w:val="24"/>
                <w:szCs w:val="24"/>
                <w:rtl/>
              </w:rPr>
            </w:pPr>
          </w:p>
        </w:tc>
        <w:tc>
          <w:tcPr>
            <w:tcW w:w="2809" w:type="dxa"/>
            <w:vMerge/>
            <w:tcBorders>
              <w:left w:val="single" w:sz="4" w:space="0" w:color="auto"/>
              <w:bottom w:val="single" w:sz="4" w:space="0" w:color="auto"/>
              <w:right w:val="single" w:sz="4" w:space="0" w:color="auto"/>
            </w:tcBorders>
            <w:shd w:val="clear" w:color="auto" w:fill="E6E6E6"/>
          </w:tcPr>
          <w:p w14:paraId="237797EB" w14:textId="77777777" w:rsidR="00A52E72" w:rsidRPr="00337C73" w:rsidRDefault="00A52E72" w:rsidP="00A52E72">
            <w:pPr>
              <w:spacing w:line="276" w:lineRule="auto"/>
              <w:rPr>
                <w:rFonts w:ascii="David" w:hAnsi="David" w:cs="David"/>
                <w:b/>
                <w:bCs/>
                <w:sz w:val="24"/>
                <w:szCs w:val="24"/>
                <w:rtl/>
              </w:rPr>
            </w:pPr>
          </w:p>
        </w:tc>
        <w:tc>
          <w:tcPr>
            <w:tcW w:w="460" w:type="dxa"/>
            <w:tcBorders>
              <w:top w:val="single" w:sz="4" w:space="0" w:color="auto"/>
              <w:left w:val="single" w:sz="4" w:space="0" w:color="auto"/>
              <w:right w:val="single" w:sz="4" w:space="0" w:color="auto"/>
            </w:tcBorders>
            <w:shd w:val="clear" w:color="auto" w:fill="E6E6E6"/>
          </w:tcPr>
          <w:p w14:paraId="3E0BD163" w14:textId="77777777" w:rsidR="00A52E72" w:rsidRPr="00F90C89" w:rsidRDefault="00A52E72" w:rsidP="00A52E72">
            <w:pPr>
              <w:spacing w:line="276" w:lineRule="auto"/>
              <w:jc w:val="center"/>
              <w:rPr>
                <w:rFonts w:ascii="David" w:hAnsi="David" w:cs="David"/>
                <w:rtl/>
              </w:rPr>
            </w:pPr>
            <w:r w:rsidRPr="00F90C89">
              <w:rPr>
                <w:rFonts w:ascii="David" w:hAnsi="David" w:cs="David"/>
                <w:rtl/>
              </w:rPr>
              <w:t>יום</w:t>
            </w:r>
          </w:p>
        </w:tc>
        <w:tc>
          <w:tcPr>
            <w:tcW w:w="604" w:type="dxa"/>
            <w:tcBorders>
              <w:top w:val="single" w:sz="4" w:space="0" w:color="auto"/>
              <w:left w:val="single" w:sz="4" w:space="0" w:color="auto"/>
              <w:right w:val="single" w:sz="4" w:space="0" w:color="auto"/>
            </w:tcBorders>
            <w:shd w:val="clear" w:color="auto" w:fill="E6E6E6"/>
          </w:tcPr>
          <w:p w14:paraId="666C9396" w14:textId="77777777" w:rsidR="00A52E72" w:rsidRPr="00F90C89" w:rsidRDefault="00A52E72" w:rsidP="00A52E72">
            <w:pPr>
              <w:spacing w:line="276" w:lineRule="auto"/>
              <w:jc w:val="center"/>
              <w:rPr>
                <w:rFonts w:ascii="David" w:hAnsi="David" w:cs="David"/>
                <w:rtl/>
              </w:rPr>
            </w:pPr>
            <w:r w:rsidRPr="00F90C89">
              <w:rPr>
                <w:rFonts w:ascii="David" w:hAnsi="David" w:cs="David"/>
                <w:rtl/>
              </w:rPr>
              <w:t>חודש</w:t>
            </w:r>
          </w:p>
        </w:tc>
        <w:tc>
          <w:tcPr>
            <w:tcW w:w="510" w:type="dxa"/>
            <w:tcBorders>
              <w:top w:val="single" w:sz="4" w:space="0" w:color="auto"/>
              <w:left w:val="single" w:sz="4" w:space="0" w:color="auto"/>
              <w:right w:val="single" w:sz="4" w:space="0" w:color="auto"/>
            </w:tcBorders>
            <w:shd w:val="clear" w:color="auto" w:fill="E6E6E6"/>
          </w:tcPr>
          <w:p w14:paraId="6E66CC6A" w14:textId="77777777" w:rsidR="00A52E72" w:rsidRPr="00F90C89" w:rsidRDefault="00A52E72" w:rsidP="00A52E72">
            <w:pPr>
              <w:spacing w:line="276" w:lineRule="auto"/>
              <w:jc w:val="center"/>
              <w:rPr>
                <w:rFonts w:ascii="David" w:hAnsi="David" w:cs="David"/>
                <w:rtl/>
              </w:rPr>
            </w:pPr>
            <w:r w:rsidRPr="00F90C89">
              <w:rPr>
                <w:rFonts w:ascii="David" w:hAnsi="David" w:cs="David"/>
                <w:rtl/>
              </w:rPr>
              <w:t>שנה</w:t>
            </w:r>
          </w:p>
        </w:tc>
        <w:tc>
          <w:tcPr>
            <w:tcW w:w="460" w:type="dxa"/>
            <w:tcBorders>
              <w:top w:val="single" w:sz="4" w:space="0" w:color="auto"/>
              <w:left w:val="single" w:sz="4" w:space="0" w:color="auto"/>
              <w:right w:val="single" w:sz="4" w:space="0" w:color="auto"/>
            </w:tcBorders>
            <w:shd w:val="clear" w:color="auto" w:fill="E6E6E6"/>
          </w:tcPr>
          <w:p w14:paraId="78BCE010" w14:textId="77777777" w:rsidR="00A52E72" w:rsidRPr="00F90C89" w:rsidRDefault="00A52E72" w:rsidP="00A52E72">
            <w:pPr>
              <w:spacing w:line="276" w:lineRule="auto"/>
              <w:jc w:val="center"/>
              <w:rPr>
                <w:rFonts w:ascii="David" w:hAnsi="David" w:cs="David"/>
                <w:rtl/>
              </w:rPr>
            </w:pPr>
            <w:r w:rsidRPr="00F90C89">
              <w:rPr>
                <w:rFonts w:ascii="David" w:hAnsi="David" w:cs="David"/>
                <w:rtl/>
              </w:rPr>
              <w:t>יום</w:t>
            </w:r>
          </w:p>
        </w:tc>
        <w:tc>
          <w:tcPr>
            <w:tcW w:w="604" w:type="dxa"/>
            <w:tcBorders>
              <w:top w:val="single" w:sz="4" w:space="0" w:color="auto"/>
              <w:left w:val="single" w:sz="4" w:space="0" w:color="auto"/>
              <w:right w:val="single" w:sz="4" w:space="0" w:color="auto"/>
            </w:tcBorders>
            <w:shd w:val="clear" w:color="auto" w:fill="E6E6E6"/>
          </w:tcPr>
          <w:p w14:paraId="00ECB2D6" w14:textId="77777777" w:rsidR="00A52E72" w:rsidRPr="00F90C89" w:rsidRDefault="00A52E72" w:rsidP="00A52E72">
            <w:pPr>
              <w:spacing w:line="276" w:lineRule="auto"/>
              <w:jc w:val="center"/>
              <w:rPr>
                <w:rFonts w:ascii="David" w:hAnsi="David" w:cs="David"/>
                <w:rtl/>
              </w:rPr>
            </w:pPr>
            <w:r w:rsidRPr="00F90C89">
              <w:rPr>
                <w:rFonts w:ascii="David" w:hAnsi="David" w:cs="David"/>
                <w:rtl/>
              </w:rPr>
              <w:t>חודש</w:t>
            </w:r>
          </w:p>
        </w:tc>
        <w:tc>
          <w:tcPr>
            <w:tcW w:w="510" w:type="dxa"/>
            <w:tcBorders>
              <w:top w:val="single" w:sz="4" w:space="0" w:color="auto"/>
              <w:left w:val="single" w:sz="4" w:space="0" w:color="auto"/>
              <w:right w:val="single" w:sz="4" w:space="0" w:color="auto"/>
            </w:tcBorders>
            <w:shd w:val="clear" w:color="auto" w:fill="E6E6E6"/>
          </w:tcPr>
          <w:p w14:paraId="13957A4F" w14:textId="77777777" w:rsidR="00A52E72" w:rsidRPr="00F90C89" w:rsidRDefault="00A52E72" w:rsidP="00A52E72">
            <w:pPr>
              <w:spacing w:line="276" w:lineRule="auto"/>
              <w:jc w:val="center"/>
              <w:rPr>
                <w:rFonts w:ascii="David" w:hAnsi="David" w:cs="David"/>
                <w:rtl/>
              </w:rPr>
            </w:pPr>
            <w:r w:rsidRPr="00F90C89">
              <w:rPr>
                <w:rFonts w:ascii="David" w:hAnsi="David" w:cs="David"/>
                <w:rtl/>
              </w:rPr>
              <w:t>שנה</w:t>
            </w:r>
          </w:p>
        </w:tc>
        <w:tc>
          <w:tcPr>
            <w:tcW w:w="924" w:type="dxa"/>
            <w:vMerge/>
            <w:tcBorders>
              <w:left w:val="single" w:sz="4" w:space="0" w:color="auto"/>
              <w:bottom w:val="single" w:sz="4" w:space="0" w:color="auto"/>
              <w:right w:val="single" w:sz="4" w:space="0" w:color="auto"/>
            </w:tcBorders>
            <w:shd w:val="clear" w:color="auto" w:fill="E6E6E6"/>
          </w:tcPr>
          <w:p w14:paraId="6881F5E0" w14:textId="77777777" w:rsidR="00A52E72" w:rsidRPr="00337C73" w:rsidRDefault="00A52E72" w:rsidP="00A52E72">
            <w:pPr>
              <w:spacing w:line="276" w:lineRule="auto"/>
              <w:jc w:val="center"/>
              <w:rPr>
                <w:rFonts w:ascii="David" w:hAnsi="David" w:cs="David"/>
                <w:b/>
                <w:bCs/>
                <w:sz w:val="24"/>
                <w:szCs w:val="24"/>
                <w:rtl/>
              </w:rPr>
            </w:pPr>
          </w:p>
        </w:tc>
        <w:tc>
          <w:tcPr>
            <w:tcW w:w="850" w:type="dxa"/>
            <w:vMerge/>
            <w:tcBorders>
              <w:left w:val="single" w:sz="4" w:space="0" w:color="auto"/>
              <w:bottom w:val="single" w:sz="4" w:space="0" w:color="auto"/>
              <w:right w:val="single" w:sz="4" w:space="0" w:color="auto"/>
            </w:tcBorders>
            <w:shd w:val="clear" w:color="auto" w:fill="E6E6E6"/>
          </w:tcPr>
          <w:p w14:paraId="5CC27B29" w14:textId="77777777" w:rsidR="00A52E72" w:rsidRPr="00337C73" w:rsidRDefault="00A52E72" w:rsidP="00A52E72">
            <w:pPr>
              <w:spacing w:line="276" w:lineRule="auto"/>
              <w:jc w:val="center"/>
              <w:rPr>
                <w:rFonts w:ascii="David" w:hAnsi="David" w:cs="David"/>
                <w:b/>
                <w:bCs/>
                <w:sz w:val="24"/>
                <w:szCs w:val="24"/>
                <w:rtl/>
              </w:rPr>
            </w:pPr>
          </w:p>
        </w:tc>
        <w:tc>
          <w:tcPr>
            <w:tcW w:w="993" w:type="dxa"/>
            <w:tcBorders>
              <w:left w:val="single" w:sz="4" w:space="0" w:color="auto"/>
              <w:bottom w:val="single" w:sz="4" w:space="0" w:color="auto"/>
              <w:right w:val="single" w:sz="4" w:space="0" w:color="auto"/>
            </w:tcBorders>
            <w:shd w:val="clear" w:color="auto" w:fill="E6E6E6"/>
          </w:tcPr>
          <w:p w14:paraId="2BFBC1E4" w14:textId="77777777" w:rsidR="00A52E72" w:rsidRPr="00337C73" w:rsidRDefault="00A52E72" w:rsidP="00A52E72">
            <w:pPr>
              <w:spacing w:line="276" w:lineRule="auto"/>
              <w:jc w:val="center"/>
              <w:rPr>
                <w:rFonts w:ascii="David" w:hAnsi="David" w:cs="David"/>
                <w:b/>
                <w:bCs/>
                <w:sz w:val="24"/>
                <w:szCs w:val="24"/>
                <w:rtl/>
              </w:rPr>
            </w:pPr>
          </w:p>
        </w:tc>
      </w:tr>
      <w:tr w:rsidR="00A52E72" w:rsidRPr="00337C73" w14:paraId="4F71DFA9" w14:textId="77777777" w:rsidTr="00A52E72">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875" w:type="dxa"/>
            <w:tcBorders>
              <w:top w:val="single" w:sz="4" w:space="0" w:color="auto"/>
              <w:left w:val="single" w:sz="4" w:space="0" w:color="auto"/>
              <w:bottom w:val="single" w:sz="4" w:space="0" w:color="auto"/>
              <w:right w:val="single" w:sz="4" w:space="0" w:color="auto"/>
            </w:tcBorders>
          </w:tcPr>
          <w:p w14:paraId="58F50612" w14:textId="77777777" w:rsidR="00A52E72" w:rsidRPr="00337C73" w:rsidRDefault="00A52E72" w:rsidP="00A52E72">
            <w:pPr>
              <w:jc w:val="both"/>
              <w:rPr>
                <w:rFonts w:ascii="David" w:hAnsi="David" w:cs="David"/>
                <w:sz w:val="24"/>
                <w:szCs w:val="24"/>
                <w:rtl/>
              </w:rPr>
            </w:pPr>
            <w:permStart w:id="778505821" w:edGrp="everyone" w:colFirst="0" w:colLast="0"/>
            <w:permStart w:id="27289553" w:edGrp="everyone" w:colFirst="1" w:colLast="1"/>
            <w:permStart w:id="1415972562" w:edGrp="everyone" w:colFirst="2" w:colLast="2"/>
            <w:permStart w:id="628432041" w:edGrp="everyone" w:colFirst="3" w:colLast="3"/>
            <w:permStart w:id="1558003774" w:edGrp="everyone" w:colFirst="4" w:colLast="4"/>
            <w:permStart w:id="1765822281" w:edGrp="everyone" w:colFirst="5" w:colLast="5"/>
            <w:permStart w:id="316411911" w:edGrp="everyone" w:colFirst="6" w:colLast="6"/>
            <w:permStart w:id="671887223" w:edGrp="everyone" w:colFirst="7" w:colLast="7"/>
            <w:permStart w:id="1892880357" w:edGrp="everyone" w:colFirst="8" w:colLast="8"/>
            <w:permStart w:id="17501681" w:edGrp="everyone" w:colFirst="9" w:colLast="9"/>
            <w:permStart w:id="191701571" w:edGrp="everyone" w:colFirst="10" w:colLast="10"/>
          </w:p>
          <w:p w14:paraId="4AF6C6F7" w14:textId="77777777" w:rsidR="00A52E72" w:rsidRPr="00337C73" w:rsidRDefault="00A52E72" w:rsidP="00A52E72">
            <w:pPr>
              <w:jc w:val="both"/>
              <w:rPr>
                <w:rFonts w:ascii="David" w:hAnsi="David" w:cs="David"/>
                <w:sz w:val="24"/>
                <w:szCs w:val="24"/>
                <w:rtl/>
              </w:rPr>
            </w:pPr>
          </w:p>
        </w:tc>
        <w:tc>
          <w:tcPr>
            <w:tcW w:w="2809" w:type="dxa"/>
            <w:tcBorders>
              <w:top w:val="single" w:sz="4" w:space="0" w:color="auto"/>
              <w:left w:val="single" w:sz="4" w:space="0" w:color="auto"/>
              <w:bottom w:val="single" w:sz="4" w:space="0" w:color="auto"/>
              <w:right w:val="single" w:sz="4" w:space="0" w:color="auto"/>
            </w:tcBorders>
          </w:tcPr>
          <w:p w14:paraId="1F5F3FF4" w14:textId="77777777" w:rsidR="00A52E72" w:rsidRPr="00337C73" w:rsidRDefault="00A52E72" w:rsidP="00A52E72">
            <w:pPr>
              <w:jc w:val="both"/>
              <w:rPr>
                <w:rFonts w:ascii="David" w:hAnsi="David" w:cs="David"/>
                <w:sz w:val="24"/>
                <w:szCs w:val="24"/>
                <w:rtl/>
              </w:rPr>
            </w:pPr>
          </w:p>
          <w:p w14:paraId="62A249A2" w14:textId="77777777" w:rsidR="00A52E72" w:rsidRPr="00337C73" w:rsidRDefault="00A52E72" w:rsidP="00A52E72">
            <w:pPr>
              <w:jc w:val="both"/>
              <w:rPr>
                <w:rFonts w:ascii="David" w:hAnsi="David" w:cs="David"/>
                <w:sz w:val="24"/>
                <w:szCs w:val="24"/>
                <w:rtl/>
              </w:rPr>
            </w:pPr>
          </w:p>
        </w:tc>
        <w:tc>
          <w:tcPr>
            <w:tcW w:w="460" w:type="dxa"/>
            <w:tcBorders>
              <w:left w:val="single" w:sz="4" w:space="0" w:color="auto"/>
              <w:right w:val="single" w:sz="4" w:space="0" w:color="auto"/>
            </w:tcBorders>
            <w:shd w:val="clear" w:color="auto" w:fill="E6E6E6"/>
          </w:tcPr>
          <w:p w14:paraId="06EFB4C1" w14:textId="77777777" w:rsidR="00A52E72" w:rsidRPr="00337C73" w:rsidRDefault="00A52E72" w:rsidP="00A52E72">
            <w:pPr>
              <w:jc w:val="both"/>
              <w:rPr>
                <w:rFonts w:ascii="David" w:hAnsi="David" w:cs="David"/>
                <w:sz w:val="24"/>
                <w:szCs w:val="24"/>
                <w:rtl/>
              </w:rPr>
            </w:pPr>
          </w:p>
        </w:tc>
        <w:tc>
          <w:tcPr>
            <w:tcW w:w="604" w:type="dxa"/>
            <w:tcBorders>
              <w:left w:val="single" w:sz="4" w:space="0" w:color="auto"/>
              <w:right w:val="single" w:sz="4" w:space="0" w:color="auto"/>
            </w:tcBorders>
            <w:shd w:val="clear" w:color="auto" w:fill="E6E6E6"/>
          </w:tcPr>
          <w:p w14:paraId="34F60EFB" w14:textId="77777777" w:rsidR="00A52E72" w:rsidRPr="00337C73" w:rsidRDefault="00A52E72" w:rsidP="00A52E72">
            <w:pPr>
              <w:jc w:val="both"/>
              <w:rPr>
                <w:rFonts w:ascii="David" w:hAnsi="David" w:cs="David"/>
                <w:sz w:val="24"/>
                <w:szCs w:val="24"/>
                <w:rtl/>
              </w:rPr>
            </w:pPr>
          </w:p>
        </w:tc>
        <w:tc>
          <w:tcPr>
            <w:tcW w:w="510" w:type="dxa"/>
            <w:tcBorders>
              <w:left w:val="single" w:sz="4" w:space="0" w:color="auto"/>
              <w:right w:val="single" w:sz="4" w:space="0" w:color="auto"/>
            </w:tcBorders>
            <w:shd w:val="clear" w:color="auto" w:fill="E6E6E6"/>
          </w:tcPr>
          <w:p w14:paraId="5EA975DE" w14:textId="77777777" w:rsidR="00A52E72" w:rsidRPr="00337C73" w:rsidRDefault="00A52E72" w:rsidP="00A52E72">
            <w:pPr>
              <w:jc w:val="both"/>
              <w:rPr>
                <w:rFonts w:ascii="David" w:hAnsi="David" w:cs="David"/>
                <w:sz w:val="24"/>
                <w:szCs w:val="24"/>
                <w:rtl/>
              </w:rPr>
            </w:pPr>
          </w:p>
        </w:tc>
        <w:tc>
          <w:tcPr>
            <w:tcW w:w="460" w:type="dxa"/>
            <w:tcBorders>
              <w:left w:val="single" w:sz="4" w:space="0" w:color="auto"/>
              <w:right w:val="single" w:sz="4" w:space="0" w:color="auto"/>
            </w:tcBorders>
            <w:shd w:val="clear" w:color="auto" w:fill="E6E6E6"/>
          </w:tcPr>
          <w:p w14:paraId="261BB8D1" w14:textId="77777777" w:rsidR="00A52E72" w:rsidRPr="00337C73" w:rsidRDefault="00A52E72" w:rsidP="00A52E72">
            <w:pPr>
              <w:jc w:val="both"/>
              <w:rPr>
                <w:rFonts w:ascii="David" w:hAnsi="David" w:cs="David"/>
                <w:sz w:val="24"/>
                <w:szCs w:val="24"/>
                <w:rtl/>
              </w:rPr>
            </w:pPr>
          </w:p>
        </w:tc>
        <w:tc>
          <w:tcPr>
            <w:tcW w:w="604" w:type="dxa"/>
            <w:tcBorders>
              <w:left w:val="single" w:sz="4" w:space="0" w:color="auto"/>
              <w:right w:val="single" w:sz="4" w:space="0" w:color="auto"/>
            </w:tcBorders>
            <w:shd w:val="clear" w:color="auto" w:fill="E6E6E6"/>
          </w:tcPr>
          <w:p w14:paraId="108DE460" w14:textId="77777777" w:rsidR="00A52E72" w:rsidRPr="00337C73" w:rsidRDefault="00A52E72" w:rsidP="00A52E72">
            <w:pPr>
              <w:jc w:val="both"/>
              <w:rPr>
                <w:rFonts w:ascii="David" w:hAnsi="David" w:cs="David"/>
                <w:sz w:val="24"/>
                <w:szCs w:val="24"/>
                <w:rtl/>
              </w:rPr>
            </w:pPr>
          </w:p>
        </w:tc>
        <w:tc>
          <w:tcPr>
            <w:tcW w:w="510" w:type="dxa"/>
            <w:tcBorders>
              <w:left w:val="single" w:sz="4" w:space="0" w:color="auto"/>
              <w:right w:val="single" w:sz="4" w:space="0" w:color="auto"/>
            </w:tcBorders>
            <w:shd w:val="clear" w:color="auto" w:fill="E6E6E6"/>
          </w:tcPr>
          <w:p w14:paraId="2E7EDE10" w14:textId="77777777" w:rsidR="00A52E72" w:rsidRPr="00337C73" w:rsidRDefault="00A52E72" w:rsidP="00A52E72">
            <w:pPr>
              <w:jc w:val="both"/>
              <w:rPr>
                <w:rFonts w:ascii="David" w:hAnsi="David" w:cs="David"/>
                <w:sz w:val="24"/>
                <w:szCs w:val="24"/>
                <w:rtl/>
              </w:rPr>
            </w:pPr>
          </w:p>
        </w:tc>
        <w:tc>
          <w:tcPr>
            <w:tcW w:w="924" w:type="dxa"/>
            <w:tcBorders>
              <w:top w:val="single" w:sz="4" w:space="0" w:color="auto"/>
              <w:left w:val="single" w:sz="4" w:space="0" w:color="auto"/>
              <w:bottom w:val="single" w:sz="4" w:space="0" w:color="auto"/>
              <w:right w:val="single" w:sz="4" w:space="0" w:color="auto"/>
            </w:tcBorders>
          </w:tcPr>
          <w:p w14:paraId="5419E593" w14:textId="77777777" w:rsidR="00A52E72" w:rsidRPr="00337C73" w:rsidRDefault="00A52E72" w:rsidP="00A52E72">
            <w:pPr>
              <w:jc w:val="both"/>
              <w:rPr>
                <w:rFonts w:ascii="David" w:hAnsi="David" w:cs="David"/>
                <w:sz w:val="24"/>
                <w:szCs w:val="24"/>
                <w:rtl/>
              </w:rPr>
            </w:pPr>
          </w:p>
        </w:tc>
        <w:tc>
          <w:tcPr>
            <w:tcW w:w="850" w:type="dxa"/>
            <w:tcBorders>
              <w:top w:val="single" w:sz="4" w:space="0" w:color="auto"/>
              <w:left w:val="single" w:sz="4" w:space="0" w:color="auto"/>
              <w:bottom w:val="single" w:sz="4" w:space="0" w:color="auto"/>
              <w:right w:val="single" w:sz="4" w:space="0" w:color="auto"/>
            </w:tcBorders>
          </w:tcPr>
          <w:p w14:paraId="00892979" w14:textId="77777777" w:rsidR="00A52E72" w:rsidRPr="00337C73" w:rsidRDefault="00A52E72" w:rsidP="00A52E72">
            <w:pPr>
              <w:jc w:val="both"/>
              <w:rPr>
                <w:rFonts w:ascii="David" w:hAnsi="David" w:cs="David"/>
                <w:sz w:val="24"/>
                <w:szCs w:val="24"/>
                <w:rtl/>
              </w:rPr>
            </w:pPr>
          </w:p>
        </w:tc>
        <w:tc>
          <w:tcPr>
            <w:tcW w:w="993" w:type="dxa"/>
            <w:tcBorders>
              <w:top w:val="single" w:sz="4" w:space="0" w:color="auto"/>
              <w:left w:val="single" w:sz="4" w:space="0" w:color="auto"/>
              <w:bottom w:val="single" w:sz="4" w:space="0" w:color="auto"/>
              <w:right w:val="single" w:sz="4" w:space="0" w:color="auto"/>
            </w:tcBorders>
          </w:tcPr>
          <w:p w14:paraId="2908BE1B" w14:textId="77777777" w:rsidR="00A52E72" w:rsidRPr="00337C73" w:rsidRDefault="00A52E72" w:rsidP="00A52E72">
            <w:pPr>
              <w:jc w:val="both"/>
              <w:rPr>
                <w:rFonts w:ascii="David" w:hAnsi="David" w:cs="David"/>
                <w:sz w:val="24"/>
                <w:szCs w:val="24"/>
                <w:rtl/>
              </w:rPr>
            </w:pPr>
          </w:p>
        </w:tc>
      </w:tr>
      <w:tr w:rsidR="00A52E72" w:rsidRPr="00337C73" w14:paraId="5F2C5626" w14:textId="77777777" w:rsidTr="00A52E72">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875" w:type="dxa"/>
            <w:tcBorders>
              <w:top w:val="single" w:sz="4" w:space="0" w:color="auto"/>
              <w:left w:val="single" w:sz="4" w:space="0" w:color="auto"/>
              <w:bottom w:val="single" w:sz="4" w:space="0" w:color="auto"/>
              <w:right w:val="single" w:sz="4" w:space="0" w:color="auto"/>
            </w:tcBorders>
          </w:tcPr>
          <w:p w14:paraId="5E9E312B" w14:textId="77777777" w:rsidR="00A52E72" w:rsidRPr="00337C73" w:rsidRDefault="00A52E72" w:rsidP="00A52E72">
            <w:pPr>
              <w:jc w:val="both"/>
              <w:rPr>
                <w:rFonts w:ascii="David" w:hAnsi="David" w:cs="David"/>
                <w:sz w:val="24"/>
                <w:szCs w:val="24"/>
                <w:rtl/>
              </w:rPr>
            </w:pPr>
            <w:permStart w:id="1067217762" w:edGrp="everyone" w:colFirst="0" w:colLast="0"/>
            <w:permStart w:id="1132135024" w:edGrp="everyone" w:colFirst="1" w:colLast="1"/>
            <w:permStart w:id="662506610" w:edGrp="everyone" w:colFirst="2" w:colLast="2"/>
            <w:permStart w:id="1057033948" w:edGrp="everyone" w:colFirst="3" w:colLast="3"/>
            <w:permStart w:id="1399016945" w:edGrp="everyone" w:colFirst="4" w:colLast="4"/>
            <w:permStart w:id="717835816" w:edGrp="everyone" w:colFirst="5" w:colLast="5"/>
            <w:permStart w:id="1943345653" w:edGrp="everyone" w:colFirst="6" w:colLast="6"/>
            <w:permStart w:id="598278187" w:edGrp="everyone" w:colFirst="7" w:colLast="7"/>
            <w:permStart w:id="169432429" w:edGrp="everyone" w:colFirst="8" w:colLast="8"/>
            <w:permStart w:id="1286806754" w:edGrp="everyone" w:colFirst="9" w:colLast="9"/>
            <w:permStart w:id="532360972" w:edGrp="everyone" w:colFirst="10" w:colLast="10"/>
            <w:permEnd w:id="778505821"/>
            <w:permEnd w:id="27289553"/>
            <w:permEnd w:id="1415972562"/>
            <w:permEnd w:id="628432041"/>
            <w:permEnd w:id="1558003774"/>
            <w:permEnd w:id="1765822281"/>
            <w:permEnd w:id="316411911"/>
            <w:permEnd w:id="671887223"/>
            <w:permEnd w:id="1892880357"/>
            <w:permEnd w:id="17501681"/>
            <w:permEnd w:id="191701571"/>
          </w:p>
          <w:p w14:paraId="75D12DD0" w14:textId="77777777" w:rsidR="00A52E72" w:rsidRPr="00337C73" w:rsidRDefault="00A52E72" w:rsidP="00A52E72">
            <w:pPr>
              <w:jc w:val="both"/>
              <w:rPr>
                <w:rFonts w:ascii="David" w:hAnsi="David" w:cs="David"/>
                <w:sz w:val="24"/>
                <w:szCs w:val="24"/>
                <w:rtl/>
              </w:rPr>
            </w:pPr>
          </w:p>
        </w:tc>
        <w:tc>
          <w:tcPr>
            <w:tcW w:w="2809" w:type="dxa"/>
            <w:tcBorders>
              <w:top w:val="single" w:sz="4" w:space="0" w:color="auto"/>
              <w:left w:val="single" w:sz="4" w:space="0" w:color="auto"/>
              <w:bottom w:val="single" w:sz="4" w:space="0" w:color="auto"/>
              <w:right w:val="single" w:sz="4" w:space="0" w:color="auto"/>
            </w:tcBorders>
          </w:tcPr>
          <w:p w14:paraId="6D43443D" w14:textId="77777777" w:rsidR="00A52E72" w:rsidRPr="00337C73" w:rsidRDefault="00A52E72" w:rsidP="00A52E72">
            <w:pPr>
              <w:jc w:val="both"/>
              <w:rPr>
                <w:rFonts w:ascii="David" w:hAnsi="David" w:cs="David"/>
                <w:sz w:val="24"/>
                <w:szCs w:val="24"/>
                <w:rtl/>
              </w:rPr>
            </w:pPr>
          </w:p>
          <w:p w14:paraId="5B990FA3" w14:textId="77777777" w:rsidR="00A52E72" w:rsidRPr="00337C73" w:rsidRDefault="00A52E72" w:rsidP="00A52E72">
            <w:pPr>
              <w:jc w:val="both"/>
              <w:rPr>
                <w:rFonts w:ascii="David" w:hAnsi="David" w:cs="David"/>
                <w:sz w:val="24"/>
                <w:szCs w:val="24"/>
                <w:rtl/>
              </w:rPr>
            </w:pPr>
          </w:p>
        </w:tc>
        <w:tc>
          <w:tcPr>
            <w:tcW w:w="460" w:type="dxa"/>
            <w:tcBorders>
              <w:left w:val="single" w:sz="4" w:space="0" w:color="auto"/>
              <w:right w:val="single" w:sz="4" w:space="0" w:color="auto"/>
            </w:tcBorders>
            <w:shd w:val="clear" w:color="auto" w:fill="E6E6E6"/>
          </w:tcPr>
          <w:p w14:paraId="19F9CEF6" w14:textId="77777777" w:rsidR="00A52E72" w:rsidRPr="00337C73" w:rsidRDefault="00A52E72" w:rsidP="00A52E72">
            <w:pPr>
              <w:jc w:val="both"/>
              <w:rPr>
                <w:rFonts w:ascii="David" w:hAnsi="David" w:cs="David"/>
                <w:sz w:val="24"/>
                <w:szCs w:val="24"/>
                <w:rtl/>
              </w:rPr>
            </w:pPr>
          </w:p>
        </w:tc>
        <w:tc>
          <w:tcPr>
            <w:tcW w:w="604" w:type="dxa"/>
            <w:tcBorders>
              <w:left w:val="single" w:sz="4" w:space="0" w:color="auto"/>
              <w:right w:val="single" w:sz="4" w:space="0" w:color="auto"/>
            </w:tcBorders>
            <w:shd w:val="clear" w:color="auto" w:fill="E6E6E6"/>
          </w:tcPr>
          <w:p w14:paraId="1F8578AE" w14:textId="77777777" w:rsidR="00A52E72" w:rsidRPr="00337C73" w:rsidRDefault="00A52E72" w:rsidP="00A52E72">
            <w:pPr>
              <w:jc w:val="both"/>
              <w:rPr>
                <w:rFonts w:ascii="David" w:hAnsi="David" w:cs="David"/>
                <w:sz w:val="24"/>
                <w:szCs w:val="24"/>
                <w:rtl/>
              </w:rPr>
            </w:pPr>
          </w:p>
        </w:tc>
        <w:tc>
          <w:tcPr>
            <w:tcW w:w="510" w:type="dxa"/>
            <w:tcBorders>
              <w:left w:val="single" w:sz="4" w:space="0" w:color="auto"/>
              <w:right w:val="single" w:sz="4" w:space="0" w:color="auto"/>
            </w:tcBorders>
            <w:shd w:val="clear" w:color="auto" w:fill="E6E6E6"/>
          </w:tcPr>
          <w:p w14:paraId="5E735F5C" w14:textId="77777777" w:rsidR="00A52E72" w:rsidRPr="00337C73" w:rsidRDefault="00A52E72" w:rsidP="00A52E72">
            <w:pPr>
              <w:jc w:val="both"/>
              <w:rPr>
                <w:rFonts w:ascii="David" w:hAnsi="David" w:cs="David"/>
                <w:sz w:val="24"/>
                <w:szCs w:val="24"/>
                <w:rtl/>
              </w:rPr>
            </w:pPr>
          </w:p>
        </w:tc>
        <w:tc>
          <w:tcPr>
            <w:tcW w:w="460" w:type="dxa"/>
            <w:tcBorders>
              <w:left w:val="single" w:sz="4" w:space="0" w:color="auto"/>
              <w:right w:val="single" w:sz="4" w:space="0" w:color="auto"/>
            </w:tcBorders>
            <w:shd w:val="clear" w:color="auto" w:fill="E6E6E6"/>
          </w:tcPr>
          <w:p w14:paraId="0B1E3673" w14:textId="77777777" w:rsidR="00A52E72" w:rsidRPr="00337C73" w:rsidRDefault="00A52E72" w:rsidP="00A52E72">
            <w:pPr>
              <w:jc w:val="both"/>
              <w:rPr>
                <w:rFonts w:ascii="David" w:hAnsi="David" w:cs="David"/>
                <w:sz w:val="24"/>
                <w:szCs w:val="24"/>
                <w:rtl/>
              </w:rPr>
            </w:pPr>
          </w:p>
        </w:tc>
        <w:tc>
          <w:tcPr>
            <w:tcW w:w="604" w:type="dxa"/>
            <w:tcBorders>
              <w:left w:val="single" w:sz="4" w:space="0" w:color="auto"/>
              <w:right w:val="single" w:sz="4" w:space="0" w:color="auto"/>
            </w:tcBorders>
            <w:shd w:val="clear" w:color="auto" w:fill="E6E6E6"/>
          </w:tcPr>
          <w:p w14:paraId="211B8E14" w14:textId="77777777" w:rsidR="00A52E72" w:rsidRPr="00337C73" w:rsidRDefault="00A52E72" w:rsidP="00A52E72">
            <w:pPr>
              <w:jc w:val="both"/>
              <w:rPr>
                <w:rFonts w:ascii="David" w:hAnsi="David" w:cs="David"/>
                <w:sz w:val="24"/>
                <w:szCs w:val="24"/>
                <w:rtl/>
              </w:rPr>
            </w:pPr>
          </w:p>
        </w:tc>
        <w:tc>
          <w:tcPr>
            <w:tcW w:w="510" w:type="dxa"/>
            <w:tcBorders>
              <w:left w:val="single" w:sz="4" w:space="0" w:color="auto"/>
              <w:right w:val="single" w:sz="4" w:space="0" w:color="auto"/>
            </w:tcBorders>
            <w:shd w:val="clear" w:color="auto" w:fill="E6E6E6"/>
          </w:tcPr>
          <w:p w14:paraId="392666DD" w14:textId="77777777" w:rsidR="00A52E72" w:rsidRPr="00337C73" w:rsidRDefault="00A52E72" w:rsidP="00A52E72">
            <w:pPr>
              <w:jc w:val="both"/>
              <w:rPr>
                <w:rFonts w:ascii="David" w:hAnsi="David" w:cs="David"/>
                <w:sz w:val="24"/>
                <w:szCs w:val="24"/>
                <w:rtl/>
              </w:rPr>
            </w:pPr>
          </w:p>
        </w:tc>
        <w:tc>
          <w:tcPr>
            <w:tcW w:w="924" w:type="dxa"/>
            <w:tcBorders>
              <w:top w:val="single" w:sz="4" w:space="0" w:color="auto"/>
              <w:left w:val="single" w:sz="4" w:space="0" w:color="auto"/>
              <w:bottom w:val="single" w:sz="4" w:space="0" w:color="auto"/>
              <w:right w:val="single" w:sz="4" w:space="0" w:color="auto"/>
            </w:tcBorders>
          </w:tcPr>
          <w:p w14:paraId="1144FEB6" w14:textId="77777777" w:rsidR="00A52E72" w:rsidRPr="00337C73" w:rsidRDefault="00A52E72" w:rsidP="00A52E72">
            <w:pPr>
              <w:jc w:val="both"/>
              <w:rPr>
                <w:rFonts w:ascii="David" w:hAnsi="David" w:cs="David"/>
                <w:sz w:val="24"/>
                <w:szCs w:val="24"/>
                <w:rtl/>
              </w:rPr>
            </w:pPr>
          </w:p>
        </w:tc>
        <w:tc>
          <w:tcPr>
            <w:tcW w:w="850" w:type="dxa"/>
            <w:tcBorders>
              <w:top w:val="single" w:sz="4" w:space="0" w:color="auto"/>
              <w:left w:val="single" w:sz="4" w:space="0" w:color="auto"/>
              <w:bottom w:val="single" w:sz="4" w:space="0" w:color="auto"/>
              <w:right w:val="single" w:sz="4" w:space="0" w:color="auto"/>
            </w:tcBorders>
          </w:tcPr>
          <w:p w14:paraId="1EEC381A" w14:textId="77777777" w:rsidR="00A52E72" w:rsidRPr="00337C73" w:rsidRDefault="00A52E72" w:rsidP="00A52E72">
            <w:pPr>
              <w:jc w:val="both"/>
              <w:rPr>
                <w:rFonts w:ascii="David" w:hAnsi="David" w:cs="David"/>
                <w:sz w:val="24"/>
                <w:szCs w:val="24"/>
                <w:rtl/>
              </w:rPr>
            </w:pPr>
          </w:p>
        </w:tc>
        <w:tc>
          <w:tcPr>
            <w:tcW w:w="993" w:type="dxa"/>
            <w:tcBorders>
              <w:top w:val="single" w:sz="4" w:space="0" w:color="auto"/>
              <w:left w:val="single" w:sz="4" w:space="0" w:color="auto"/>
              <w:bottom w:val="single" w:sz="4" w:space="0" w:color="auto"/>
              <w:right w:val="single" w:sz="4" w:space="0" w:color="auto"/>
            </w:tcBorders>
          </w:tcPr>
          <w:p w14:paraId="673108D2" w14:textId="77777777" w:rsidR="00A52E72" w:rsidRPr="00337C73" w:rsidRDefault="00A52E72" w:rsidP="00A52E72">
            <w:pPr>
              <w:jc w:val="both"/>
              <w:rPr>
                <w:rFonts w:ascii="David" w:hAnsi="David" w:cs="David"/>
                <w:sz w:val="24"/>
                <w:szCs w:val="24"/>
                <w:rtl/>
              </w:rPr>
            </w:pPr>
          </w:p>
        </w:tc>
      </w:tr>
      <w:tr w:rsidR="00A52E72" w:rsidRPr="00337C73" w14:paraId="1F5973DD" w14:textId="77777777" w:rsidTr="00A52E72">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875" w:type="dxa"/>
            <w:tcBorders>
              <w:top w:val="single" w:sz="4" w:space="0" w:color="auto"/>
              <w:left w:val="single" w:sz="4" w:space="0" w:color="auto"/>
              <w:bottom w:val="single" w:sz="4" w:space="0" w:color="auto"/>
              <w:right w:val="single" w:sz="4" w:space="0" w:color="auto"/>
            </w:tcBorders>
          </w:tcPr>
          <w:p w14:paraId="42F1E54B" w14:textId="77777777" w:rsidR="00A52E72" w:rsidRPr="00337C73" w:rsidRDefault="00A52E72" w:rsidP="00A52E72">
            <w:pPr>
              <w:jc w:val="both"/>
              <w:rPr>
                <w:rFonts w:ascii="David" w:hAnsi="David" w:cs="David"/>
                <w:sz w:val="24"/>
                <w:szCs w:val="24"/>
                <w:rtl/>
              </w:rPr>
            </w:pPr>
            <w:permStart w:id="2072445013" w:edGrp="everyone" w:colFirst="0" w:colLast="0"/>
            <w:permStart w:id="306269082" w:edGrp="everyone" w:colFirst="1" w:colLast="1"/>
            <w:permStart w:id="985532160" w:edGrp="everyone" w:colFirst="2" w:colLast="2"/>
            <w:permStart w:id="479353291" w:edGrp="everyone" w:colFirst="3" w:colLast="3"/>
            <w:permStart w:id="1974424584" w:edGrp="everyone" w:colFirst="4" w:colLast="4"/>
            <w:permStart w:id="2015302980" w:edGrp="everyone" w:colFirst="5" w:colLast="5"/>
            <w:permStart w:id="951388828" w:edGrp="everyone" w:colFirst="6" w:colLast="6"/>
            <w:permStart w:id="30948692" w:edGrp="everyone" w:colFirst="7" w:colLast="7"/>
            <w:permStart w:id="67466407" w:edGrp="everyone" w:colFirst="8" w:colLast="8"/>
            <w:permStart w:id="579558543" w:edGrp="everyone" w:colFirst="9" w:colLast="9"/>
            <w:permStart w:id="1375172501" w:edGrp="everyone" w:colFirst="10" w:colLast="10"/>
            <w:permEnd w:id="1067217762"/>
            <w:permEnd w:id="1132135024"/>
            <w:permEnd w:id="662506610"/>
            <w:permEnd w:id="1057033948"/>
            <w:permEnd w:id="1399016945"/>
            <w:permEnd w:id="717835816"/>
            <w:permEnd w:id="1943345653"/>
            <w:permEnd w:id="598278187"/>
            <w:permEnd w:id="169432429"/>
            <w:permEnd w:id="1286806754"/>
            <w:permEnd w:id="532360972"/>
          </w:p>
          <w:p w14:paraId="54F640E4" w14:textId="77777777" w:rsidR="00A52E72" w:rsidRPr="00337C73" w:rsidRDefault="00A52E72" w:rsidP="00A52E72">
            <w:pPr>
              <w:jc w:val="both"/>
              <w:rPr>
                <w:rFonts w:ascii="David" w:hAnsi="David" w:cs="David"/>
                <w:sz w:val="24"/>
                <w:szCs w:val="24"/>
                <w:rtl/>
              </w:rPr>
            </w:pPr>
          </w:p>
        </w:tc>
        <w:tc>
          <w:tcPr>
            <w:tcW w:w="2809" w:type="dxa"/>
            <w:tcBorders>
              <w:top w:val="single" w:sz="4" w:space="0" w:color="auto"/>
              <w:left w:val="single" w:sz="4" w:space="0" w:color="auto"/>
              <w:bottom w:val="single" w:sz="4" w:space="0" w:color="auto"/>
              <w:right w:val="single" w:sz="4" w:space="0" w:color="auto"/>
            </w:tcBorders>
          </w:tcPr>
          <w:p w14:paraId="3A6DAEA5" w14:textId="77777777" w:rsidR="00A52E72" w:rsidRPr="00337C73" w:rsidRDefault="00A52E72" w:rsidP="00A52E72">
            <w:pPr>
              <w:jc w:val="both"/>
              <w:rPr>
                <w:rFonts w:ascii="David" w:hAnsi="David" w:cs="David"/>
                <w:sz w:val="24"/>
                <w:szCs w:val="24"/>
                <w:rtl/>
              </w:rPr>
            </w:pPr>
          </w:p>
        </w:tc>
        <w:tc>
          <w:tcPr>
            <w:tcW w:w="460" w:type="dxa"/>
            <w:tcBorders>
              <w:left w:val="single" w:sz="4" w:space="0" w:color="auto"/>
              <w:right w:val="single" w:sz="4" w:space="0" w:color="auto"/>
            </w:tcBorders>
            <w:shd w:val="clear" w:color="auto" w:fill="E6E6E6"/>
          </w:tcPr>
          <w:p w14:paraId="1CD1C091" w14:textId="77777777" w:rsidR="00A52E72" w:rsidRPr="00337C73" w:rsidRDefault="00A52E72" w:rsidP="00A52E72">
            <w:pPr>
              <w:jc w:val="both"/>
              <w:rPr>
                <w:rFonts w:ascii="David" w:hAnsi="David" w:cs="David"/>
                <w:sz w:val="24"/>
                <w:szCs w:val="24"/>
                <w:rtl/>
              </w:rPr>
            </w:pPr>
          </w:p>
        </w:tc>
        <w:tc>
          <w:tcPr>
            <w:tcW w:w="604" w:type="dxa"/>
            <w:tcBorders>
              <w:left w:val="single" w:sz="4" w:space="0" w:color="auto"/>
              <w:right w:val="single" w:sz="4" w:space="0" w:color="auto"/>
            </w:tcBorders>
            <w:shd w:val="clear" w:color="auto" w:fill="E6E6E6"/>
          </w:tcPr>
          <w:p w14:paraId="35D53F3C" w14:textId="77777777" w:rsidR="00A52E72" w:rsidRPr="00337C73" w:rsidRDefault="00A52E72" w:rsidP="00A52E72">
            <w:pPr>
              <w:jc w:val="both"/>
              <w:rPr>
                <w:rFonts w:ascii="David" w:hAnsi="David" w:cs="David"/>
                <w:sz w:val="24"/>
                <w:szCs w:val="24"/>
                <w:rtl/>
              </w:rPr>
            </w:pPr>
          </w:p>
        </w:tc>
        <w:tc>
          <w:tcPr>
            <w:tcW w:w="510" w:type="dxa"/>
            <w:tcBorders>
              <w:left w:val="single" w:sz="4" w:space="0" w:color="auto"/>
              <w:right w:val="single" w:sz="4" w:space="0" w:color="auto"/>
            </w:tcBorders>
            <w:shd w:val="clear" w:color="auto" w:fill="E6E6E6"/>
          </w:tcPr>
          <w:p w14:paraId="50E7C25A" w14:textId="77777777" w:rsidR="00A52E72" w:rsidRPr="00337C73" w:rsidRDefault="00A52E72" w:rsidP="00A52E72">
            <w:pPr>
              <w:jc w:val="both"/>
              <w:rPr>
                <w:rFonts w:ascii="David" w:hAnsi="David" w:cs="David"/>
                <w:sz w:val="24"/>
                <w:szCs w:val="24"/>
                <w:rtl/>
              </w:rPr>
            </w:pPr>
          </w:p>
        </w:tc>
        <w:tc>
          <w:tcPr>
            <w:tcW w:w="460" w:type="dxa"/>
            <w:tcBorders>
              <w:left w:val="single" w:sz="4" w:space="0" w:color="auto"/>
              <w:right w:val="single" w:sz="4" w:space="0" w:color="auto"/>
            </w:tcBorders>
            <w:shd w:val="clear" w:color="auto" w:fill="E6E6E6"/>
          </w:tcPr>
          <w:p w14:paraId="6617E390" w14:textId="77777777" w:rsidR="00A52E72" w:rsidRPr="00337C73" w:rsidRDefault="00A52E72" w:rsidP="00A52E72">
            <w:pPr>
              <w:jc w:val="both"/>
              <w:rPr>
                <w:rFonts w:ascii="David" w:hAnsi="David" w:cs="David"/>
                <w:sz w:val="24"/>
                <w:szCs w:val="24"/>
                <w:rtl/>
              </w:rPr>
            </w:pPr>
          </w:p>
        </w:tc>
        <w:tc>
          <w:tcPr>
            <w:tcW w:w="604" w:type="dxa"/>
            <w:tcBorders>
              <w:left w:val="single" w:sz="4" w:space="0" w:color="auto"/>
              <w:right w:val="single" w:sz="4" w:space="0" w:color="auto"/>
            </w:tcBorders>
            <w:shd w:val="clear" w:color="auto" w:fill="E6E6E6"/>
          </w:tcPr>
          <w:p w14:paraId="3D820898" w14:textId="77777777" w:rsidR="00A52E72" w:rsidRPr="00337C73" w:rsidRDefault="00A52E72" w:rsidP="00A52E72">
            <w:pPr>
              <w:jc w:val="both"/>
              <w:rPr>
                <w:rFonts w:ascii="David" w:hAnsi="David" w:cs="David"/>
                <w:sz w:val="24"/>
                <w:szCs w:val="24"/>
                <w:rtl/>
              </w:rPr>
            </w:pPr>
          </w:p>
        </w:tc>
        <w:tc>
          <w:tcPr>
            <w:tcW w:w="510" w:type="dxa"/>
            <w:tcBorders>
              <w:left w:val="single" w:sz="4" w:space="0" w:color="auto"/>
              <w:right w:val="single" w:sz="4" w:space="0" w:color="auto"/>
            </w:tcBorders>
            <w:shd w:val="clear" w:color="auto" w:fill="E6E6E6"/>
          </w:tcPr>
          <w:p w14:paraId="40907DAB" w14:textId="77777777" w:rsidR="00A52E72" w:rsidRPr="00337C73" w:rsidRDefault="00A52E72" w:rsidP="00A52E72">
            <w:pPr>
              <w:jc w:val="both"/>
              <w:rPr>
                <w:rFonts w:ascii="David" w:hAnsi="David" w:cs="David"/>
                <w:sz w:val="24"/>
                <w:szCs w:val="24"/>
                <w:rtl/>
              </w:rPr>
            </w:pPr>
          </w:p>
        </w:tc>
        <w:tc>
          <w:tcPr>
            <w:tcW w:w="924" w:type="dxa"/>
            <w:tcBorders>
              <w:top w:val="single" w:sz="4" w:space="0" w:color="auto"/>
              <w:left w:val="single" w:sz="4" w:space="0" w:color="auto"/>
              <w:bottom w:val="single" w:sz="4" w:space="0" w:color="auto"/>
              <w:right w:val="single" w:sz="4" w:space="0" w:color="auto"/>
            </w:tcBorders>
          </w:tcPr>
          <w:p w14:paraId="0231E9C8" w14:textId="77777777" w:rsidR="00A52E72" w:rsidRPr="00337C73" w:rsidRDefault="00A52E72" w:rsidP="00A52E72">
            <w:pPr>
              <w:jc w:val="both"/>
              <w:rPr>
                <w:rFonts w:ascii="David" w:hAnsi="David" w:cs="David"/>
                <w:sz w:val="24"/>
                <w:szCs w:val="24"/>
                <w:rtl/>
              </w:rPr>
            </w:pPr>
          </w:p>
        </w:tc>
        <w:tc>
          <w:tcPr>
            <w:tcW w:w="850" w:type="dxa"/>
            <w:tcBorders>
              <w:top w:val="single" w:sz="4" w:space="0" w:color="auto"/>
              <w:left w:val="single" w:sz="4" w:space="0" w:color="auto"/>
              <w:bottom w:val="single" w:sz="4" w:space="0" w:color="auto"/>
              <w:right w:val="single" w:sz="4" w:space="0" w:color="auto"/>
            </w:tcBorders>
          </w:tcPr>
          <w:p w14:paraId="4FE25D45" w14:textId="77777777" w:rsidR="00A52E72" w:rsidRPr="00337C73" w:rsidRDefault="00A52E72" w:rsidP="00A52E72">
            <w:pPr>
              <w:jc w:val="both"/>
              <w:rPr>
                <w:rFonts w:ascii="David" w:hAnsi="David" w:cs="David"/>
                <w:sz w:val="24"/>
                <w:szCs w:val="24"/>
                <w:rtl/>
              </w:rPr>
            </w:pPr>
          </w:p>
        </w:tc>
        <w:tc>
          <w:tcPr>
            <w:tcW w:w="993" w:type="dxa"/>
            <w:tcBorders>
              <w:top w:val="single" w:sz="4" w:space="0" w:color="auto"/>
              <w:left w:val="single" w:sz="4" w:space="0" w:color="auto"/>
              <w:bottom w:val="single" w:sz="4" w:space="0" w:color="auto"/>
              <w:right w:val="single" w:sz="4" w:space="0" w:color="auto"/>
            </w:tcBorders>
          </w:tcPr>
          <w:p w14:paraId="3A210213" w14:textId="77777777" w:rsidR="00A52E72" w:rsidRPr="00337C73" w:rsidRDefault="00A52E72" w:rsidP="00A52E72">
            <w:pPr>
              <w:jc w:val="both"/>
              <w:rPr>
                <w:rFonts w:ascii="David" w:hAnsi="David" w:cs="David"/>
                <w:sz w:val="24"/>
                <w:szCs w:val="24"/>
                <w:rtl/>
              </w:rPr>
            </w:pPr>
          </w:p>
        </w:tc>
      </w:tr>
      <w:tr w:rsidR="00A52E72" w:rsidRPr="00337C73" w14:paraId="146C9DFE" w14:textId="77777777" w:rsidTr="00A52E72">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875" w:type="dxa"/>
            <w:tcBorders>
              <w:top w:val="single" w:sz="4" w:space="0" w:color="auto"/>
              <w:left w:val="single" w:sz="4" w:space="0" w:color="auto"/>
              <w:bottom w:val="single" w:sz="4" w:space="0" w:color="auto"/>
              <w:right w:val="single" w:sz="4" w:space="0" w:color="auto"/>
            </w:tcBorders>
          </w:tcPr>
          <w:p w14:paraId="45BE9A69" w14:textId="77777777" w:rsidR="00A52E72" w:rsidRPr="00337C73" w:rsidRDefault="00A52E72" w:rsidP="00A52E72">
            <w:pPr>
              <w:jc w:val="both"/>
              <w:rPr>
                <w:rFonts w:ascii="David" w:hAnsi="David" w:cs="David"/>
                <w:sz w:val="24"/>
                <w:szCs w:val="24"/>
                <w:rtl/>
              </w:rPr>
            </w:pPr>
            <w:permStart w:id="667300073" w:edGrp="everyone" w:colFirst="0" w:colLast="0"/>
            <w:permStart w:id="2007638748" w:edGrp="everyone" w:colFirst="1" w:colLast="1"/>
            <w:permStart w:id="2016835137" w:edGrp="everyone" w:colFirst="2" w:colLast="2"/>
            <w:permStart w:id="369688849" w:edGrp="everyone" w:colFirst="3" w:colLast="3"/>
            <w:permStart w:id="1935477089" w:edGrp="everyone" w:colFirst="4" w:colLast="4"/>
            <w:permStart w:id="899028500" w:edGrp="everyone" w:colFirst="5" w:colLast="5"/>
            <w:permStart w:id="852164752" w:edGrp="everyone" w:colFirst="6" w:colLast="6"/>
            <w:permStart w:id="881086350" w:edGrp="everyone" w:colFirst="7" w:colLast="7"/>
            <w:permStart w:id="455113970" w:edGrp="everyone" w:colFirst="8" w:colLast="8"/>
            <w:permStart w:id="15752708" w:edGrp="everyone" w:colFirst="9" w:colLast="9"/>
            <w:permStart w:id="370545508" w:edGrp="everyone" w:colFirst="10" w:colLast="10"/>
            <w:permEnd w:id="2072445013"/>
            <w:permEnd w:id="306269082"/>
            <w:permEnd w:id="985532160"/>
            <w:permEnd w:id="479353291"/>
            <w:permEnd w:id="1974424584"/>
            <w:permEnd w:id="2015302980"/>
            <w:permEnd w:id="951388828"/>
            <w:permEnd w:id="30948692"/>
            <w:permEnd w:id="67466407"/>
            <w:permEnd w:id="579558543"/>
            <w:permEnd w:id="1375172501"/>
          </w:p>
          <w:p w14:paraId="3C367FAB" w14:textId="77777777" w:rsidR="00A52E72" w:rsidRPr="00337C73" w:rsidRDefault="00A52E72" w:rsidP="00A52E72">
            <w:pPr>
              <w:jc w:val="both"/>
              <w:rPr>
                <w:rFonts w:ascii="David" w:hAnsi="David" w:cs="David"/>
                <w:sz w:val="24"/>
                <w:szCs w:val="24"/>
                <w:rtl/>
              </w:rPr>
            </w:pPr>
          </w:p>
        </w:tc>
        <w:tc>
          <w:tcPr>
            <w:tcW w:w="2809" w:type="dxa"/>
            <w:tcBorders>
              <w:top w:val="single" w:sz="4" w:space="0" w:color="auto"/>
              <w:left w:val="single" w:sz="4" w:space="0" w:color="auto"/>
              <w:bottom w:val="single" w:sz="4" w:space="0" w:color="auto"/>
              <w:right w:val="single" w:sz="4" w:space="0" w:color="auto"/>
            </w:tcBorders>
          </w:tcPr>
          <w:p w14:paraId="6F8673DE" w14:textId="77777777" w:rsidR="00A52E72" w:rsidRPr="00337C73" w:rsidRDefault="00A52E72" w:rsidP="00A52E72">
            <w:pPr>
              <w:jc w:val="both"/>
              <w:rPr>
                <w:rFonts w:ascii="David" w:hAnsi="David" w:cs="David"/>
                <w:sz w:val="24"/>
                <w:szCs w:val="24"/>
                <w:rtl/>
              </w:rPr>
            </w:pPr>
          </w:p>
        </w:tc>
        <w:tc>
          <w:tcPr>
            <w:tcW w:w="460" w:type="dxa"/>
            <w:tcBorders>
              <w:left w:val="single" w:sz="4" w:space="0" w:color="auto"/>
              <w:right w:val="single" w:sz="4" w:space="0" w:color="auto"/>
            </w:tcBorders>
            <w:shd w:val="clear" w:color="auto" w:fill="E6E6E6"/>
          </w:tcPr>
          <w:p w14:paraId="1417FD05" w14:textId="77777777" w:rsidR="00A52E72" w:rsidRPr="00337C73" w:rsidRDefault="00A52E72" w:rsidP="00A52E72">
            <w:pPr>
              <w:jc w:val="both"/>
              <w:rPr>
                <w:rFonts w:ascii="David" w:hAnsi="David" w:cs="David"/>
                <w:sz w:val="24"/>
                <w:szCs w:val="24"/>
                <w:rtl/>
              </w:rPr>
            </w:pPr>
          </w:p>
        </w:tc>
        <w:tc>
          <w:tcPr>
            <w:tcW w:w="604" w:type="dxa"/>
            <w:tcBorders>
              <w:left w:val="single" w:sz="4" w:space="0" w:color="auto"/>
              <w:right w:val="single" w:sz="4" w:space="0" w:color="auto"/>
            </w:tcBorders>
            <w:shd w:val="clear" w:color="auto" w:fill="E6E6E6"/>
          </w:tcPr>
          <w:p w14:paraId="7752558C" w14:textId="77777777" w:rsidR="00A52E72" w:rsidRPr="00337C73" w:rsidRDefault="00A52E72" w:rsidP="00A52E72">
            <w:pPr>
              <w:jc w:val="both"/>
              <w:rPr>
                <w:rFonts w:ascii="David" w:hAnsi="David" w:cs="David"/>
                <w:sz w:val="24"/>
                <w:szCs w:val="24"/>
                <w:rtl/>
              </w:rPr>
            </w:pPr>
          </w:p>
        </w:tc>
        <w:tc>
          <w:tcPr>
            <w:tcW w:w="510" w:type="dxa"/>
            <w:tcBorders>
              <w:left w:val="single" w:sz="4" w:space="0" w:color="auto"/>
              <w:right w:val="single" w:sz="4" w:space="0" w:color="auto"/>
            </w:tcBorders>
            <w:shd w:val="clear" w:color="auto" w:fill="E6E6E6"/>
          </w:tcPr>
          <w:p w14:paraId="2CA8C68F" w14:textId="77777777" w:rsidR="00A52E72" w:rsidRPr="00337C73" w:rsidRDefault="00A52E72" w:rsidP="00A52E72">
            <w:pPr>
              <w:jc w:val="both"/>
              <w:rPr>
                <w:rFonts w:ascii="David" w:hAnsi="David" w:cs="David"/>
                <w:sz w:val="24"/>
                <w:szCs w:val="24"/>
                <w:rtl/>
              </w:rPr>
            </w:pPr>
          </w:p>
        </w:tc>
        <w:tc>
          <w:tcPr>
            <w:tcW w:w="460" w:type="dxa"/>
            <w:tcBorders>
              <w:left w:val="single" w:sz="4" w:space="0" w:color="auto"/>
              <w:right w:val="single" w:sz="4" w:space="0" w:color="auto"/>
            </w:tcBorders>
            <w:shd w:val="clear" w:color="auto" w:fill="E6E6E6"/>
          </w:tcPr>
          <w:p w14:paraId="61D62899" w14:textId="77777777" w:rsidR="00A52E72" w:rsidRPr="00337C73" w:rsidRDefault="00A52E72" w:rsidP="00A52E72">
            <w:pPr>
              <w:jc w:val="both"/>
              <w:rPr>
                <w:rFonts w:ascii="David" w:hAnsi="David" w:cs="David"/>
                <w:sz w:val="24"/>
                <w:szCs w:val="24"/>
                <w:rtl/>
              </w:rPr>
            </w:pPr>
          </w:p>
        </w:tc>
        <w:tc>
          <w:tcPr>
            <w:tcW w:w="604" w:type="dxa"/>
            <w:tcBorders>
              <w:left w:val="single" w:sz="4" w:space="0" w:color="auto"/>
              <w:right w:val="single" w:sz="4" w:space="0" w:color="auto"/>
            </w:tcBorders>
            <w:shd w:val="clear" w:color="auto" w:fill="E6E6E6"/>
          </w:tcPr>
          <w:p w14:paraId="6FE06ED0" w14:textId="77777777" w:rsidR="00A52E72" w:rsidRPr="00337C73" w:rsidRDefault="00A52E72" w:rsidP="00A52E72">
            <w:pPr>
              <w:jc w:val="both"/>
              <w:rPr>
                <w:rFonts w:ascii="David" w:hAnsi="David" w:cs="David"/>
                <w:sz w:val="24"/>
                <w:szCs w:val="24"/>
                <w:rtl/>
              </w:rPr>
            </w:pPr>
          </w:p>
        </w:tc>
        <w:tc>
          <w:tcPr>
            <w:tcW w:w="510" w:type="dxa"/>
            <w:tcBorders>
              <w:left w:val="single" w:sz="4" w:space="0" w:color="auto"/>
              <w:right w:val="single" w:sz="4" w:space="0" w:color="auto"/>
            </w:tcBorders>
            <w:shd w:val="clear" w:color="auto" w:fill="E6E6E6"/>
          </w:tcPr>
          <w:p w14:paraId="10081DB9" w14:textId="77777777" w:rsidR="00A52E72" w:rsidRPr="00337C73" w:rsidRDefault="00A52E72" w:rsidP="00A52E72">
            <w:pPr>
              <w:jc w:val="both"/>
              <w:rPr>
                <w:rFonts w:ascii="David" w:hAnsi="David" w:cs="David"/>
                <w:sz w:val="24"/>
                <w:szCs w:val="24"/>
                <w:rtl/>
              </w:rPr>
            </w:pPr>
          </w:p>
        </w:tc>
        <w:tc>
          <w:tcPr>
            <w:tcW w:w="924" w:type="dxa"/>
            <w:tcBorders>
              <w:top w:val="single" w:sz="4" w:space="0" w:color="auto"/>
              <w:left w:val="single" w:sz="4" w:space="0" w:color="auto"/>
              <w:bottom w:val="single" w:sz="4" w:space="0" w:color="auto"/>
              <w:right w:val="single" w:sz="4" w:space="0" w:color="auto"/>
            </w:tcBorders>
          </w:tcPr>
          <w:p w14:paraId="2268F4F0" w14:textId="77777777" w:rsidR="00A52E72" w:rsidRPr="00337C73" w:rsidRDefault="00A52E72" w:rsidP="00A52E72">
            <w:pPr>
              <w:jc w:val="both"/>
              <w:rPr>
                <w:rFonts w:ascii="David" w:hAnsi="David" w:cs="David"/>
                <w:sz w:val="24"/>
                <w:szCs w:val="24"/>
                <w:rtl/>
              </w:rPr>
            </w:pPr>
          </w:p>
        </w:tc>
        <w:tc>
          <w:tcPr>
            <w:tcW w:w="850" w:type="dxa"/>
            <w:tcBorders>
              <w:top w:val="single" w:sz="4" w:space="0" w:color="auto"/>
              <w:left w:val="single" w:sz="4" w:space="0" w:color="auto"/>
              <w:bottom w:val="single" w:sz="4" w:space="0" w:color="auto"/>
              <w:right w:val="single" w:sz="4" w:space="0" w:color="auto"/>
            </w:tcBorders>
          </w:tcPr>
          <w:p w14:paraId="2F894D8A" w14:textId="77777777" w:rsidR="00A52E72" w:rsidRPr="00337C73" w:rsidRDefault="00A52E72" w:rsidP="00A52E72">
            <w:pPr>
              <w:jc w:val="both"/>
              <w:rPr>
                <w:rFonts w:ascii="David" w:hAnsi="David" w:cs="David"/>
                <w:sz w:val="24"/>
                <w:szCs w:val="24"/>
                <w:rtl/>
              </w:rPr>
            </w:pPr>
          </w:p>
        </w:tc>
        <w:tc>
          <w:tcPr>
            <w:tcW w:w="993" w:type="dxa"/>
            <w:tcBorders>
              <w:top w:val="single" w:sz="4" w:space="0" w:color="auto"/>
              <w:left w:val="single" w:sz="4" w:space="0" w:color="auto"/>
              <w:bottom w:val="single" w:sz="4" w:space="0" w:color="auto"/>
              <w:right w:val="single" w:sz="4" w:space="0" w:color="auto"/>
            </w:tcBorders>
          </w:tcPr>
          <w:p w14:paraId="4170835F" w14:textId="77777777" w:rsidR="00A52E72" w:rsidRPr="00337C73" w:rsidRDefault="00A52E72" w:rsidP="00A52E72">
            <w:pPr>
              <w:jc w:val="both"/>
              <w:rPr>
                <w:rFonts w:ascii="David" w:hAnsi="David" w:cs="David"/>
                <w:sz w:val="24"/>
                <w:szCs w:val="24"/>
                <w:rtl/>
              </w:rPr>
            </w:pPr>
          </w:p>
        </w:tc>
      </w:tr>
      <w:permEnd w:id="667300073"/>
      <w:permEnd w:id="2007638748"/>
      <w:permEnd w:id="2016835137"/>
      <w:permEnd w:id="369688849"/>
      <w:permEnd w:id="1935477089"/>
      <w:permEnd w:id="899028500"/>
      <w:permEnd w:id="852164752"/>
      <w:permEnd w:id="881086350"/>
      <w:permEnd w:id="455113970"/>
      <w:permEnd w:id="15752708"/>
      <w:permEnd w:id="370545508"/>
    </w:tbl>
    <w:p w14:paraId="7E7FD07D" w14:textId="77777777" w:rsidR="00865138" w:rsidRPr="00337C73" w:rsidRDefault="00865138" w:rsidP="000745EE">
      <w:pPr>
        <w:spacing w:line="276" w:lineRule="auto"/>
        <w:rPr>
          <w:rFonts w:ascii="David" w:hAnsi="David" w:cs="David"/>
          <w:sz w:val="24"/>
          <w:szCs w:val="24"/>
          <w:u w:val="single"/>
          <w:rtl/>
        </w:rPr>
      </w:pPr>
    </w:p>
    <w:p w14:paraId="0904670C" w14:textId="77777777" w:rsidR="005F7A05" w:rsidRPr="00337C73" w:rsidRDefault="005F7A05" w:rsidP="000745EE">
      <w:pPr>
        <w:spacing w:line="276" w:lineRule="auto"/>
        <w:rPr>
          <w:rFonts w:ascii="David" w:hAnsi="David" w:cs="David"/>
          <w:sz w:val="24"/>
          <w:szCs w:val="24"/>
          <w:rtl/>
        </w:rPr>
      </w:pPr>
      <w:r w:rsidRPr="00337C73">
        <w:rPr>
          <w:rFonts w:ascii="David" w:hAnsi="David" w:cs="David"/>
          <w:sz w:val="24"/>
          <w:szCs w:val="24"/>
          <w:u w:val="single"/>
          <w:rtl/>
        </w:rPr>
        <w:t>הצהרת המציע</w:t>
      </w:r>
      <w:r w:rsidRPr="00337C73">
        <w:rPr>
          <w:rFonts w:ascii="David" w:hAnsi="David" w:cs="David"/>
          <w:sz w:val="24"/>
          <w:szCs w:val="24"/>
          <w:rtl/>
        </w:rPr>
        <w:t>:</w:t>
      </w:r>
    </w:p>
    <w:tbl>
      <w:tblPr>
        <w:bidiVisual/>
        <w:tblW w:w="0" w:type="auto"/>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12"/>
        <w:gridCol w:w="3031"/>
        <w:gridCol w:w="3969"/>
      </w:tblGrid>
      <w:tr w:rsidR="00E31F2B" w:rsidRPr="00337C73" w14:paraId="143341C4" w14:textId="77777777" w:rsidTr="00EE65FB">
        <w:tc>
          <w:tcPr>
            <w:tcW w:w="1612" w:type="dxa"/>
          </w:tcPr>
          <w:p w14:paraId="08F1E4EB" w14:textId="77777777" w:rsidR="00E31F2B" w:rsidRPr="00337C73" w:rsidRDefault="00E31F2B" w:rsidP="000745EE">
            <w:pPr>
              <w:spacing w:line="276" w:lineRule="auto"/>
              <w:jc w:val="both"/>
              <w:rPr>
                <w:rFonts w:ascii="David" w:hAnsi="David" w:cs="David"/>
                <w:sz w:val="24"/>
                <w:szCs w:val="24"/>
              </w:rPr>
            </w:pPr>
            <w:permStart w:id="391908966" w:edGrp="everyone" w:colFirst="0" w:colLast="0"/>
            <w:permStart w:id="318006982" w:edGrp="everyone" w:colFirst="1" w:colLast="1"/>
            <w:permStart w:id="909793930" w:edGrp="everyone" w:colFirst="2" w:colLast="2"/>
          </w:p>
        </w:tc>
        <w:tc>
          <w:tcPr>
            <w:tcW w:w="3031" w:type="dxa"/>
          </w:tcPr>
          <w:p w14:paraId="42E7CFA2" w14:textId="77777777" w:rsidR="00E31F2B" w:rsidRPr="00337C73" w:rsidRDefault="00E31F2B" w:rsidP="000745EE">
            <w:pPr>
              <w:spacing w:line="276" w:lineRule="auto"/>
              <w:jc w:val="both"/>
              <w:rPr>
                <w:rFonts w:ascii="David" w:hAnsi="David" w:cs="David"/>
                <w:sz w:val="24"/>
                <w:szCs w:val="24"/>
              </w:rPr>
            </w:pPr>
          </w:p>
        </w:tc>
        <w:tc>
          <w:tcPr>
            <w:tcW w:w="3969" w:type="dxa"/>
          </w:tcPr>
          <w:p w14:paraId="52153F89" w14:textId="77777777" w:rsidR="00E31F2B" w:rsidRPr="00337C73" w:rsidRDefault="00E31F2B" w:rsidP="000745EE">
            <w:pPr>
              <w:spacing w:line="276" w:lineRule="auto"/>
              <w:jc w:val="both"/>
              <w:rPr>
                <w:rFonts w:ascii="David" w:hAnsi="David" w:cs="David"/>
                <w:sz w:val="24"/>
                <w:szCs w:val="24"/>
              </w:rPr>
            </w:pPr>
          </w:p>
        </w:tc>
      </w:tr>
      <w:permEnd w:id="391908966"/>
      <w:permEnd w:id="318006982"/>
      <w:permEnd w:id="909793930"/>
      <w:tr w:rsidR="00E31F2B" w:rsidRPr="00337C73" w14:paraId="446A1E09" w14:textId="77777777" w:rsidTr="00EE65FB">
        <w:tc>
          <w:tcPr>
            <w:tcW w:w="1612" w:type="dxa"/>
            <w:shd w:val="pct5" w:color="auto" w:fill="auto"/>
          </w:tcPr>
          <w:p w14:paraId="0D6EAB43" w14:textId="77777777" w:rsidR="00E31F2B" w:rsidRPr="00337C73" w:rsidRDefault="00E31F2B" w:rsidP="000745EE">
            <w:pPr>
              <w:spacing w:line="276" w:lineRule="auto"/>
              <w:jc w:val="center"/>
              <w:rPr>
                <w:rFonts w:ascii="David" w:hAnsi="David" w:cs="David"/>
                <w:sz w:val="24"/>
                <w:szCs w:val="24"/>
                <w:rtl/>
              </w:rPr>
            </w:pPr>
            <w:r w:rsidRPr="00337C73">
              <w:rPr>
                <w:rFonts w:ascii="David" w:hAnsi="David" w:cs="David"/>
                <w:sz w:val="24"/>
                <w:szCs w:val="24"/>
                <w:rtl/>
              </w:rPr>
              <w:t>תאריך</w:t>
            </w:r>
          </w:p>
        </w:tc>
        <w:tc>
          <w:tcPr>
            <w:tcW w:w="3031" w:type="dxa"/>
            <w:shd w:val="pct5" w:color="auto" w:fill="auto"/>
          </w:tcPr>
          <w:p w14:paraId="69ACDF83" w14:textId="77777777" w:rsidR="00E31F2B" w:rsidRPr="00337C73" w:rsidRDefault="00E31F2B" w:rsidP="000745EE">
            <w:pPr>
              <w:spacing w:line="276" w:lineRule="auto"/>
              <w:jc w:val="center"/>
              <w:rPr>
                <w:rFonts w:ascii="David" w:hAnsi="David" w:cs="David"/>
                <w:sz w:val="24"/>
                <w:szCs w:val="24"/>
              </w:rPr>
            </w:pPr>
            <w:r w:rsidRPr="00337C73">
              <w:rPr>
                <w:rFonts w:ascii="David" w:hAnsi="David" w:cs="David"/>
                <w:sz w:val="24"/>
                <w:szCs w:val="24"/>
                <w:rtl/>
              </w:rPr>
              <w:t>שם מלא של החותם בשם המציע</w:t>
            </w:r>
          </w:p>
        </w:tc>
        <w:tc>
          <w:tcPr>
            <w:tcW w:w="3969" w:type="dxa"/>
            <w:shd w:val="pct5" w:color="auto" w:fill="auto"/>
          </w:tcPr>
          <w:p w14:paraId="28078AF2" w14:textId="77777777" w:rsidR="00E31F2B" w:rsidRPr="00337C73" w:rsidRDefault="00E31F2B" w:rsidP="000745EE">
            <w:pPr>
              <w:spacing w:line="276" w:lineRule="auto"/>
              <w:jc w:val="center"/>
              <w:rPr>
                <w:rFonts w:ascii="David" w:hAnsi="David" w:cs="David"/>
                <w:sz w:val="24"/>
                <w:szCs w:val="24"/>
              </w:rPr>
            </w:pPr>
            <w:r w:rsidRPr="00337C73">
              <w:rPr>
                <w:rFonts w:ascii="David" w:hAnsi="David" w:cs="David"/>
                <w:sz w:val="24"/>
                <w:szCs w:val="24"/>
                <w:rtl/>
              </w:rPr>
              <w:t>חתימה וחותמת המציע</w:t>
            </w:r>
          </w:p>
        </w:tc>
      </w:tr>
    </w:tbl>
    <w:p w14:paraId="360F1AFC" w14:textId="77777777" w:rsidR="00EE65FB" w:rsidRPr="00337C73" w:rsidRDefault="00EE65FB" w:rsidP="000745EE">
      <w:pPr>
        <w:pStyle w:val="a9"/>
        <w:overflowPunct w:val="0"/>
        <w:spacing w:line="276" w:lineRule="auto"/>
        <w:textAlignment w:val="baseline"/>
        <w:rPr>
          <w:rFonts w:ascii="David" w:hAnsi="David" w:cs="David"/>
          <w:b/>
          <w:bCs/>
          <w:sz w:val="24"/>
          <w:szCs w:val="24"/>
          <w:u w:val="single"/>
          <w:rtl/>
        </w:rPr>
      </w:pPr>
    </w:p>
    <w:p w14:paraId="3F1BE612" w14:textId="77777777" w:rsidR="00CF23D7" w:rsidRPr="00337C73" w:rsidRDefault="00CF23D7" w:rsidP="00CF23D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3"/>
          <w:szCs w:val="23"/>
          <w:u w:val="single"/>
          <w:rtl/>
        </w:rPr>
      </w:pPr>
      <w:r w:rsidRPr="00337C73">
        <w:rPr>
          <w:rFonts w:ascii="David" w:hAnsi="David" w:cs="David"/>
          <w:b/>
          <w:bCs/>
          <w:sz w:val="23"/>
          <w:szCs w:val="23"/>
          <w:u w:val="single"/>
          <w:rtl/>
        </w:rPr>
        <w:t>אישור עורך הדין</w:t>
      </w:r>
    </w:p>
    <w:p w14:paraId="2C56137C" w14:textId="77777777" w:rsidR="00CF23D7" w:rsidRPr="00337C73" w:rsidRDefault="00CF23D7" w:rsidP="00CF23D7">
      <w:pPr>
        <w:spacing w:line="360" w:lineRule="auto"/>
        <w:jc w:val="both"/>
        <w:rPr>
          <w:rFonts w:ascii="David" w:hAnsi="David" w:cs="David"/>
          <w:sz w:val="23"/>
          <w:szCs w:val="23"/>
          <w:rtl/>
        </w:rPr>
      </w:pPr>
      <w:r w:rsidRPr="00337C73">
        <w:rPr>
          <w:rFonts w:ascii="David" w:hAnsi="David" w:cs="David"/>
          <w:sz w:val="23"/>
          <w:szCs w:val="23"/>
          <w:rtl/>
        </w:rPr>
        <w:t>אני הח"</w:t>
      </w:r>
      <w:permStart w:id="705827581" w:edGrp="everyone"/>
      <w:r w:rsidRPr="00337C73">
        <w:rPr>
          <w:rFonts w:ascii="David" w:hAnsi="David" w:cs="David"/>
          <w:sz w:val="23"/>
          <w:szCs w:val="23"/>
          <w:rtl/>
        </w:rPr>
        <w:t xml:space="preserve">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D3658CE" w14:textId="77777777" w:rsidR="00CF23D7" w:rsidRPr="00337C73" w:rsidRDefault="00CF23D7" w:rsidP="00CF23D7">
      <w:pPr>
        <w:spacing w:line="360" w:lineRule="auto"/>
        <w:rPr>
          <w:rFonts w:ascii="David" w:hAnsi="David" w:cs="David"/>
          <w:sz w:val="23"/>
          <w:szCs w:val="23"/>
          <w:rtl/>
        </w:rPr>
      </w:pPr>
      <w:r w:rsidRPr="00337C73">
        <w:rPr>
          <w:rFonts w:ascii="David" w:hAnsi="David" w:cs="David"/>
          <w:sz w:val="23"/>
          <w:szCs w:val="23"/>
          <w:rtl/>
        </w:rPr>
        <w:t>________________</w:t>
      </w:r>
      <w:r w:rsidRPr="00337C73">
        <w:rPr>
          <w:rFonts w:ascii="David" w:hAnsi="David" w:cs="David"/>
          <w:sz w:val="23"/>
          <w:szCs w:val="23"/>
          <w:rtl/>
        </w:rPr>
        <w:tab/>
      </w:r>
      <w:r w:rsidRPr="00337C73">
        <w:rPr>
          <w:rFonts w:ascii="David" w:hAnsi="David" w:cs="David"/>
          <w:sz w:val="23"/>
          <w:szCs w:val="23"/>
          <w:rtl/>
        </w:rPr>
        <w:tab/>
        <w:t>_________________</w:t>
      </w:r>
      <w:r w:rsidRPr="00337C73">
        <w:rPr>
          <w:rFonts w:ascii="David" w:hAnsi="David" w:cs="David"/>
          <w:sz w:val="23"/>
          <w:szCs w:val="23"/>
          <w:rtl/>
        </w:rPr>
        <w:tab/>
      </w:r>
      <w:r w:rsidRPr="00337C73">
        <w:rPr>
          <w:rFonts w:ascii="David" w:hAnsi="David" w:cs="David"/>
          <w:sz w:val="23"/>
          <w:szCs w:val="23"/>
          <w:rtl/>
        </w:rPr>
        <w:tab/>
      </w:r>
      <w:r w:rsidRPr="00337C73">
        <w:rPr>
          <w:rFonts w:ascii="David" w:hAnsi="David" w:cs="David"/>
          <w:sz w:val="23"/>
          <w:szCs w:val="23"/>
          <w:rtl/>
        </w:rPr>
        <w:tab/>
        <w:t>___________________</w:t>
      </w:r>
    </w:p>
    <w:permEnd w:id="705827581"/>
    <w:p w14:paraId="28F9D218" w14:textId="77777777" w:rsidR="00CF23D7" w:rsidRPr="00337C73" w:rsidRDefault="00CF23D7" w:rsidP="00CF23D7">
      <w:pPr>
        <w:spacing w:line="360" w:lineRule="auto"/>
        <w:rPr>
          <w:rFonts w:ascii="David" w:hAnsi="David" w:cs="David"/>
          <w:sz w:val="23"/>
          <w:szCs w:val="23"/>
          <w:rtl/>
        </w:rPr>
      </w:pPr>
      <w:r w:rsidRPr="00337C73">
        <w:rPr>
          <w:rFonts w:ascii="David" w:hAnsi="David" w:cs="David"/>
          <w:sz w:val="23"/>
          <w:szCs w:val="23"/>
          <w:rtl/>
        </w:rPr>
        <w:tab/>
        <w:t>תאריך</w:t>
      </w:r>
      <w:r w:rsidRPr="00337C73">
        <w:rPr>
          <w:rFonts w:ascii="David" w:hAnsi="David" w:cs="David"/>
          <w:sz w:val="23"/>
          <w:szCs w:val="23"/>
          <w:rtl/>
        </w:rPr>
        <w:tab/>
      </w:r>
      <w:r w:rsidRPr="00337C73">
        <w:rPr>
          <w:rFonts w:ascii="David" w:hAnsi="David" w:cs="David"/>
          <w:sz w:val="23"/>
          <w:szCs w:val="23"/>
          <w:rtl/>
        </w:rPr>
        <w:tab/>
      </w:r>
      <w:r w:rsidRPr="00337C73">
        <w:rPr>
          <w:rFonts w:ascii="David" w:hAnsi="David" w:cs="David"/>
          <w:sz w:val="23"/>
          <w:szCs w:val="23"/>
          <w:rtl/>
        </w:rPr>
        <w:tab/>
        <w:t xml:space="preserve">    מספר רישיון</w:t>
      </w:r>
      <w:r w:rsidRPr="00337C73">
        <w:rPr>
          <w:rFonts w:ascii="David" w:hAnsi="David" w:cs="David"/>
          <w:sz w:val="23"/>
          <w:szCs w:val="23"/>
          <w:rtl/>
        </w:rPr>
        <w:tab/>
      </w:r>
      <w:r w:rsidRPr="00337C73">
        <w:rPr>
          <w:rFonts w:ascii="David" w:hAnsi="David" w:cs="David"/>
          <w:sz w:val="23"/>
          <w:szCs w:val="23"/>
          <w:rtl/>
        </w:rPr>
        <w:tab/>
      </w:r>
      <w:r w:rsidRPr="00337C73">
        <w:rPr>
          <w:rFonts w:ascii="David" w:hAnsi="David" w:cs="David"/>
          <w:sz w:val="23"/>
          <w:szCs w:val="23"/>
          <w:rtl/>
        </w:rPr>
        <w:tab/>
      </w:r>
      <w:r w:rsidRPr="00337C73">
        <w:rPr>
          <w:rFonts w:ascii="David" w:hAnsi="David" w:cs="David"/>
          <w:sz w:val="23"/>
          <w:szCs w:val="23"/>
          <w:rtl/>
        </w:rPr>
        <w:tab/>
        <w:t xml:space="preserve">    חתימה וחותמת</w:t>
      </w:r>
    </w:p>
    <w:p w14:paraId="27D971ED" w14:textId="77777777" w:rsidR="004F2246" w:rsidRPr="00337C73" w:rsidRDefault="005F7A05" w:rsidP="000745EE">
      <w:pPr>
        <w:pStyle w:val="2"/>
        <w:spacing w:before="0" w:after="0" w:line="276" w:lineRule="auto"/>
        <w:jc w:val="center"/>
        <w:rPr>
          <w:rFonts w:ascii="David" w:hAnsi="David" w:cs="David"/>
          <w:i w:val="0"/>
          <w:iCs w:val="0"/>
          <w:sz w:val="24"/>
          <w:szCs w:val="24"/>
          <w:rtl/>
        </w:rPr>
      </w:pPr>
      <w:r w:rsidRPr="00337C73">
        <w:rPr>
          <w:rFonts w:ascii="David" w:hAnsi="David" w:cs="David"/>
          <w:i w:val="0"/>
          <w:iCs w:val="0"/>
          <w:sz w:val="2"/>
          <w:szCs w:val="2"/>
          <w:rtl/>
        </w:rPr>
        <w:br w:type="page"/>
      </w:r>
      <w:r w:rsidR="00AA2B57" w:rsidRPr="00337C73">
        <w:rPr>
          <w:rFonts w:ascii="David" w:hAnsi="David" w:cs="David"/>
          <w:i w:val="0"/>
          <w:iCs w:val="0"/>
          <w:sz w:val="24"/>
          <w:szCs w:val="24"/>
        </w:rPr>
        <w:t xml:space="preserve"> </w:t>
      </w:r>
      <w:bookmarkStart w:id="152" w:name="נספח_עובדים_זרים"/>
      <w:bookmarkStart w:id="153" w:name="_Toc182387680"/>
      <w:r w:rsidR="004F2246" w:rsidRPr="00337C73">
        <w:rPr>
          <w:rFonts w:ascii="David" w:hAnsi="David" w:cs="David"/>
          <w:i w:val="0"/>
          <w:iCs w:val="0"/>
          <w:sz w:val="24"/>
          <w:szCs w:val="24"/>
          <w:rtl/>
        </w:rPr>
        <w:t xml:space="preserve">נספח </w:t>
      </w:r>
      <w:r w:rsidR="006E3936" w:rsidRPr="00337C73">
        <w:rPr>
          <w:rFonts w:ascii="David" w:hAnsi="David" w:cs="David"/>
          <w:i w:val="0"/>
          <w:iCs w:val="0"/>
          <w:sz w:val="24"/>
          <w:szCs w:val="24"/>
          <w:rtl/>
        </w:rPr>
        <w:fldChar w:fldCharType="begin"/>
      </w:r>
      <w:r w:rsidR="006E3936" w:rsidRPr="00337C73">
        <w:rPr>
          <w:rFonts w:ascii="David" w:hAnsi="David" w:cs="David"/>
          <w:i w:val="0"/>
          <w:iCs w:val="0"/>
          <w:sz w:val="24"/>
          <w:szCs w:val="24"/>
          <w:rtl/>
        </w:rPr>
        <w:instrText xml:space="preserve"> </w:instrText>
      </w:r>
      <w:r w:rsidR="006E3936" w:rsidRPr="00337C73">
        <w:rPr>
          <w:rFonts w:ascii="David" w:hAnsi="David" w:cs="David"/>
          <w:i w:val="0"/>
          <w:iCs w:val="0"/>
          <w:sz w:val="24"/>
          <w:szCs w:val="24"/>
        </w:rPr>
        <w:instrText>AUTONUM  \* hebrew1 \s</w:instrText>
      </w:r>
      <w:r w:rsidR="006E3936" w:rsidRPr="00337C73">
        <w:rPr>
          <w:rFonts w:ascii="David" w:hAnsi="David" w:cs="David"/>
          <w:i w:val="0"/>
          <w:iCs w:val="0"/>
          <w:sz w:val="24"/>
          <w:szCs w:val="24"/>
          <w:rtl/>
        </w:rPr>
        <w:instrText xml:space="preserve"> ' </w:instrText>
      </w:r>
      <w:r w:rsidR="006E3936" w:rsidRPr="00337C73">
        <w:rPr>
          <w:rFonts w:ascii="David" w:hAnsi="David" w:cs="David"/>
          <w:i w:val="0"/>
          <w:iCs w:val="0"/>
          <w:sz w:val="24"/>
          <w:szCs w:val="24"/>
          <w:rtl/>
        </w:rPr>
        <w:fldChar w:fldCharType="end"/>
      </w:r>
      <w:bookmarkEnd w:id="152"/>
      <w:r w:rsidR="0067400E" w:rsidRPr="00337C73">
        <w:rPr>
          <w:rFonts w:ascii="David" w:hAnsi="David" w:cs="David"/>
          <w:i w:val="0"/>
          <w:iCs w:val="0"/>
          <w:sz w:val="24"/>
          <w:szCs w:val="24"/>
          <w:rtl/>
        </w:rPr>
        <w:t xml:space="preserve"> </w:t>
      </w:r>
      <w:r w:rsidR="0067400E" w:rsidRPr="00337C73">
        <w:rPr>
          <w:rFonts w:ascii="David" w:hAnsi="David" w:cs="David"/>
          <w:i w:val="0"/>
          <w:iCs w:val="0"/>
          <w:sz w:val="26"/>
          <w:rtl/>
        </w:rPr>
        <w:t>–</w:t>
      </w:r>
      <w:r w:rsidR="004F2246" w:rsidRPr="00337C73">
        <w:rPr>
          <w:rFonts w:ascii="David" w:hAnsi="David" w:cs="David"/>
          <w:i w:val="0"/>
          <w:iCs w:val="0"/>
          <w:sz w:val="24"/>
          <w:szCs w:val="24"/>
          <w:rtl/>
        </w:rPr>
        <w:t xml:space="preserve"> </w:t>
      </w:r>
      <w:bookmarkStart w:id="154" w:name="נספח_עובדים_זרים_כותרת"/>
      <w:r w:rsidR="004F2246" w:rsidRPr="00337C73">
        <w:rPr>
          <w:rFonts w:ascii="David" w:hAnsi="David" w:cs="David"/>
          <w:i w:val="0"/>
          <w:iCs w:val="0"/>
          <w:sz w:val="24"/>
          <w:szCs w:val="24"/>
          <w:rtl/>
        </w:rPr>
        <w:t>תצהיר בדבר היעדר הרשעות בגין העסקת עובדים זרים ושכר מינימום</w:t>
      </w:r>
      <w:bookmarkEnd w:id="153"/>
      <w:bookmarkEnd w:id="154"/>
    </w:p>
    <w:p w14:paraId="5BF44F23" w14:textId="77777777" w:rsidR="004F2246" w:rsidRPr="00337C73" w:rsidRDefault="004F2246" w:rsidP="000745EE">
      <w:pPr>
        <w:spacing w:line="360" w:lineRule="auto"/>
        <w:jc w:val="both"/>
        <w:rPr>
          <w:rFonts w:ascii="David" w:hAnsi="David" w:cs="David"/>
          <w:sz w:val="22"/>
          <w:szCs w:val="22"/>
        </w:rPr>
      </w:pPr>
    </w:p>
    <w:p w14:paraId="468CDAD7" w14:textId="77777777" w:rsidR="004F2246" w:rsidRPr="00337C73" w:rsidRDefault="004F2246" w:rsidP="000745EE">
      <w:pPr>
        <w:spacing w:line="360" w:lineRule="auto"/>
        <w:jc w:val="both"/>
        <w:rPr>
          <w:rFonts w:ascii="David" w:hAnsi="David" w:cs="David"/>
          <w:sz w:val="22"/>
          <w:szCs w:val="22"/>
        </w:rPr>
      </w:pPr>
      <w:r w:rsidRPr="00337C73">
        <w:rPr>
          <w:rFonts w:ascii="David" w:hAnsi="David" w:cs="David"/>
          <w:sz w:val="22"/>
          <w:szCs w:val="22"/>
          <w:rtl/>
        </w:rPr>
        <w:t xml:space="preserve">אני הח"מ </w:t>
      </w:r>
      <w:permStart w:id="1038490853" w:edGrp="everyone"/>
      <w:r w:rsidRPr="00337C73">
        <w:rPr>
          <w:rFonts w:ascii="David" w:hAnsi="David" w:cs="David"/>
          <w:sz w:val="22"/>
          <w:szCs w:val="22"/>
          <w:rtl/>
        </w:rPr>
        <w:t>_______________ ת.ז. _______________</w:t>
      </w:r>
      <w:permEnd w:id="1038490853"/>
      <w:r w:rsidRPr="00337C73">
        <w:rPr>
          <w:rFonts w:ascii="David" w:hAnsi="David" w:cs="David"/>
          <w:sz w:val="22"/>
          <w:szCs w:val="22"/>
          <w:rtl/>
        </w:rPr>
        <w:t xml:space="preserve"> לאחר שהוזהרתי כי עלי לומר את האמת וכי אהיה צפוי לעונשים הקבועים בחוק אם לא אעשה כן, מצהיר/ה בזה כדלקמן:</w:t>
      </w:r>
    </w:p>
    <w:p w14:paraId="24B43DE1" w14:textId="77777777" w:rsidR="004F2246" w:rsidRPr="00337C73" w:rsidRDefault="004F2246" w:rsidP="000745EE">
      <w:pPr>
        <w:spacing w:line="360" w:lineRule="auto"/>
        <w:jc w:val="both"/>
        <w:rPr>
          <w:rFonts w:ascii="David" w:hAnsi="David" w:cs="David"/>
          <w:sz w:val="22"/>
          <w:szCs w:val="22"/>
          <w:rtl/>
        </w:rPr>
      </w:pPr>
    </w:p>
    <w:p w14:paraId="31B69710" w14:textId="5F3E0AEC" w:rsidR="004F2246" w:rsidRPr="00337C73" w:rsidRDefault="004F2246" w:rsidP="000745EE">
      <w:pPr>
        <w:spacing w:line="360" w:lineRule="auto"/>
        <w:jc w:val="both"/>
        <w:rPr>
          <w:rFonts w:ascii="David" w:hAnsi="David" w:cs="David"/>
          <w:sz w:val="22"/>
          <w:szCs w:val="22"/>
        </w:rPr>
      </w:pPr>
      <w:r w:rsidRPr="00337C73">
        <w:rPr>
          <w:rFonts w:ascii="David" w:hAnsi="David" w:cs="David"/>
          <w:sz w:val="22"/>
          <w:szCs w:val="22"/>
          <w:rtl/>
        </w:rPr>
        <w:t xml:space="preserve">הנני נותן תצהיר זה </w:t>
      </w:r>
      <w:permStart w:id="1747932578" w:edGrp="everyone"/>
      <w:r w:rsidRPr="00337C73">
        <w:rPr>
          <w:rFonts w:ascii="David" w:hAnsi="David" w:cs="David"/>
          <w:sz w:val="22"/>
          <w:szCs w:val="22"/>
          <w:rtl/>
        </w:rPr>
        <w:t xml:space="preserve">בשם ___________________ </w:t>
      </w:r>
      <w:permEnd w:id="1747932578"/>
      <w:r w:rsidRPr="00337C73">
        <w:rPr>
          <w:rFonts w:ascii="David" w:hAnsi="David" w:cs="David"/>
          <w:sz w:val="22"/>
          <w:szCs w:val="22"/>
          <w:rtl/>
        </w:rPr>
        <w:t xml:space="preserve">שהוא המציע (להלן:  "המציע") המבקש להתקשר עם עורך התקשרות מספר </w:t>
      </w:r>
      <w:r w:rsidR="00F73BAA" w:rsidRPr="00337C73">
        <w:rPr>
          <w:rFonts w:ascii="David" w:hAnsi="David" w:cs="David"/>
          <w:sz w:val="22"/>
          <w:szCs w:val="22"/>
          <w:rtl/>
        </w:rPr>
        <w:fldChar w:fldCharType="begin"/>
      </w:r>
      <w:r w:rsidR="00F73BAA" w:rsidRPr="00337C73">
        <w:rPr>
          <w:rFonts w:ascii="David" w:hAnsi="David" w:cs="David"/>
          <w:sz w:val="22"/>
          <w:szCs w:val="22"/>
          <w:rtl/>
        </w:rPr>
        <w:instrText xml:space="preserve"> </w:instrText>
      </w:r>
      <w:r w:rsidR="00F73BAA" w:rsidRPr="00337C73">
        <w:rPr>
          <w:rFonts w:ascii="David" w:hAnsi="David" w:cs="David"/>
          <w:sz w:val="22"/>
          <w:szCs w:val="22"/>
        </w:rPr>
        <w:instrText>REF</w:instrText>
      </w:r>
      <w:r w:rsidR="00F73BAA" w:rsidRPr="00337C73">
        <w:rPr>
          <w:rFonts w:ascii="David" w:hAnsi="David" w:cs="David"/>
          <w:sz w:val="22"/>
          <w:szCs w:val="22"/>
          <w:rtl/>
        </w:rPr>
        <w:instrText xml:space="preserve"> מספר_מכרז \</w:instrText>
      </w:r>
      <w:r w:rsidR="00F73BAA" w:rsidRPr="00337C73">
        <w:rPr>
          <w:rFonts w:ascii="David" w:hAnsi="David" w:cs="David"/>
          <w:sz w:val="22"/>
          <w:szCs w:val="22"/>
        </w:rPr>
        <w:instrText>h</w:instrText>
      </w:r>
      <w:r w:rsidR="00F73BAA" w:rsidRPr="00337C73">
        <w:rPr>
          <w:rFonts w:ascii="David" w:hAnsi="David" w:cs="David"/>
          <w:sz w:val="22"/>
          <w:szCs w:val="22"/>
          <w:rtl/>
        </w:rPr>
        <w:instrText xml:space="preserve">  \* </w:instrText>
      </w:r>
      <w:r w:rsidR="00F73BAA" w:rsidRPr="00337C73">
        <w:rPr>
          <w:rFonts w:ascii="David" w:hAnsi="David" w:cs="David"/>
          <w:sz w:val="22"/>
          <w:szCs w:val="22"/>
        </w:rPr>
        <w:instrText>MERGEFORMAT</w:instrText>
      </w:r>
      <w:r w:rsidR="00F73BAA" w:rsidRPr="00337C73">
        <w:rPr>
          <w:rFonts w:ascii="David" w:hAnsi="David" w:cs="David"/>
          <w:sz w:val="22"/>
          <w:szCs w:val="22"/>
          <w:rtl/>
        </w:rPr>
        <w:instrText xml:space="preserve"> </w:instrText>
      </w:r>
      <w:r w:rsidR="00F73BAA" w:rsidRPr="00337C73">
        <w:rPr>
          <w:rFonts w:ascii="David" w:hAnsi="David" w:cs="David"/>
          <w:sz w:val="22"/>
          <w:szCs w:val="22"/>
          <w:rtl/>
        </w:rPr>
      </w:r>
      <w:r w:rsidR="00F73BAA" w:rsidRPr="00337C73">
        <w:rPr>
          <w:rFonts w:ascii="David" w:hAnsi="David" w:cs="David"/>
          <w:sz w:val="22"/>
          <w:szCs w:val="22"/>
          <w:rtl/>
        </w:rPr>
        <w:fldChar w:fldCharType="separate"/>
      </w:r>
      <w:r w:rsidR="006F16EE" w:rsidRPr="006F16EE">
        <w:rPr>
          <w:rFonts w:ascii="David" w:hAnsi="David" w:cs="David"/>
          <w:sz w:val="22"/>
          <w:szCs w:val="22"/>
          <w:rtl/>
        </w:rPr>
        <w:t>01/2024</w:t>
      </w:r>
      <w:r w:rsidR="00F73BAA" w:rsidRPr="00337C73">
        <w:rPr>
          <w:rFonts w:ascii="David" w:hAnsi="David" w:cs="David"/>
          <w:sz w:val="22"/>
          <w:szCs w:val="22"/>
          <w:rtl/>
        </w:rPr>
        <w:fldChar w:fldCharType="end"/>
      </w:r>
      <w:r w:rsidRPr="00337C73">
        <w:rPr>
          <w:rFonts w:ascii="David" w:hAnsi="David" w:cs="David"/>
          <w:sz w:val="22"/>
          <w:szCs w:val="22"/>
          <w:rtl/>
        </w:rPr>
        <w:t xml:space="preserve"> ל</w:t>
      </w:r>
      <w:r w:rsidR="00F73BAA" w:rsidRPr="00337C73">
        <w:rPr>
          <w:rFonts w:ascii="David" w:hAnsi="David" w:cs="David"/>
          <w:sz w:val="22"/>
          <w:szCs w:val="22"/>
          <w:rtl/>
        </w:rPr>
        <w:fldChar w:fldCharType="begin"/>
      </w:r>
      <w:r w:rsidR="00F73BAA" w:rsidRPr="00337C73">
        <w:rPr>
          <w:rFonts w:ascii="David" w:hAnsi="David" w:cs="David"/>
          <w:sz w:val="22"/>
          <w:szCs w:val="22"/>
          <w:rtl/>
        </w:rPr>
        <w:instrText xml:space="preserve"> </w:instrText>
      </w:r>
      <w:r w:rsidR="00F73BAA" w:rsidRPr="00337C73">
        <w:rPr>
          <w:rFonts w:ascii="David" w:hAnsi="David" w:cs="David"/>
          <w:sz w:val="22"/>
          <w:szCs w:val="22"/>
        </w:rPr>
        <w:instrText>REF</w:instrText>
      </w:r>
      <w:r w:rsidR="00F73BAA" w:rsidRPr="00337C73">
        <w:rPr>
          <w:rFonts w:ascii="David" w:hAnsi="David" w:cs="David"/>
          <w:sz w:val="22"/>
          <w:szCs w:val="22"/>
          <w:rtl/>
        </w:rPr>
        <w:instrText xml:space="preserve"> שם_המכרז \</w:instrText>
      </w:r>
      <w:r w:rsidR="00F73BAA" w:rsidRPr="00337C73">
        <w:rPr>
          <w:rFonts w:ascii="David" w:hAnsi="David" w:cs="David"/>
          <w:sz w:val="22"/>
          <w:szCs w:val="22"/>
        </w:rPr>
        <w:instrText>h</w:instrText>
      </w:r>
      <w:r w:rsidR="00F73BAA" w:rsidRPr="00337C73">
        <w:rPr>
          <w:rFonts w:ascii="David" w:hAnsi="David" w:cs="David"/>
          <w:sz w:val="22"/>
          <w:szCs w:val="22"/>
          <w:rtl/>
        </w:rPr>
        <w:instrText xml:space="preserve">  \* </w:instrText>
      </w:r>
      <w:r w:rsidR="00F73BAA" w:rsidRPr="00337C73">
        <w:rPr>
          <w:rFonts w:ascii="David" w:hAnsi="David" w:cs="David"/>
          <w:sz w:val="22"/>
          <w:szCs w:val="22"/>
        </w:rPr>
        <w:instrText>MERGEFORMAT</w:instrText>
      </w:r>
      <w:r w:rsidR="00F73BAA" w:rsidRPr="00337C73">
        <w:rPr>
          <w:rFonts w:ascii="David" w:hAnsi="David" w:cs="David"/>
          <w:sz w:val="22"/>
          <w:szCs w:val="22"/>
          <w:rtl/>
        </w:rPr>
        <w:instrText xml:space="preserve"> </w:instrText>
      </w:r>
      <w:r w:rsidR="00F73BAA" w:rsidRPr="00337C73">
        <w:rPr>
          <w:rFonts w:ascii="David" w:hAnsi="David" w:cs="David"/>
          <w:sz w:val="22"/>
          <w:szCs w:val="22"/>
          <w:rtl/>
        </w:rPr>
      </w:r>
      <w:r w:rsidR="00F73BAA" w:rsidRPr="00337C73">
        <w:rPr>
          <w:rFonts w:ascii="David" w:hAnsi="David" w:cs="David"/>
          <w:sz w:val="22"/>
          <w:szCs w:val="22"/>
          <w:rtl/>
        </w:rPr>
        <w:fldChar w:fldCharType="separate"/>
      </w:r>
      <w:r w:rsidR="006F16EE" w:rsidRPr="006F16EE">
        <w:rPr>
          <w:rFonts w:ascii="David" w:hAnsi="David" w:cs="David"/>
          <w:sz w:val="22"/>
          <w:szCs w:val="22"/>
          <w:rtl/>
        </w:rPr>
        <w:t>מתן שירותי ניקיון, אחזקה וקבלת קהל במשרדים הראשיים של הרשת בירושלים ובבני ברק</w:t>
      </w:r>
      <w:r w:rsidR="00F73BAA" w:rsidRPr="00337C73">
        <w:rPr>
          <w:rFonts w:ascii="David" w:hAnsi="David" w:cs="David"/>
          <w:sz w:val="22"/>
          <w:szCs w:val="22"/>
          <w:rtl/>
        </w:rPr>
        <w:fldChar w:fldCharType="end"/>
      </w:r>
      <w:r w:rsidR="00097E4A" w:rsidRPr="00337C73">
        <w:rPr>
          <w:rFonts w:ascii="David" w:hAnsi="David" w:cs="David"/>
          <w:sz w:val="22"/>
          <w:szCs w:val="22"/>
          <w:rtl/>
        </w:rPr>
        <w:t>.</w:t>
      </w:r>
      <w:r w:rsidRPr="00337C73">
        <w:rPr>
          <w:rFonts w:ascii="David" w:hAnsi="David" w:cs="David"/>
          <w:sz w:val="22"/>
          <w:szCs w:val="22"/>
          <w:rtl/>
        </w:rPr>
        <w:t xml:space="preserve"> </w:t>
      </w:r>
    </w:p>
    <w:p w14:paraId="44CE0EBD" w14:textId="77777777" w:rsidR="004F2246" w:rsidRPr="00337C73" w:rsidRDefault="004F2246" w:rsidP="000745EE">
      <w:pPr>
        <w:spacing w:line="360" w:lineRule="auto"/>
        <w:jc w:val="both"/>
        <w:rPr>
          <w:rFonts w:ascii="David" w:hAnsi="David" w:cs="David"/>
          <w:sz w:val="22"/>
          <w:szCs w:val="22"/>
          <w:rtl/>
        </w:rPr>
      </w:pPr>
    </w:p>
    <w:p w14:paraId="30183EE7" w14:textId="77777777" w:rsidR="004F2246" w:rsidRPr="00337C73" w:rsidRDefault="004F2246" w:rsidP="000745EE">
      <w:pPr>
        <w:spacing w:line="360" w:lineRule="auto"/>
        <w:jc w:val="both"/>
        <w:rPr>
          <w:rFonts w:ascii="David" w:hAnsi="David" w:cs="David"/>
          <w:sz w:val="23"/>
          <w:szCs w:val="23"/>
          <w:rtl/>
        </w:rPr>
      </w:pPr>
      <w:r w:rsidRPr="00337C73">
        <w:rPr>
          <w:rFonts w:ascii="David" w:hAnsi="David" w:cs="David"/>
          <w:sz w:val="22"/>
          <w:szCs w:val="22"/>
          <w:rtl/>
        </w:rPr>
        <w:t xml:space="preserve">אני מצהיר/ה </w:t>
      </w:r>
      <w:r w:rsidRPr="00337C73">
        <w:rPr>
          <w:rFonts w:ascii="David" w:hAnsi="David" w:cs="David"/>
          <w:sz w:val="23"/>
          <w:szCs w:val="23"/>
          <w:rtl/>
        </w:rPr>
        <w:t xml:space="preserve">כי הנני מוסמך/ת לתת תצהיר זה בשם המציע. </w:t>
      </w:r>
    </w:p>
    <w:p w14:paraId="2D320062" w14:textId="77777777" w:rsidR="004F2246" w:rsidRPr="00337C73" w:rsidRDefault="004F2246" w:rsidP="000745EE">
      <w:pPr>
        <w:spacing w:line="360" w:lineRule="auto"/>
        <w:jc w:val="both"/>
        <w:rPr>
          <w:rFonts w:ascii="David" w:hAnsi="David" w:cs="David"/>
          <w:sz w:val="23"/>
          <w:szCs w:val="23"/>
          <w:rtl/>
        </w:rPr>
      </w:pPr>
      <w:r w:rsidRPr="00337C73">
        <w:rPr>
          <w:rFonts w:ascii="David" w:hAnsi="David" w:cs="David"/>
          <w:sz w:val="23"/>
          <w:szCs w:val="23"/>
          <w:rtl/>
        </w:rPr>
        <w:t>המציע הינו תאגיד הרשום בישראל.</w:t>
      </w:r>
    </w:p>
    <w:p w14:paraId="7245689F" w14:textId="77777777" w:rsidR="004F2246" w:rsidRPr="00337C73" w:rsidRDefault="004F2246" w:rsidP="000745EE">
      <w:pPr>
        <w:spacing w:line="360" w:lineRule="auto"/>
        <w:jc w:val="both"/>
        <w:rPr>
          <w:rFonts w:ascii="David" w:hAnsi="David" w:cs="David"/>
          <w:sz w:val="23"/>
          <w:szCs w:val="23"/>
          <w:rtl/>
        </w:rPr>
      </w:pPr>
    </w:p>
    <w:p w14:paraId="6BCB7E5D" w14:textId="77777777" w:rsidR="004F2246" w:rsidRPr="00337C73" w:rsidRDefault="004F2246" w:rsidP="000745EE">
      <w:pPr>
        <w:spacing w:line="360" w:lineRule="auto"/>
        <w:jc w:val="both"/>
        <w:rPr>
          <w:rFonts w:ascii="David" w:hAnsi="David" w:cs="David"/>
          <w:sz w:val="23"/>
          <w:szCs w:val="23"/>
          <w:rtl/>
        </w:rPr>
      </w:pPr>
      <w:r w:rsidRPr="00337C73">
        <w:rPr>
          <w:rFonts w:ascii="David" w:hAnsi="David" w:cs="David"/>
          <w:sz w:val="23"/>
          <w:szCs w:val="23"/>
          <w:rtl/>
        </w:rPr>
        <w:t>בתצהירי זה, משמעותו של המונח "</w:t>
      </w:r>
      <w:r w:rsidRPr="00337C73">
        <w:rPr>
          <w:rFonts w:ascii="David" w:hAnsi="David" w:cs="David"/>
          <w:b/>
          <w:bCs/>
          <w:sz w:val="23"/>
          <w:szCs w:val="23"/>
          <w:rtl/>
        </w:rPr>
        <w:t>בעל זיקה</w:t>
      </w:r>
      <w:r w:rsidRPr="00337C73">
        <w:rPr>
          <w:rFonts w:ascii="David" w:hAnsi="David" w:cs="David"/>
          <w:sz w:val="23"/>
          <w:szCs w:val="23"/>
          <w:rtl/>
        </w:rPr>
        <w:t>" כהגדרתו בחוק עסקאות גופים ציבוריים התשל"ו-1976 (להלן:  "</w:t>
      </w:r>
      <w:r w:rsidRPr="00337C73">
        <w:rPr>
          <w:rFonts w:ascii="David" w:hAnsi="David" w:cs="David"/>
          <w:b/>
          <w:bCs/>
          <w:sz w:val="23"/>
          <w:szCs w:val="23"/>
          <w:rtl/>
        </w:rPr>
        <w:t>חוק עסקאות גופים ציבוריים</w:t>
      </w:r>
      <w:r w:rsidRPr="00337C73">
        <w:rPr>
          <w:rFonts w:ascii="David" w:hAnsi="David" w:cs="David"/>
          <w:sz w:val="23"/>
          <w:szCs w:val="23"/>
          <w:rtl/>
        </w:rPr>
        <w:t xml:space="preserve">"). אני מאשר/ת כי הוסברה לי משמעותו של מונח זה וכי אני מבין/ה אותו. </w:t>
      </w:r>
    </w:p>
    <w:p w14:paraId="78BBB77C" w14:textId="77777777" w:rsidR="004F2246" w:rsidRPr="00337C73" w:rsidRDefault="004F2246" w:rsidP="000745EE">
      <w:pPr>
        <w:spacing w:line="360" w:lineRule="auto"/>
        <w:jc w:val="both"/>
        <w:rPr>
          <w:rFonts w:ascii="David" w:hAnsi="David" w:cs="David"/>
          <w:sz w:val="23"/>
          <w:szCs w:val="23"/>
          <w:rtl/>
        </w:rPr>
      </w:pPr>
      <w:r w:rsidRPr="00337C73">
        <w:rPr>
          <w:rFonts w:ascii="David" w:hAnsi="David" w:cs="David"/>
          <w:sz w:val="23"/>
          <w:szCs w:val="23"/>
          <w:rtl/>
        </w:rPr>
        <w:t xml:space="preserve">משמעותו של המונח </w:t>
      </w:r>
      <w:r w:rsidRPr="00337C73">
        <w:rPr>
          <w:rFonts w:ascii="David" w:hAnsi="David" w:cs="David"/>
          <w:b/>
          <w:bCs/>
          <w:sz w:val="23"/>
          <w:szCs w:val="23"/>
          <w:rtl/>
        </w:rPr>
        <w:t>"עבירה"</w:t>
      </w:r>
      <w:r w:rsidRPr="00337C73">
        <w:rPr>
          <w:rFonts w:ascii="David" w:hAnsi="David" w:cs="David"/>
          <w:sz w:val="23"/>
          <w:szCs w:val="23"/>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47AFA12" w14:textId="77777777" w:rsidR="004F2246" w:rsidRPr="00337C73" w:rsidRDefault="004F2246" w:rsidP="000745EE">
      <w:pPr>
        <w:spacing w:line="360" w:lineRule="auto"/>
        <w:jc w:val="both"/>
        <w:rPr>
          <w:rFonts w:ascii="David" w:hAnsi="David" w:cs="David"/>
          <w:sz w:val="23"/>
          <w:szCs w:val="23"/>
          <w:rtl/>
        </w:rPr>
      </w:pPr>
    </w:p>
    <w:p w14:paraId="0CD85F48" w14:textId="77777777" w:rsidR="004F2246" w:rsidRPr="00337C73" w:rsidRDefault="004F2246" w:rsidP="000745EE">
      <w:pPr>
        <w:spacing w:line="360" w:lineRule="auto"/>
        <w:jc w:val="both"/>
        <w:rPr>
          <w:rFonts w:ascii="David" w:hAnsi="David" w:cs="David"/>
          <w:b/>
          <w:bCs/>
          <w:sz w:val="23"/>
          <w:szCs w:val="23"/>
          <w:rtl/>
        </w:rPr>
      </w:pPr>
      <w:r w:rsidRPr="00337C73">
        <w:rPr>
          <w:rFonts w:ascii="David" w:hAnsi="David" w:cs="David"/>
          <w:b/>
          <w:bCs/>
          <w:sz w:val="23"/>
          <w:szCs w:val="23"/>
          <w:rtl/>
        </w:rPr>
        <w:t xml:space="preserve">(סמן </w:t>
      </w:r>
      <w:r w:rsidRPr="00337C73">
        <w:rPr>
          <w:rFonts w:ascii="David" w:hAnsi="David" w:cs="David"/>
          <w:b/>
          <w:bCs/>
          <w:sz w:val="23"/>
          <w:szCs w:val="23"/>
        </w:rPr>
        <w:t>X</w:t>
      </w:r>
      <w:r w:rsidRPr="00337C73">
        <w:rPr>
          <w:rFonts w:ascii="David" w:hAnsi="David" w:cs="David"/>
          <w:b/>
          <w:bCs/>
          <w:sz w:val="23"/>
          <w:szCs w:val="23"/>
          <w:rtl/>
        </w:rPr>
        <w:t xml:space="preserve"> במשבצת המתאימה)</w:t>
      </w:r>
    </w:p>
    <w:p w14:paraId="63CBFF5B" w14:textId="04668011" w:rsidR="004F2246" w:rsidRPr="00337C73" w:rsidRDefault="004F2246" w:rsidP="000745EE">
      <w:pPr>
        <w:numPr>
          <w:ilvl w:val="0"/>
          <w:numId w:val="24"/>
        </w:numPr>
        <w:tabs>
          <w:tab w:val="clear" w:pos="360"/>
        </w:tabs>
        <w:spacing w:line="360" w:lineRule="auto"/>
        <w:ind w:left="425" w:hanging="426"/>
        <w:jc w:val="both"/>
        <w:rPr>
          <w:rFonts w:ascii="David" w:hAnsi="David" w:cs="David"/>
          <w:sz w:val="23"/>
          <w:szCs w:val="23"/>
          <w:rtl/>
        </w:rPr>
      </w:pPr>
      <w:r w:rsidRPr="00337C73">
        <w:rPr>
          <w:rFonts w:ascii="David" w:hAnsi="David" w:cs="David"/>
          <w:sz w:val="23"/>
          <w:szCs w:val="23"/>
          <w:rtl/>
        </w:rPr>
        <w:t xml:space="preserve">המציע ובעל זיקה אליו </w:t>
      </w:r>
      <w:r w:rsidRPr="00337C73">
        <w:rPr>
          <w:rFonts w:ascii="David" w:hAnsi="David" w:cs="David"/>
          <w:b/>
          <w:bCs/>
          <w:sz w:val="23"/>
          <w:szCs w:val="23"/>
          <w:u w:val="single"/>
          <w:rtl/>
        </w:rPr>
        <w:t>לא הורשעו</w:t>
      </w:r>
      <w:r w:rsidRPr="00337C73">
        <w:rPr>
          <w:rFonts w:ascii="David" w:hAnsi="David" w:cs="David"/>
          <w:sz w:val="23"/>
          <w:szCs w:val="23"/>
          <w:rtl/>
        </w:rPr>
        <w:t xml:space="preserve"> ביותר משתי עבירות עד למועד האחרון להגשת ההצעות (להלן: "</w:t>
      </w:r>
      <w:r w:rsidRPr="00337C73">
        <w:rPr>
          <w:rFonts w:ascii="David" w:hAnsi="David" w:cs="David"/>
          <w:b/>
          <w:bCs/>
          <w:sz w:val="23"/>
          <w:szCs w:val="23"/>
          <w:rtl/>
        </w:rPr>
        <w:t>מועד להגשה</w:t>
      </w:r>
      <w:r w:rsidRPr="00337C73">
        <w:rPr>
          <w:rFonts w:ascii="David" w:hAnsi="David" w:cs="David"/>
          <w:sz w:val="23"/>
          <w:szCs w:val="23"/>
          <w:rtl/>
        </w:rPr>
        <w:t xml:space="preserve">") מטעם המציע בהתקשרות מספר </w:t>
      </w:r>
      <w:r w:rsidR="00F73BAA" w:rsidRPr="00337C73">
        <w:rPr>
          <w:rFonts w:ascii="David" w:eastAsia="Calibri" w:hAnsi="David" w:cs="David"/>
          <w:b/>
          <w:bCs/>
          <w:sz w:val="23"/>
          <w:szCs w:val="23"/>
          <w:rtl/>
        </w:rPr>
        <w:fldChar w:fldCharType="begin"/>
      </w:r>
      <w:r w:rsidR="00F73BAA" w:rsidRPr="00337C73">
        <w:rPr>
          <w:rFonts w:ascii="David" w:eastAsia="Calibri" w:hAnsi="David" w:cs="David"/>
          <w:b/>
          <w:bCs/>
          <w:sz w:val="23"/>
          <w:szCs w:val="23"/>
          <w:rtl/>
        </w:rPr>
        <w:instrText xml:space="preserve"> </w:instrText>
      </w:r>
      <w:r w:rsidR="00F73BAA" w:rsidRPr="00337C73">
        <w:rPr>
          <w:rFonts w:ascii="David" w:eastAsia="Calibri" w:hAnsi="David" w:cs="David"/>
          <w:b/>
          <w:bCs/>
          <w:sz w:val="23"/>
          <w:szCs w:val="23"/>
        </w:rPr>
        <w:instrText>REF</w:instrText>
      </w:r>
      <w:r w:rsidR="00F73BAA" w:rsidRPr="00337C73">
        <w:rPr>
          <w:rFonts w:ascii="David" w:eastAsia="Calibri" w:hAnsi="David" w:cs="David"/>
          <w:b/>
          <w:bCs/>
          <w:sz w:val="23"/>
          <w:szCs w:val="23"/>
          <w:rtl/>
        </w:rPr>
        <w:instrText xml:space="preserve"> מספר_מכרז \</w:instrText>
      </w:r>
      <w:r w:rsidR="00F73BAA" w:rsidRPr="00337C73">
        <w:rPr>
          <w:rFonts w:ascii="David" w:eastAsia="Calibri" w:hAnsi="David" w:cs="David"/>
          <w:b/>
          <w:bCs/>
          <w:sz w:val="23"/>
          <w:szCs w:val="23"/>
        </w:rPr>
        <w:instrText>h</w:instrText>
      </w:r>
      <w:r w:rsidR="00F73BAA" w:rsidRPr="00337C73">
        <w:rPr>
          <w:rFonts w:ascii="David" w:eastAsia="Calibri" w:hAnsi="David" w:cs="David"/>
          <w:b/>
          <w:bCs/>
          <w:sz w:val="23"/>
          <w:szCs w:val="23"/>
          <w:rtl/>
        </w:rPr>
        <w:instrText xml:space="preserve">  \* </w:instrText>
      </w:r>
      <w:r w:rsidR="00F73BAA" w:rsidRPr="00337C73">
        <w:rPr>
          <w:rFonts w:ascii="David" w:eastAsia="Calibri" w:hAnsi="David" w:cs="David"/>
          <w:b/>
          <w:bCs/>
          <w:sz w:val="23"/>
          <w:szCs w:val="23"/>
        </w:rPr>
        <w:instrText>MERGEFORMAT</w:instrText>
      </w:r>
      <w:r w:rsidR="00F73BAA" w:rsidRPr="00337C73">
        <w:rPr>
          <w:rFonts w:ascii="David" w:eastAsia="Calibri" w:hAnsi="David" w:cs="David"/>
          <w:b/>
          <w:bCs/>
          <w:sz w:val="23"/>
          <w:szCs w:val="23"/>
          <w:rtl/>
        </w:rPr>
        <w:instrText xml:space="preserve"> </w:instrText>
      </w:r>
      <w:r w:rsidR="00F73BAA" w:rsidRPr="00337C73">
        <w:rPr>
          <w:rFonts w:ascii="David" w:eastAsia="Calibri" w:hAnsi="David" w:cs="David"/>
          <w:b/>
          <w:bCs/>
          <w:sz w:val="23"/>
          <w:szCs w:val="23"/>
          <w:rtl/>
        </w:rPr>
      </w:r>
      <w:r w:rsidR="00F73BAA" w:rsidRPr="00337C73">
        <w:rPr>
          <w:rFonts w:ascii="David" w:eastAsia="Calibri" w:hAnsi="David" w:cs="David"/>
          <w:b/>
          <w:bCs/>
          <w:sz w:val="23"/>
          <w:szCs w:val="23"/>
          <w:rtl/>
        </w:rPr>
        <w:fldChar w:fldCharType="separate"/>
      </w:r>
      <w:r w:rsidR="006F16EE" w:rsidRPr="006F16EE">
        <w:rPr>
          <w:rFonts w:ascii="David" w:eastAsia="Calibri" w:hAnsi="David" w:cs="David"/>
          <w:b/>
          <w:bCs/>
          <w:sz w:val="23"/>
          <w:szCs w:val="23"/>
          <w:rtl/>
        </w:rPr>
        <w:t>01/2024</w:t>
      </w:r>
      <w:r w:rsidR="00F73BAA" w:rsidRPr="00337C73">
        <w:rPr>
          <w:rFonts w:ascii="David" w:eastAsia="Calibri" w:hAnsi="David" w:cs="David"/>
          <w:b/>
          <w:bCs/>
          <w:sz w:val="23"/>
          <w:szCs w:val="23"/>
          <w:rtl/>
        </w:rPr>
        <w:fldChar w:fldCharType="end"/>
      </w:r>
      <w:r w:rsidRPr="00337C73">
        <w:rPr>
          <w:rFonts w:ascii="David" w:hAnsi="David" w:cs="David"/>
          <w:sz w:val="23"/>
          <w:szCs w:val="23"/>
          <w:rtl/>
        </w:rPr>
        <w:t xml:space="preserve"> לאספקת </w:t>
      </w:r>
      <w:r w:rsidRPr="00337C73">
        <w:rPr>
          <w:rFonts w:ascii="David" w:eastAsia="Calibri" w:hAnsi="David" w:cs="David"/>
          <w:b/>
          <w:bCs/>
          <w:sz w:val="23"/>
          <w:szCs w:val="23"/>
          <w:rtl/>
        </w:rPr>
        <w:t xml:space="preserve">שירותי ניקיון במשרדים </w:t>
      </w:r>
      <w:r w:rsidR="00097E4A" w:rsidRPr="00337C73">
        <w:rPr>
          <w:rFonts w:ascii="David" w:eastAsia="Calibri" w:hAnsi="David" w:cs="David"/>
          <w:b/>
          <w:bCs/>
          <w:sz w:val="23"/>
          <w:szCs w:val="23"/>
          <w:rtl/>
        </w:rPr>
        <w:t xml:space="preserve">של </w:t>
      </w:r>
      <w:r w:rsidR="00F575F6" w:rsidRPr="00337C73">
        <w:rPr>
          <w:rFonts w:ascii="David" w:eastAsia="Calibri" w:hAnsi="David" w:cs="David"/>
          <w:b/>
          <w:bCs/>
          <w:sz w:val="23"/>
          <w:szCs w:val="23"/>
          <w:rtl/>
        </w:rPr>
        <w:t>רשת</w:t>
      </w:r>
      <w:r w:rsidR="00097E4A" w:rsidRPr="00337C73">
        <w:rPr>
          <w:rFonts w:ascii="David" w:eastAsia="Calibri" w:hAnsi="David" w:cs="David"/>
          <w:b/>
          <w:bCs/>
          <w:sz w:val="23"/>
          <w:szCs w:val="23"/>
          <w:rtl/>
        </w:rPr>
        <w:t xml:space="preserve"> מעיין החינוך התורני 'בני יוסף' בירושלים ו/או בבני ברק</w:t>
      </w:r>
      <w:r w:rsidRPr="00337C73">
        <w:rPr>
          <w:rFonts w:ascii="David" w:hAnsi="David" w:cs="David"/>
          <w:sz w:val="23"/>
          <w:szCs w:val="23"/>
          <w:rtl/>
        </w:rPr>
        <w:t>.</w:t>
      </w:r>
    </w:p>
    <w:p w14:paraId="24103AB9" w14:textId="77777777" w:rsidR="004F2246" w:rsidRPr="00337C73" w:rsidRDefault="004F2246" w:rsidP="000745EE">
      <w:pPr>
        <w:numPr>
          <w:ilvl w:val="0"/>
          <w:numId w:val="24"/>
        </w:numPr>
        <w:tabs>
          <w:tab w:val="clear" w:pos="360"/>
        </w:tabs>
        <w:spacing w:line="360" w:lineRule="auto"/>
        <w:ind w:left="425" w:hanging="426"/>
        <w:jc w:val="both"/>
        <w:rPr>
          <w:rFonts w:ascii="David" w:hAnsi="David" w:cs="David"/>
          <w:sz w:val="23"/>
          <w:szCs w:val="23"/>
        </w:rPr>
      </w:pPr>
      <w:r w:rsidRPr="00337C73">
        <w:rPr>
          <w:rFonts w:ascii="David" w:hAnsi="David" w:cs="David"/>
          <w:sz w:val="23"/>
          <w:szCs w:val="23"/>
          <w:rtl/>
        </w:rPr>
        <w:t xml:space="preserve">המציע או בעל זיקה אליו </w:t>
      </w:r>
      <w:r w:rsidRPr="00337C73">
        <w:rPr>
          <w:rFonts w:ascii="David" w:hAnsi="David" w:cs="David"/>
          <w:b/>
          <w:bCs/>
          <w:sz w:val="23"/>
          <w:szCs w:val="23"/>
          <w:u w:val="single"/>
          <w:rtl/>
        </w:rPr>
        <w:t>הורשעו</w:t>
      </w:r>
      <w:r w:rsidRPr="00337C73">
        <w:rPr>
          <w:rFonts w:ascii="David" w:hAnsi="David" w:cs="David"/>
          <w:sz w:val="23"/>
          <w:szCs w:val="23"/>
          <w:rtl/>
        </w:rPr>
        <w:t xml:space="preserve"> בפסק דין  ביותר משתי עבירות </w:t>
      </w:r>
      <w:r w:rsidRPr="00337C73">
        <w:rPr>
          <w:rFonts w:ascii="David" w:hAnsi="David" w:cs="David"/>
          <w:b/>
          <w:bCs/>
          <w:sz w:val="23"/>
          <w:szCs w:val="23"/>
          <w:u w:val="single"/>
          <w:rtl/>
        </w:rPr>
        <w:t>וחלפ</w:t>
      </w:r>
      <w:r w:rsidR="00666AA6" w:rsidRPr="00337C73">
        <w:rPr>
          <w:rFonts w:ascii="David" w:hAnsi="David" w:cs="David"/>
          <w:b/>
          <w:bCs/>
          <w:sz w:val="23"/>
          <w:szCs w:val="23"/>
          <w:u w:val="single"/>
          <w:rtl/>
        </w:rPr>
        <w:t>ו שלוש שנים</w:t>
      </w:r>
      <w:r w:rsidRPr="00337C73">
        <w:rPr>
          <w:rFonts w:ascii="David" w:hAnsi="David" w:cs="David"/>
          <w:sz w:val="23"/>
          <w:szCs w:val="23"/>
          <w:rtl/>
        </w:rPr>
        <w:t xml:space="preserve"> לפחות ממועד ההרשעה האחרונה ועד למועד ההגשה. </w:t>
      </w:r>
    </w:p>
    <w:p w14:paraId="1DA99DEE" w14:textId="77777777" w:rsidR="004F2246" w:rsidRPr="00337C73" w:rsidRDefault="004F2246" w:rsidP="000745EE">
      <w:pPr>
        <w:numPr>
          <w:ilvl w:val="0"/>
          <w:numId w:val="24"/>
        </w:numPr>
        <w:tabs>
          <w:tab w:val="clear" w:pos="360"/>
        </w:tabs>
        <w:spacing w:line="360" w:lineRule="auto"/>
        <w:ind w:left="425" w:hanging="426"/>
        <w:jc w:val="both"/>
        <w:rPr>
          <w:rFonts w:ascii="David" w:hAnsi="David" w:cs="David"/>
          <w:sz w:val="23"/>
          <w:szCs w:val="23"/>
        </w:rPr>
      </w:pPr>
      <w:r w:rsidRPr="00337C73">
        <w:rPr>
          <w:rFonts w:ascii="David" w:hAnsi="David" w:cs="David"/>
          <w:sz w:val="23"/>
          <w:szCs w:val="23"/>
          <w:rtl/>
        </w:rPr>
        <w:t xml:space="preserve">המציע או בעל זיקה אליו </w:t>
      </w:r>
      <w:r w:rsidRPr="00337C73">
        <w:rPr>
          <w:rFonts w:ascii="David" w:hAnsi="David" w:cs="David"/>
          <w:b/>
          <w:bCs/>
          <w:sz w:val="23"/>
          <w:szCs w:val="23"/>
          <w:u w:val="single"/>
          <w:rtl/>
        </w:rPr>
        <w:t>הורשעו</w:t>
      </w:r>
      <w:r w:rsidRPr="00337C73">
        <w:rPr>
          <w:rFonts w:ascii="David" w:hAnsi="David" w:cs="David"/>
          <w:sz w:val="23"/>
          <w:szCs w:val="23"/>
          <w:rtl/>
        </w:rPr>
        <w:t xml:space="preserve"> בפסק דין  ביותר משתי עבירות </w:t>
      </w:r>
      <w:r w:rsidR="00666AA6" w:rsidRPr="00337C73">
        <w:rPr>
          <w:rFonts w:ascii="David" w:hAnsi="David" w:cs="David"/>
          <w:b/>
          <w:bCs/>
          <w:sz w:val="23"/>
          <w:szCs w:val="23"/>
          <w:u w:val="single"/>
          <w:rtl/>
        </w:rPr>
        <w:t>ולא חלפו שלוש שנים</w:t>
      </w:r>
      <w:r w:rsidRPr="00337C73">
        <w:rPr>
          <w:rFonts w:ascii="David" w:hAnsi="David" w:cs="David"/>
          <w:sz w:val="23"/>
          <w:szCs w:val="23"/>
          <w:rtl/>
        </w:rPr>
        <w:t xml:space="preserve"> לפחות ממועד ההרשעה האחרונה ועד למועד ההגשה. </w:t>
      </w:r>
    </w:p>
    <w:p w14:paraId="0F1C7B52" w14:textId="77777777" w:rsidR="00130A61" w:rsidRPr="00337C73" w:rsidRDefault="00130A61" w:rsidP="000745EE">
      <w:pPr>
        <w:spacing w:line="360" w:lineRule="auto"/>
        <w:jc w:val="both"/>
        <w:rPr>
          <w:rFonts w:ascii="David" w:hAnsi="David" w:cs="David"/>
          <w:sz w:val="23"/>
          <w:szCs w:val="23"/>
          <w:rtl/>
        </w:rPr>
      </w:pPr>
    </w:p>
    <w:p w14:paraId="52B3B3AF" w14:textId="77777777" w:rsidR="004F2246" w:rsidRPr="00337C73" w:rsidRDefault="004F2246" w:rsidP="000745EE">
      <w:pPr>
        <w:spacing w:line="360" w:lineRule="auto"/>
        <w:jc w:val="both"/>
        <w:rPr>
          <w:rFonts w:ascii="David" w:hAnsi="David" w:cs="David"/>
          <w:sz w:val="23"/>
          <w:szCs w:val="23"/>
          <w:rtl/>
        </w:rPr>
      </w:pPr>
      <w:r w:rsidRPr="00337C73">
        <w:rPr>
          <w:rFonts w:ascii="David" w:hAnsi="David" w:cs="David"/>
          <w:sz w:val="23"/>
          <w:szCs w:val="23"/>
          <w:rtl/>
        </w:rPr>
        <w:t xml:space="preserve">זה שמי, להלן חתימתי ותוכן תצהירי דלעיל אמת. </w:t>
      </w:r>
    </w:p>
    <w:p w14:paraId="53011192" w14:textId="77777777" w:rsidR="00130A61" w:rsidRPr="00337C73" w:rsidRDefault="00130A61" w:rsidP="000745EE">
      <w:pPr>
        <w:spacing w:line="360" w:lineRule="auto"/>
        <w:jc w:val="both"/>
        <w:rPr>
          <w:rFonts w:ascii="David" w:hAnsi="David" w:cs="David"/>
          <w:sz w:val="23"/>
          <w:szCs w:val="23"/>
          <w:rtl/>
        </w:rPr>
      </w:pPr>
    </w:p>
    <w:p w14:paraId="6B0BF570" w14:textId="77777777" w:rsidR="004F2246" w:rsidRPr="00337C73" w:rsidRDefault="004F2246" w:rsidP="000745EE">
      <w:pPr>
        <w:spacing w:line="360" w:lineRule="auto"/>
        <w:rPr>
          <w:rFonts w:ascii="David" w:hAnsi="David" w:cs="David"/>
          <w:sz w:val="23"/>
          <w:szCs w:val="23"/>
          <w:rtl/>
        </w:rPr>
      </w:pPr>
      <w:permStart w:id="2083524564" w:edGrp="everyone"/>
      <w:r w:rsidRPr="00337C73">
        <w:rPr>
          <w:rFonts w:ascii="David" w:hAnsi="David" w:cs="David"/>
          <w:sz w:val="23"/>
          <w:szCs w:val="23"/>
          <w:rtl/>
        </w:rPr>
        <w:t>__________________</w:t>
      </w:r>
      <w:r w:rsidRPr="00337C73">
        <w:rPr>
          <w:rFonts w:ascii="David" w:hAnsi="David" w:cs="David"/>
          <w:sz w:val="23"/>
          <w:szCs w:val="23"/>
          <w:rtl/>
        </w:rPr>
        <w:tab/>
      </w:r>
      <w:r w:rsidR="00130A61" w:rsidRPr="00337C73">
        <w:rPr>
          <w:rFonts w:ascii="David" w:hAnsi="David" w:cs="David"/>
          <w:sz w:val="23"/>
          <w:szCs w:val="23"/>
          <w:rtl/>
        </w:rPr>
        <w:tab/>
      </w:r>
      <w:r w:rsidR="00130A61" w:rsidRPr="00337C73">
        <w:rPr>
          <w:rFonts w:ascii="David" w:hAnsi="David" w:cs="David"/>
          <w:sz w:val="23"/>
          <w:szCs w:val="23"/>
          <w:rtl/>
        </w:rPr>
        <w:tab/>
      </w:r>
      <w:r w:rsidRPr="00337C73">
        <w:rPr>
          <w:rFonts w:ascii="David" w:hAnsi="David" w:cs="David"/>
          <w:sz w:val="23"/>
          <w:szCs w:val="23"/>
          <w:rtl/>
        </w:rPr>
        <w:t>__________________</w:t>
      </w:r>
      <w:r w:rsidRPr="00337C73">
        <w:rPr>
          <w:rFonts w:ascii="David" w:hAnsi="David" w:cs="David"/>
          <w:sz w:val="23"/>
          <w:szCs w:val="23"/>
          <w:rtl/>
        </w:rPr>
        <w:tab/>
      </w:r>
      <w:r w:rsidRPr="00337C73">
        <w:rPr>
          <w:rFonts w:ascii="David" w:hAnsi="David" w:cs="David"/>
          <w:sz w:val="23"/>
          <w:szCs w:val="23"/>
          <w:rtl/>
        </w:rPr>
        <w:tab/>
      </w:r>
      <w:r w:rsidR="00130A61" w:rsidRPr="00337C73">
        <w:rPr>
          <w:rFonts w:ascii="David" w:hAnsi="David" w:cs="David"/>
          <w:sz w:val="23"/>
          <w:szCs w:val="23"/>
          <w:rtl/>
        </w:rPr>
        <w:tab/>
      </w:r>
      <w:r w:rsidRPr="00337C73">
        <w:rPr>
          <w:rFonts w:ascii="David" w:hAnsi="David" w:cs="David"/>
          <w:sz w:val="23"/>
          <w:szCs w:val="23"/>
          <w:rtl/>
        </w:rPr>
        <w:t>_________________</w:t>
      </w:r>
    </w:p>
    <w:permEnd w:id="2083524564"/>
    <w:p w14:paraId="44D3BD01" w14:textId="77777777" w:rsidR="004F2246" w:rsidRPr="00337C73" w:rsidRDefault="004F2246" w:rsidP="00130A61">
      <w:pPr>
        <w:spacing w:line="360" w:lineRule="auto"/>
        <w:ind w:firstLine="720"/>
        <w:rPr>
          <w:rFonts w:ascii="David" w:hAnsi="David" w:cs="David"/>
          <w:sz w:val="23"/>
          <w:szCs w:val="23"/>
          <w:rtl/>
        </w:rPr>
      </w:pPr>
      <w:r w:rsidRPr="00337C73">
        <w:rPr>
          <w:rFonts w:ascii="David" w:hAnsi="David" w:cs="David"/>
          <w:sz w:val="23"/>
          <w:szCs w:val="23"/>
          <w:rtl/>
        </w:rPr>
        <w:t>תאריך</w:t>
      </w:r>
      <w:r w:rsidRPr="00337C73">
        <w:rPr>
          <w:rFonts w:ascii="David" w:hAnsi="David" w:cs="David"/>
          <w:sz w:val="23"/>
          <w:szCs w:val="23"/>
          <w:rtl/>
        </w:rPr>
        <w:tab/>
      </w:r>
      <w:r w:rsidRPr="00337C73">
        <w:rPr>
          <w:rFonts w:ascii="David" w:hAnsi="David" w:cs="David"/>
          <w:sz w:val="23"/>
          <w:szCs w:val="23"/>
          <w:rtl/>
        </w:rPr>
        <w:tab/>
      </w:r>
      <w:r w:rsidRPr="00337C73">
        <w:rPr>
          <w:rFonts w:ascii="David" w:hAnsi="David" w:cs="David"/>
          <w:sz w:val="23"/>
          <w:szCs w:val="23"/>
          <w:rtl/>
        </w:rPr>
        <w:tab/>
      </w:r>
      <w:r w:rsidRPr="00337C73">
        <w:rPr>
          <w:rFonts w:ascii="David" w:hAnsi="David" w:cs="David"/>
          <w:sz w:val="23"/>
          <w:szCs w:val="23"/>
          <w:rtl/>
        </w:rPr>
        <w:tab/>
      </w:r>
      <w:r w:rsidRPr="00337C73">
        <w:rPr>
          <w:rFonts w:ascii="David" w:hAnsi="David" w:cs="David"/>
          <w:sz w:val="23"/>
          <w:szCs w:val="23"/>
          <w:rtl/>
        </w:rPr>
        <w:tab/>
        <w:t xml:space="preserve"> שם</w:t>
      </w:r>
      <w:r w:rsidRPr="00337C73">
        <w:rPr>
          <w:rFonts w:ascii="David" w:hAnsi="David" w:cs="David"/>
          <w:sz w:val="23"/>
          <w:szCs w:val="23"/>
          <w:rtl/>
        </w:rPr>
        <w:tab/>
      </w:r>
      <w:r w:rsidRPr="00337C73">
        <w:rPr>
          <w:rFonts w:ascii="David" w:hAnsi="David" w:cs="David"/>
          <w:sz w:val="23"/>
          <w:szCs w:val="23"/>
          <w:rtl/>
        </w:rPr>
        <w:tab/>
      </w:r>
      <w:r w:rsidRPr="00337C73">
        <w:rPr>
          <w:rFonts w:ascii="David" w:hAnsi="David" w:cs="David"/>
          <w:sz w:val="23"/>
          <w:szCs w:val="23"/>
          <w:rtl/>
        </w:rPr>
        <w:tab/>
      </w:r>
      <w:r w:rsidR="00130A61" w:rsidRPr="00337C73">
        <w:rPr>
          <w:rFonts w:ascii="David" w:hAnsi="David" w:cs="David"/>
          <w:sz w:val="23"/>
          <w:szCs w:val="23"/>
          <w:rtl/>
        </w:rPr>
        <w:tab/>
      </w:r>
      <w:r w:rsidRPr="00337C73">
        <w:rPr>
          <w:rFonts w:ascii="David" w:hAnsi="David" w:cs="David"/>
          <w:sz w:val="23"/>
          <w:szCs w:val="23"/>
          <w:rtl/>
        </w:rPr>
        <w:t>חתימה וחותמת</w:t>
      </w:r>
    </w:p>
    <w:p w14:paraId="0A0697D3" w14:textId="77777777" w:rsidR="004F2246" w:rsidRPr="00337C73" w:rsidRDefault="004F2246" w:rsidP="000745E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3"/>
          <w:szCs w:val="23"/>
          <w:u w:val="single"/>
          <w:rtl/>
        </w:rPr>
      </w:pPr>
      <w:bookmarkStart w:id="155" w:name="_Toc78123024"/>
    </w:p>
    <w:p w14:paraId="39FB1F91" w14:textId="77777777" w:rsidR="004F2246" w:rsidRPr="00337C73" w:rsidRDefault="004F2246" w:rsidP="000745E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3"/>
          <w:szCs w:val="23"/>
          <w:u w:val="single"/>
          <w:rtl/>
        </w:rPr>
      </w:pPr>
      <w:r w:rsidRPr="00337C73">
        <w:rPr>
          <w:rFonts w:ascii="David" w:hAnsi="David" w:cs="David"/>
          <w:b/>
          <w:bCs/>
          <w:sz w:val="23"/>
          <w:szCs w:val="23"/>
          <w:u w:val="single"/>
          <w:rtl/>
        </w:rPr>
        <w:t>אישור עורך הדין</w:t>
      </w:r>
    </w:p>
    <w:p w14:paraId="71F6D411" w14:textId="77777777" w:rsidR="004F2246" w:rsidRPr="00337C73" w:rsidRDefault="004F2246" w:rsidP="000745EE">
      <w:pPr>
        <w:spacing w:line="360" w:lineRule="auto"/>
        <w:jc w:val="both"/>
        <w:rPr>
          <w:rFonts w:ascii="David" w:hAnsi="David" w:cs="David"/>
          <w:sz w:val="23"/>
          <w:szCs w:val="23"/>
          <w:rtl/>
        </w:rPr>
      </w:pPr>
      <w:r w:rsidRPr="00337C73">
        <w:rPr>
          <w:rFonts w:ascii="David" w:hAnsi="David" w:cs="David"/>
          <w:sz w:val="23"/>
          <w:szCs w:val="23"/>
          <w:rtl/>
        </w:rPr>
        <w:t xml:space="preserve">אני הח"מ </w:t>
      </w:r>
      <w:permStart w:id="784932970" w:edGrp="everyone"/>
      <w:r w:rsidRPr="00337C73">
        <w:rPr>
          <w:rFonts w:ascii="David" w:hAnsi="David" w:cs="David"/>
          <w:sz w:val="23"/>
          <w:szCs w:val="23"/>
          <w:rtl/>
        </w:rPr>
        <w:t xml:space="preserve">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5327A93" w14:textId="77777777" w:rsidR="004F2246" w:rsidRPr="00337C73" w:rsidRDefault="004F2246" w:rsidP="000745EE">
      <w:pPr>
        <w:spacing w:line="360" w:lineRule="auto"/>
        <w:rPr>
          <w:rFonts w:ascii="David" w:hAnsi="David" w:cs="David"/>
          <w:sz w:val="23"/>
          <w:szCs w:val="23"/>
          <w:rtl/>
        </w:rPr>
      </w:pPr>
      <w:r w:rsidRPr="00337C73">
        <w:rPr>
          <w:rFonts w:ascii="David" w:hAnsi="David" w:cs="David"/>
          <w:sz w:val="23"/>
          <w:szCs w:val="23"/>
          <w:rtl/>
        </w:rPr>
        <w:t>________________</w:t>
      </w:r>
      <w:r w:rsidRPr="00337C73">
        <w:rPr>
          <w:rFonts w:ascii="David" w:hAnsi="David" w:cs="David"/>
          <w:sz w:val="23"/>
          <w:szCs w:val="23"/>
          <w:rtl/>
        </w:rPr>
        <w:tab/>
      </w:r>
      <w:r w:rsidRPr="00337C73">
        <w:rPr>
          <w:rFonts w:ascii="David" w:hAnsi="David" w:cs="David"/>
          <w:sz w:val="23"/>
          <w:szCs w:val="23"/>
          <w:rtl/>
        </w:rPr>
        <w:tab/>
        <w:t>_________________</w:t>
      </w:r>
      <w:r w:rsidRPr="00337C73">
        <w:rPr>
          <w:rFonts w:ascii="David" w:hAnsi="David" w:cs="David"/>
          <w:sz w:val="23"/>
          <w:szCs w:val="23"/>
          <w:rtl/>
        </w:rPr>
        <w:tab/>
      </w:r>
      <w:r w:rsidRPr="00337C73">
        <w:rPr>
          <w:rFonts w:ascii="David" w:hAnsi="David" w:cs="David"/>
          <w:sz w:val="23"/>
          <w:szCs w:val="23"/>
          <w:rtl/>
        </w:rPr>
        <w:tab/>
      </w:r>
      <w:r w:rsidRPr="00337C73">
        <w:rPr>
          <w:rFonts w:ascii="David" w:hAnsi="David" w:cs="David"/>
          <w:sz w:val="23"/>
          <w:szCs w:val="23"/>
          <w:rtl/>
        </w:rPr>
        <w:tab/>
        <w:t>___________________</w:t>
      </w:r>
      <w:permEnd w:id="784932970"/>
    </w:p>
    <w:p w14:paraId="1C95308C" w14:textId="77777777" w:rsidR="004F2246" w:rsidRPr="00337C73" w:rsidRDefault="004F2246" w:rsidP="000745EE">
      <w:pPr>
        <w:spacing w:line="360" w:lineRule="auto"/>
        <w:rPr>
          <w:rFonts w:ascii="David" w:hAnsi="David" w:cs="David"/>
          <w:sz w:val="23"/>
          <w:szCs w:val="23"/>
          <w:rtl/>
        </w:rPr>
      </w:pPr>
      <w:r w:rsidRPr="00337C73">
        <w:rPr>
          <w:rFonts w:ascii="David" w:hAnsi="David" w:cs="David"/>
          <w:sz w:val="23"/>
          <w:szCs w:val="23"/>
          <w:rtl/>
        </w:rPr>
        <w:tab/>
        <w:t>תאריך</w:t>
      </w:r>
      <w:r w:rsidRPr="00337C73">
        <w:rPr>
          <w:rFonts w:ascii="David" w:hAnsi="David" w:cs="David"/>
          <w:sz w:val="23"/>
          <w:szCs w:val="23"/>
          <w:rtl/>
        </w:rPr>
        <w:tab/>
      </w:r>
      <w:r w:rsidRPr="00337C73">
        <w:rPr>
          <w:rFonts w:ascii="David" w:hAnsi="David" w:cs="David"/>
          <w:sz w:val="23"/>
          <w:szCs w:val="23"/>
          <w:rtl/>
        </w:rPr>
        <w:tab/>
      </w:r>
      <w:r w:rsidRPr="00337C73">
        <w:rPr>
          <w:rFonts w:ascii="David" w:hAnsi="David" w:cs="David"/>
          <w:sz w:val="23"/>
          <w:szCs w:val="23"/>
          <w:rtl/>
        </w:rPr>
        <w:tab/>
        <w:t xml:space="preserve">    מספר רישיון</w:t>
      </w:r>
      <w:r w:rsidRPr="00337C73">
        <w:rPr>
          <w:rFonts w:ascii="David" w:hAnsi="David" w:cs="David"/>
          <w:sz w:val="23"/>
          <w:szCs w:val="23"/>
          <w:rtl/>
        </w:rPr>
        <w:tab/>
      </w:r>
      <w:r w:rsidRPr="00337C73">
        <w:rPr>
          <w:rFonts w:ascii="David" w:hAnsi="David" w:cs="David"/>
          <w:sz w:val="23"/>
          <w:szCs w:val="23"/>
          <w:rtl/>
        </w:rPr>
        <w:tab/>
      </w:r>
      <w:r w:rsidRPr="00337C73">
        <w:rPr>
          <w:rFonts w:ascii="David" w:hAnsi="David" w:cs="David"/>
          <w:sz w:val="23"/>
          <w:szCs w:val="23"/>
          <w:rtl/>
        </w:rPr>
        <w:tab/>
      </w:r>
      <w:r w:rsidRPr="00337C73">
        <w:rPr>
          <w:rFonts w:ascii="David" w:hAnsi="David" w:cs="David"/>
          <w:sz w:val="23"/>
          <w:szCs w:val="23"/>
          <w:rtl/>
        </w:rPr>
        <w:tab/>
        <w:t xml:space="preserve">    חתימה וחותמת</w:t>
      </w:r>
      <w:bookmarkEnd w:id="155"/>
    </w:p>
    <w:p w14:paraId="227427DA" w14:textId="77777777" w:rsidR="004F2246" w:rsidRPr="00337C73" w:rsidRDefault="004F2246" w:rsidP="000745EE">
      <w:pPr>
        <w:pStyle w:val="2"/>
        <w:spacing w:before="0" w:after="0" w:line="276" w:lineRule="auto"/>
        <w:jc w:val="center"/>
        <w:rPr>
          <w:rFonts w:ascii="David" w:hAnsi="David" w:cs="David"/>
          <w:i w:val="0"/>
          <w:iCs w:val="0"/>
          <w:sz w:val="24"/>
          <w:szCs w:val="24"/>
          <w:rtl/>
        </w:rPr>
      </w:pPr>
      <w:r w:rsidRPr="00337C73">
        <w:rPr>
          <w:rFonts w:ascii="David" w:hAnsi="David" w:cs="David"/>
          <w:sz w:val="23"/>
          <w:szCs w:val="23"/>
          <w:rtl/>
        </w:rPr>
        <w:br w:type="page"/>
      </w:r>
      <w:bookmarkStart w:id="156" w:name="נספח_הצהרה_חוק_שוויון_זכויות"/>
      <w:bookmarkStart w:id="157" w:name="_Toc182387681"/>
      <w:r w:rsidR="001C6C5D" w:rsidRPr="00337C73">
        <w:rPr>
          <w:rFonts w:ascii="David" w:hAnsi="David" w:cs="David"/>
          <w:i w:val="0"/>
          <w:iCs w:val="0"/>
          <w:sz w:val="24"/>
          <w:szCs w:val="24"/>
          <w:rtl/>
        </w:rPr>
        <w:t xml:space="preserve">נספח </w:t>
      </w:r>
      <w:r w:rsidR="001C6C5D" w:rsidRPr="00337C73">
        <w:rPr>
          <w:rFonts w:ascii="David" w:hAnsi="David" w:cs="David"/>
          <w:i w:val="0"/>
          <w:iCs w:val="0"/>
          <w:sz w:val="24"/>
          <w:szCs w:val="24"/>
          <w:rtl/>
        </w:rPr>
        <w:fldChar w:fldCharType="begin"/>
      </w:r>
      <w:r w:rsidR="001C6C5D" w:rsidRPr="00337C73">
        <w:rPr>
          <w:rFonts w:ascii="David" w:hAnsi="David" w:cs="David"/>
          <w:i w:val="0"/>
          <w:iCs w:val="0"/>
          <w:sz w:val="24"/>
          <w:szCs w:val="24"/>
          <w:rtl/>
        </w:rPr>
        <w:instrText xml:space="preserve"> </w:instrText>
      </w:r>
      <w:r w:rsidR="001C6C5D" w:rsidRPr="00337C73">
        <w:rPr>
          <w:rFonts w:ascii="David" w:hAnsi="David" w:cs="David"/>
          <w:i w:val="0"/>
          <w:iCs w:val="0"/>
          <w:sz w:val="24"/>
          <w:szCs w:val="24"/>
        </w:rPr>
        <w:instrText>AUTONUM  \* hebrew1 \s</w:instrText>
      </w:r>
      <w:r w:rsidR="001C6C5D" w:rsidRPr="00337C73">
        <w:rPr>
          <w:rFonts w:ascii="David" w:hAnsi="David" w:cs="David"/>
          <w:i w:val="0"/>
          <w:iCs w:val="0"/>
          <w:sz w:val="24"/>
          <w:szCs w:val="24"/>
          <w:rtl/>
        </w:rPr>
        <w:instrText xml:space="preserve"> ' </w:instrText>
      </w:r>
      <w:r w:rsidR="001C6C5D" w:rsidRPr="00337C73">
        <w:rPr>
          <w:rFonts w:ascii="David" w:hAnsi="David" w:cs="David"/>
          <w:i w:val="0"/>
          <w:iCs w:val="0"/>
          <w:sz w:val="24"/>
          <w:szCs w:val="24"/>
          <w:rtl/>
        </w:rPr>
        <w:fldChar w:fldCharType="end"/>
      </w:r>
      <w:bookmarkEnd w:id="156"/>
      <w:r w:rsidR="001C6C5D" w:rsidRPr="00337C73">
        <w:rPr>
          <w:rFonts w:ascii="David" w:hAnsi="David" w:cs="David"/>
          <w:i w:val="0"/>
          <w:iCs w:val="0"/>
          <w:sz w:val="24"/>
          <w:szCs w:val="24"/>
          <w:rtl/>
        </w:rPr>
        <w:t xml:space="preserve"> </w:t>
      </w:r>
      <w:r w:rsidR="0067400E" w:rsidRPr="00337C73">
        <w:rPr>
          <w:rFonts w:ascii="David" w:hAnsi="David" w:cs="David"/>
          <w:i w:val="0"/>
          <w:iCs w:val="0"/>
          <w:sz w:val="26"/>
          <w:rtl/>
        </w:rPr>
        <w:t>–</w:t>
      </w:r>
      <w:r w:rsidRPr="00337C73">
        <w:rPr>
          <w:rFonts w:ascii="David" w:hAnsi="David" w:cs="David"/>
          <w:i w:val="0"/>
          <w:iCs w:val="0"/>
          <w:sz w:val="24"/>
          <w:szCs w:val="24"/>
          <w:rtl/>
        </w:rPr>
        <w:t xml:space="preserve"> </w:t>
      </w:r>
      <w:bookmarkStart w:id="158" w:name="נספח_הצהרה_חוק_שוויון_זכויות_כותרת"/>
      <w:r w:rsidRPr="00337C73">
        <w:rPr>
          <w:rFonts w:ascii="David" w:hAnsi="David" w:cs="David"/>
          <w:i w:val="0"/>
          <w:iCs w:val="0"/>
          <w:sz w:val="24"/>
          <w:szCs w:val="24"/>
          <w:rtl/>
        </w:rPr>
        <w:t>תצהיר בדבר העסקת אנשים עם מוגבלות</w:t>
      </w:r>
      <w:bookmarkEnd w:id="157"/>
      <w:bookmarkEnd w:id="158"/>
    </w:p>
    <w:p w14:paraId="5D29AA7D" w14:textId="77777777" w:rsidR="004F2246" w:rsidRPr="00337C73" w:rsidRDefault="004F2246" w:rsidP="000745EE">
      <w:pPr>
        <w:spacing w:line="360" w:lineRule="auto"/>
        <w:jc w:val="both"/>
        <w:rPr>
          <w:rFonts w:ascii="David" w:hAnsi="David" w:cs="David"/>
          <w:sz w:val="22"/>
          <w:szCs w:val="22"/>
          <w:rtl/>
        </w:rPr>
      </w:pPr>
    </w:p>
    <w:p w14:paraId="227E6483" w14:textId="77777777" w:rsidR="004F2246" w:rsidRPr="00337C73" w:rsidRDefault="004F2246" w:rsidP="000745EE">
      <w:pPr>
        <w:spacing w:line="360" w:lineRule="auto"/>
        <w:jc w:val="both"/>
        <w:rPr>
          <w:rFonts w:ascii="David" w:hAnsi="David" w:cs="David"/>
          <w:sz w:val="24"/>
          <w:szCs w:val="24"/>
        </w:rPr>
      </w:pPr>
      <w:r w:rsidRPr="00337C73">
        <w:rPr>
          <w:rFonts w:ascii="David" w:hAnsi="David" w:cs="David"/>
          <w:sz w:val="24"/>
          <w:szCs w:val="24"/>
          <w:rtl/>
        </w:rPr>
        <w:t>אני הח"</w:t>
      </w:r>
      <w:permStart w:id="986189862" w:edGrp="everyone"/>
      <w:r w:rsidRPr="00337C73">
        <w:rPr>
          <w:rFonts w:ascii="David" w:hAnsi="David" w:cs="David"/>
          <w:sz w:val="24"/>
          <w:szCs w:val="24"/>
          <w:rtl/>
        </w:rPr>
        <w:t>מ _______________ ת.ז. _______________ לאחר שהוזהרתי כי עלי לומר את האמת וכי אהיה צפוי/ה לעונשים הקבועים בחוק אם לא אעשה כן, מצהיר/ה בזה כדלקמן:</w:t>
      </w:r>
    </w:p>
    <w:p w14:paraId="65E2CD07" w14:textId="77777777" w:rsidR="004F2246" w:rsidRPr="00337C73" w:rsidRDefault="004F2246" w:rsidP="000745EE">
      <w:pPr>
        <w:spacing w:line="360" w:lineRule="auto"/>
        <w:jc w:val="both"/>
        <w:rPr>
          <w:rFonts w:ascii="David" w:hAnsi="David" w:cs="David"/>
          <w:sz w:val="24"/>
          <w:szCs w:val="24"/>
          <w:rtl/>
        </w:rPr>
      </w:pPr>
    </w:p>
    <w:p w14:paraId="48E084C5" w14:textId="77777777" w:rsidR="004F2246" w:rsidRPr="00337C73" w:rsidRDefault="004F2246" w:rsidP="000745EE">
      <w:pPr>
        <w:spacing w:line="360" w:lineRule="auto"/>
        <w:jc w:val="both"/>
        <w:rPr>
          <w:rFonts w:ascii="David" w:hAnsi="David" w:cs="David"/>
          <w:sz w:val="24"/>
          <w:szCs w:val="24"/>
          <w:rtl/>
        </w:rPr>
      </w:pPr>
      <w:r w:rsidRPr="00337C73">
        <w:rPr>
          <w:rFonts w:ascii="David" w:hAnsi="David" w:cs="David"/>
          <w:sz w:val="24"/>
          <w:szCs w:val="24"/>
          <w:rtl/>
        </w:rPr>
        <w:t>הנני נות</w:t>
      </w:r>
      <w:r w:rsidR="00097E4A" w:rsidRPr="00337C73">
        <w:rPr>
          <w:rFonts w:ascii="David" w:hAnsi="David" w:cs="David"/>
          <w:sz w:val="24"/>
          <w:szCs w:val="24"/>
          <w:rtl/>
        </w:rPr>
        <w:t>ן</w:t>
      </w:r>
      <w:r w:rsidRPr="00337C73">
        <w:rPr>
          <w:rFonts w:ascii="David" w:hAnsi="David" w:cs="David"/>
          <w:sz w:val="24"/>
          <w:szCs w:val="24"/>
          <w:rtl/>
        </w:rPr>
        <w:t>/ת תצהיר זה בשם ___________________, שהוא המציע (להלן:  "</w:t>
      </w:r>
      <w:r w:rsidRPr="00337C73">
        <w:rPr>
          <w:rFonts w:ascii="David" w:hAnsi="David" w:cs="David"/>
          <w:b/>
          <w:bCs/>
          <w:sz w:val="24"/>
          <w:szCs w:val="24"/>
          <w:rtl/>
        </w:rPr>
        <w:t>המציע</w:t>
      </w:r>
      <w:r w:rsidRPr="00337C73">
        <w:rPr>
          <w:rFonts w:ascii="David" w:hAnsi="David" w:cs="David"/>
          <w:sz w:val="24"/>
          <w:szCs w:val="24"/>
          <w:rtl/>
        </w:rPr>
        <w:t xml:space="preserve">") המבקש להתקשר עם עורך התקשרות מספר ___________________ לאספקת ____________________________ עבור __________________. </w:t>
      </w:r>
      <w:permEnd w:id="986189862"/>
      <w:r w:rsidRPr="00337C73">
        <w:rPr>
          <w:rFonts w:ascii="David" w:hAnsi="David" w:cs="David"/>
          <w:sz w:val="24"/>
          <w:szCs w:val="24"/>
          <w:rtl/>
        </w:rPr>
        <w:t>אני מצהיר/ה כי הנני מוסמך/ת לתת תצהיר זה בשם המציע.</w:t>
      </w:r>
    </w:p>
    <w:p w14:paraId="685263BD" w14:textId="77777777" w:rsidR="004F2246" w:rsidRPr="00337C73" w:rsidRDefault="004F2246" w:rsidP="000745EE">
      <w:pPr>
        <w:spacing w:line="360" w:lineRule="auto"/>
        <w:jc w:val="both"/>
        <w:rPr>
          <w:rFonts w:ascii="David" w:hAnsi="David" w:cs="David"/>
          <w:sz w:val="24"/>
          <w:szCs w:val="24"/>
          <w:rtl/>
        </w:rPr>
      </w:pPr>
    </w:p>
    <w:p w14:paraId="3BC93243" w14:textId="77777777" w:rsidR="00BC7AB7" w:rsidRPr="00337C73" w:rsidRDefault="00BC7AB7" w:rsidP="000745EE">
      <w:pPr>
        <w:spacing w:line="360" w:lineRule="auto"/>
        <w:jc w:val="both"/>
        <w:rPr>
          <w:rFonts w:ascii="David" w:hAnsi="David" w:cs="David"/>
          <w:b/>
          <w:bCs/>
          <w:sz w:val="24"/>
          <w:szCs w:val="24"/>
          <w:u w:val="single"/>
          <w:rtl/>
        </w:rPr>
      </w:pPr>
      <w:r w:rsidRPr="00337C73">
        <w:rPr>
          <w:rFonts w:ascii="David" w:hAnsi="David" w:cs="David"/>
          <w:b/>
          <w:bCs/>
          <w:sz w:val="24"/>
          <w:szCs w:val="24"/>
          <w:u w:val="single"/>
          <w:rtl/>
        </w:rPr>
        <w:t xml:space="preserve">(סמן </w:t>
      </w:r>
      <w:r w:rsidRPr="00337C73">
        <w:rPr>
          <w:rFonts w:ascii="David" w:hAnsi="David" w:cs="David"/>
          <w:b/>
          <w:bCs/>
          <w:sz w:val="24"/>
          <w:szCs w:val="24"/>
          <w:u w:val="single"/>
        </w:rPr>
        <w:t>X</w:t>
      </w:r>
      <w:r w:rsidRPr="00337C73">
        <w:rPr>
          <w:rFonts w:ascii="David" w:hAnsi="David" w:cs="David"/>
          <w:b/>
          <w:bCs/>
          <w:sz w:val="24"/>
          <w:szCs w:val="24"/>
          <w:u w:val="single"/>
          <w:rtl/>
        </w:rPr>
        <w:t xml:space="preserve"> במשבצת המתאימה):</w:t>
      </w:r>
    </w:p>
    <w:p w14:paraId="3099FDB2" w14:textId="77777777" w:rsidR="00BC7AB7" w:rsidRPr="00337C73" w:rsidRDefault="00BC7AB7" w:rsidP="000745EE">
      <w:pPr>
        <w:numPr>
          <w:ilvl w:val="0"/>
          <w:numId w:val="24"/>
        </w:numPr>
        <w:spacing w:line="360" w:lineRule="auto"/>
        <w:jc w:val="both"/>
        <w:rPr>
          <w:rFonts w:ascii="David" w:hAnsi="David" w:cs="David"/>
          <w:sz w:val="24"/>
          <w:szCs w:val="24"/>
        </w:rPr>
      </w:pPr>
      <w:r w:rsidRPr="00337C73">
        <w:rPr>
          <w:rFonts w:ascii="David" w:hAnsi="David" w:cs="David"/>
          <w:sz w:val="24"/>
          <w:szCs w:val="24"/>
          <w:rtl/>
        </w:rPr>
        <w:t>הוראות סעיף 9 לחוק שוויון זכויות לאנשים עם מוגבלות, התשנ"ח 1998 לא חלות על המציע.</w:t>
      </w:r>
    </w:p>
    <w:p w14:paraId="1EA668D6" w14:textId="77777777" w:rsidR="00BC7AB7" w:rsidRPr="00337C73" w:rsidRDefault="00BC7AB7" w:rsidP="000745EE">
      <w:pPr>
        <w:numPr>
          <w:ilvl w:val="0"/>
          <w:numId w:val="24"/>
        </w:numPr>
        <w:spacing w:line="360" w:lineRule="auto"/>
        <w:jc w:val="both"/>
        <w:rPr>
          <w:rFonts w:ascii="David" w:hAnsi="David" w:cs="David"/>
          <w:sz w:val="24"/>
          <w:szCs w:val="24"/>
        </w:rPr>
      </w:pPr>
      <w:r w:rsidRPr="00337C73">
        <w:rPr>
          <w:rFonts w:ascii="David" w:hAnsi="David" w:cs="David"/>
          <w:sz w:val="24"/>
          <w:szCs w:val="24"/>
          <w:rtl/>
        </w:rPr>
        <w:t xml:space="preserve">הוראות סעיף 9 לחוק שוויון זכויות לאנשים עם מוגבלות, התשנ"ח 1998 חלות על המציע והוא מקיים אותן. </w:t>
      </w:r>
    </w:p>
    <w:p w14:paraId="7110A50B" w14:textId="77777777" w:rsidR="00BC7AB7" w:rsidRPr="00337C73" w:rsidRDefault="00BC7AB7" w:rsidP="000745EE">
      <w:pPr>
        <w:spacing w:line="360" w:lineRule="auto"/>
        <w:jc w:val="both"/>
        <w:rPr>
          <w:rFonts w:ascii="David" w:hAnsi="David" w:cs="David"/>
          <w:b/>
          <w:bCs/>
          <w:sz w:val="24"/>
          <w:szCs w:val="24"/>
          <w:rtl/>
        </w:rPr>
      </w:pPr>
      <w:r w:rsidRPr="00337C73">
        <w:rPr>
          <w:rFonts w:ascii="David" w:hAnsi="David" w:cs="David"/>
          <w:b/>
          <w:bCs/>
          <w:sz w:val="24"/>
          <w:szCs w:val="24"/>
          <w:rtl/>
        </w:rPr>
        <w:t xml:space="preserve">(במקרה שהוראות סעיף 9 לחוק שוויון זכויות לאנשים עם מוגבלות, התשנ"ח 1998 חלות על המציע נדרש לסמן </w:t>
      </w:r>
      <w:r w:rsidRPr="00337C73">
        <w:rPr>
          <w:rFonts w:ascii="David" w:hAnsi="David" w:cs="David"/>
          <w:b/>
          <w:bCs/>
          <w:sz w:val="24"/>
          <w:szCs w:val="24"/>
        </w:rPr>
        <w:t>x</w:t>
      </w:r>
      <w:r w:rsidRPr="00337C73">
        <w:rPr>
          <w:rFonts w:ascii="David" w:hAnsi="David" w:cs="David"/>
          <w:b/>
          <w:bCs/>
          <w:sz w:val="24"/>
          <w:szCs w:val="24"/>
          <w:rtl/>
        </w:rPr>
        <w:t xml:space="preserve"> במשבצת המתאימה):</w:t>
      </w:r>
    </w:p>
    <w:p w14:paraId="269885E4" w14:textId="77777777" w:rsidR="00BC7AB7" w:rsidRPr="00337C73" w:rsidRDefault="00BC7AB7" w:rsidP="000745EE">
      <w:pPr>
        <w:numPr>
          <w:ilvl w:val="0"/>
          <w:numId w:val="24"/>
        </w:numPr>
        <w:tabs>
          <w:tab w:val="clear" w:pos="360"/>
        </w:tabs>
        <w:spacing w:line="360" w:lineRule="auto"/>
        <w:jc w:val="both"/>
        <w:rPr>
          <w:rFonts w:ascii="David" w:hAnsi="David" w:cs="David"/>
          <w:sz w:val="24"/>
          <w:szCs w:val="24"/>
        </w:rPr>
      </w:pPr>
      <w:r w:rsidRPr="00337C73">
        <w:rPr>
          <w:rFonts w:ascii="David" w:hAnsi="David" w:cs="David"/>
          <w:sz w:val="24"/>
          <w:szCs w:val="24"/>
          <w:rtl/>
        </w:rPr>
        <w:t>המציע מעסיק פחות מ-100 עובדים.</w:t>
      </w:r>
    </w:p>
    <w:p w14:paraId="44554F13" w14:textId="77777777" w:rsidR="00BC7AB7" w:rsidRPr="00337C73" w:rsidRDefault="00BC7AB7" w:rsidP="000745EE">
      <w:pPr>
        <w:numPr>
          <w:ilvl w:val="0"/>
          <w:numId w:val="24"/>
        </w:numPr>
        <w:tabs>
          <w:tab w:val="clear" w:pos="360"/>
        </w:tabs>
        <w:spacing w:line="360" w:lineRule="auto"/>
        <w:jc w:val="both"/>
        <w:rPr>
          <w:rFonts w:ascii="David" w:hAnsi="David" w:cs="David"/>
          <w:sz w:val="24"/>
          <w:szCs w:val="24"/>
        </w:rPr>
      </w:pPr>
      <w:r w:rsidRPr="00337C73">
        <w:rPr>
          <w:rFonts w:ascii="David" w:hAnsi="David" w:cs="David"/>
          <w:sz w:val="24"/>
          <w:szCs w:val="24"/>
          <w:rtl/>
        </w:rPr>
        <w:t>המציע מעסיק 100 עובדים או יותר.</w:t>
      </w:r>
    </w:p>
    <w:p w14:paraId="17C75E2D" w14:textId="77777777" w:rsidR="00BC7AB7" w:rsidRPr="00337C73" w:rsidRDefault="00BC7AB7" w:rsidP="000745EE">
      <w:pPr>
        <w:spacing w:line="360" w:lineRule="auto"/>
        <w:jc w:val="both"/>
        <w:rPr>
          <w:rFonts w:ascii="David" w:hAnsi="David" w:cs="David"/>
          <w:b/>
          <w:bCs/>
          <w:sz w:val="24"/>
          <w:szCs w:val="24"/>
          <w:u w:val="single"/>
          <w:rtl/>
        </w:rPr>
      </w:pPr>
      <w:r w:rsidRPr="00337C73">
        <w:rPr>
          <w:rFonts w:ascii="David" w:hAnsi="David" w:cs="David"/>
          <w:b/>
          <w:bCs/>
          <w:sz w:val="24"/>
          <w:szCs w:val="24"/>
          <w:u w:val="single"/>
          <w:rtl/>
        </w:rPr>
        <w:t xml:space="preserve">(במקרה שהמציע מעסיק 100 עובדים או יותר נדרש לסמן </w:t>
      </w:r>
      <w:r w:rsidRPr="00337C73">
        <w:rPr>
          <w:rFonts w:ascii="David" w:hAnsi="David" w:cs="David"/>
          <w:b/>
          <w:bCs/>
          <w:sz w:val="24"/>
          <w:szCs w:val="24"/>
          <w:u w:val="single"/>
        </w:rPr>
        <w:t>X</w:t>
      </w:r>
      <w:r w:rsidRPr="00337C73">
        <w:rPr>
          <w:rFonts w:ascii="David" w:hAnsi="David" w:cs="David"/>
          <w:b/>
          <w:bCs/>
          <w:sz w:val="24"/>
          <w:szCs w:val="24"/>
          <w:u w:val="single"/>
          <w:rtl/>
        </w:rPr>
        <w:t xml:space="preserve"> במשבצת המתאימה):</w:t>
      </w:r>
    </w:p>
    <w:p w14:paraId="5674A8C2" w14:textId="77777777" w:rsidR="00BC7AB7" w:rsidRPr="00337C73" w:rsidRDefault="00BC7AB7" w:rsidP="000745EE">
      <w:pPr>
        <w:numPr>
          <w:ilvl w:val="0"/>
          <w:numId w:val="24"/>
        </w:numPr>
        <w:tabs>
          <w:tab w:val="clear" w:pos="360"/>
        </w:tabs>
        <w:spacing w:line="360" w:lineRule="auto"/>
        <w:jc w:val="both"/>
        <w:rPr>
          <w:rFonts w:ascii="David" w:hAnsi="David" w:cs="David"/>
          <w:sz w:val="24"/>
          <w:szCs w:val="24"/>
        </w:rPr>
      </w:pPr>
      <w:r w:rsidRPr="00337C73">
        <w:rPr>
          <w:rFonts w:ascii="David" w:hAnsi="David" w:cs="David"/>
          <w:sz w:val="24"/>
          <w:szCs w:val="24"/>
          <w:rtl/>
        </w:rPr>
        <w:t>המציע מתחייב כי ככל שיזכה במכרז יפנה למנהל הכללי של משרד הכלכלה והתעשייה לשם</w:t>
      </w:r>
      <w:r w:rsidRPr="00337C73">
        <w:rPr>
          <w:rFonts w:ascii="David" w:hAnsi="David" w:cs="David"/>
          <w:sz w:val="24"/>
          <w:szCs w:val="24"/>
        </w:rPr>
        <w:t xml:space="preserve"> </w:t>
      </w:r>
      <w:r w:rsidRPr="00337C73">
        <w:rPr>
          <w:rFonts w:ascii="David" w:hAnsi="David" w:cs="David"/>
          <w:sz w:val="24"/>
          <w:szCs w:val="24"/>
          <w:rtl/>
        </w:rPr>
        <w:t>בחינת</w:t>
      </w:r>
      <w:r w:rsidRPr="00337C73">
        <w:rPr>
          <w:rFonts w:ascii="David" w:hAnsi="David" w:cs="David"/>
          <w:sz w:val="24"/>
          <w:szCs w:val="24"/>
        </w:rPr>
        <w:t xml:space="preserve"> </w:t>
      </w:r>
      <w:r w:rsidRPr="00337C73">
        <w:rPr>
          <w:rFonts w:ascii="David" w:hAnsi="David" w:cs="David"/>
          <w:sz w:val="24"/>
          <w:szCs w:val="24"/>
          <w:rtl/>
        </w:rPr>
        <w:t>יישום</w:t>
      </w:r>
      <w:r w:rsidRPr="00337C73">
        <w:rPr>
          <w:rFonts w:ascii="David" w:hAnsi="David" w:cs="David"/>
          <w:sz w:val="24"/>
          <w:szCs w:val="24"/>
        </w:rPr>
        <w:t xml:space="preserve"> </w:t>
      </w:r>
      <w:r w:rsidRPr="00337C73">
        <w:rPr>
          <w:rFonts w:ascii="David" w:hAnsi="David" w:cs="David"/>
          <w:sz w:val="24"/>
          <w:szCs w:val="24"/>
          <w:rtl/>
        </w:rPr>
        <w:t>חובותיו</w:t>
      </w:r>
      <w:r w:rsidRPr="00337C73">
        <w:rPr>
          <w:rFonts w:ascii="David" w:hAnsi="David" w:cs="David"/>
          <w:sz w:val="24"/>
          <w:szCs w:val="24"/>
        </w:rPr>
        <w:t xml:space="preserve"> </w:t>
      </w:r>
      <w:r w:rsidRPr="00337C73">
        <w:rPr>
          <w:rFonts w:ascii="David" w:hAnsi="David" w:cs="David"/>
          <w:sz w:val="24"/>
          <w:szCs w:val="24"/>
          <w:rtl/>
        </w:rPr>
        <w:t>לפי</w:t>
      </w:r>
      <w:r w:rsidRPr="00337C73">
        <w:rPr>
          <w:rFonts w:ascii="David" w:hAnsi="David" w:cs="David"/>
          <w:sz w:val="24"/>
          <w:szCs w:val="24"/>
        </w:rPr>
        <w:t xml:space="preserve"> </w:t>
      </w:r>
      <w:r w:rsidRPr="00337C73">
        <w:rPr>
          <w:rFonts w:ascii="David" w:hAnsi="David" w:cs="David"/>
          <w:sz w:val="24"/>
          <w:szCs w:val="24"/>
          <w:rtl/>
        </w:rPr>
        <w:t>סעיף</w:t>
      </w:r>
      <w:r w:rsidRPr="00337C73">
        <w:rPr>
          <w:rFonts w:ascii="David" w:hAnsi="David" w:cs="David"/>
          <w:sz w:val="24"/>
          <w:szCs w:val="24"/>
        </w:rPr>
        <w:t xml:space="preserve"> 9 </w:t>
      </w:r>
      <w:r w:rsidRPr="00337C73">
        <w:rPr>
          <w:rFonts w:ascii="David" w:hAnsi="David" w:cs="David"/>
          <w:sz w:val="24"/>
          <w:szCs w:val="24"/>
          <w:rtl/>
        </w:rPr>
        <w:t>לחוק שוויון</w:t>
      </w:r>
      <w:r w:rsidRPr="00337C73">
        <w:rPr>
          <w:rFonts w:ascii="David" w:hAnsi="David" w:cs="David"/>
          <w:sz w:val="24"/>
          <w:szCs w:val="24"/>
        </w:rPr>
        <w:t xml:space="preserve"> </w:t>
      </w:r>
      <w:r w:rsidRPr="00337C73">
        <w:rPr>
          <w:rFonts w:ascii="David" w:hAnsi="David" w:cs="David"/>
          <w:sz w:val="24"/>
          <w:szCs w:val="24"/>
          <w:rtl/>
        </w:rPr>
        <w:t>זכויות לאנשים עם מוגבלות, התשנ"ח 1998</w:t>
      </w:r>
      <w:r w:rsidRPr="00337C73">
        <w:rPr>
          <w:rFonts w:ascii="David" w:hAnsi="David" w:cs="David"/>
          <w:sz w:val="24"/>
          <w:szCs w:val="24"/>
        </w:rPr>
        <w:t>,</w:t>
      </w:r>
      <w:r w:rsidRPr="00337C73">
        <w:rPr>
          <w:rFonts w:ascii="David" w:hAnsi="David" w:cs="David"/>
          <w:sz w:val="24"/>
          <w:szCs w:val="24"/>
          <w:rtl/>
        </w:rPr>
        <w:t xml:space="preserve"> ובמקרה</w:t>
      </w:r>
      <w:r w:rsidRPr="00337C73">
        <w:rPr>
          <w:rFonts w:ascii="David" w:hAnsi="David" w:cs="David"/>
          <w:sz w:val="24"/>
          <w:szCs w:val="24"/>
        </w:rPr>
        <w:t xml:space="preserve"> </w:t>
      </w:r>
      <w:r w:rsidRPr="00337C73">
        <w:rPr>
          <w:rFonts w:ascii="David" w:hAnsi="David" w:cs="David"/>
          <w:sz w:val="24"/>
          <w:szCs w:val="24"/>
          <w:rtl/>
        </w:rPr>
        <w:t>הצורך</w:t>
      </w:r>
      <w:r w:rsidRPr="00337C73">
        <w:rPr>
          <w:rFonts w:ascii="David" w:hAnsi="David" w:cs="David"/>
          <w:sz w:val="24"/>
          <w:szCs w:val="24"/>
        </w:rPr>
        <w:t>–</w:t>
      </w:r>
      <w:r w:rsidRPr="00337C73">
        <w:rPr>
          <w:rFonts w:ascii="David" w:hAnsi="David" w:cs="David"/>
          <w:sz w:val="24"/>
          <w:szCs w:val="24"/>
          <w:rtl/>
        </w:rPr>
        <w:t xml:space="preserve"> לשם</w:t>
      </w:r>
      <w:r w:rsidRPr="00337C73">
        <w:rPr>
          <w:rFonts w:ascii="David" w:hAnsi="David" w:cs="David"/>
          <w:sz w:val="24"/>
          <w:szCs w:val="24"/>
        </w:rPr>
        <w:t xml:space="preserve"> </w:t>
      </w:r>
      <w:r w:rsidRPr="00337C73">
        <w:rPr>
          <w:rFonts w:ascii="David" w:hAnsi="David" w:cs="David"/>
          <w:sz w:val="24"/>
          <w:szCs w:val="24"/>
          <w:rtl/>
        </w:rPr>
        <w:t>קבלת הנחיות</w:t>
      </w:r>
      <w:r w:rsidRPr="00337C73">
        <w:rPr>
          <w:rFonts w:ascii="David" w:hAnsi="David" w:cs="David"/>
          <w:sz w:val="24"/>
          <w:szCs w:val="24"/>
        </w:rPr>
        <w:t xml:space="preserve"> </w:t>
      </w:r>
      <w:r w:rsidRPr="00337C73">
        <w:rPr>
          <w:rFonts w:ascii="David" w:hAnsi="David" w:cs="David"/>
          <w:sz w:val="24"/>
          <w:szCs w:val="24"/>
          <w:rtl/>
        </w:rPr>
        <w:t>בקשר</w:t>
      </w:r>
      <w:r w:rsidRPr="00337C73">
        <w:rPr>
          <w:rFonts w:ascii="David" w:hAnsi="David" w:cs="David"/>
          <w:sz w:val="24"/>
          <w:szCs w:val="24"/>
        </w:rPr>
        <w:t xml:space="preserve"> </w:t>
      </w:r>
      <w:r w:rsidRPr="00337C73">
        <w:rPr>
          <w:rFonts w:ascii="David" w:hAnsi="David" w:cs="David"/>
          <w:sz w:val="24"/>
          <w:szCs w:val="24"/>
          <w:rtl/>
        </w:rPr>
        <w:t>ליישומן</w:t>
      </w:r>
      <w:r w:rsidRPr="00337C73">
        <w:rPr>
          <w:rFonts w:ascii="David" w:hAnsi="David" w:cs="David"/>
          <w:sz w:val="24"/>
          <w:szCs w:val="24"/>
        </w:rPr>
        <w:t>.</w:t>
      </w:r>
    </w:p>
    <w:p w14:paraId="547AEE18" w14:textId="77777777" w:rsidR="00BC7AB7" w:rsidRPr="00337C73" w:rsidRDefault="00BC7AB7" w:rsidP="000745EE">
      <w:pPr>
        <w:numPr>
          <w:ilvl w:val="0"/>
          <w:numId w:val="24"/>
        </w:numPr>
        <w:tabs>
          <w:tab w:val="clear" w:pos="360"/>
        </w:tabs>
        <w:spacing w:line="360" w:lineRule="auto"/>
        <w:jc w:val="both"/>
        <w:rPr>
          <w:rFonts w:ascii="David" w:hAnsi="David" w:cs="David"/>
          <w:sz w:val="24"/>
          <w:szCs w:val="24"/>
          <w:rtl/>
        </w:rPr>
      </w:pPr>
      <w:r w:rsidRPr="00337C73">
        <w:rPr>
          <w:rFonts w:ascii="David" w:hAnsi="David" w:cs="David"/>
          <w:sz w:val="24"/>
          <w:szCs w:val="24"/>
          <w:rtl/>
        </w:rPr>
        <w:t>המציע התחייב בעבר לפנות למנהל הכללי של משרד הכלכלה והתעשייה לשם בחינת יישום</w:t>
      </w:r>
      <w:r w:rsidRPr="00337C73">
        <w:rPr>
          <w:rFonts w:ascii="David" w:hAnsi="David" w:cs="David"/>
          <w:sz w:val="24"/>
          <w:szCs w:val="24"/>
        </w:rPr>
        <w:t xml:space="preserve"> </w:t>
      </w:r>
      <w:r w:rsidRPr="00337C73">
        <w:rPr>
          <w:rFonts w:ascii="David" w:hAnsi="David" w:cs="David"/>
          <w:sz w:val="24"/>
          <w:szCs w:val="24"/>
          <w:rtl/>
        </w:rPr>
        <w:t>חובותיו</w:t>
      </w:r>
      <w:r w:rsidRPr="00337C73">
        <w:rPr>
          <w:rFonts w:ascii="David" w:hAnsi="David" w:cs="David"/>
          <w:sz w:val="24"/>
          <w:szCs w:val="24"/>
        </w:rPr>
        <w:t xml:space="preserve"> </w:t>
      </w:r>
      <w:r w:rsidRPr="00337C73">
        <w:rPr>
          <w:rFonts w:ascii="David" w:hAnsi="David" w:cs="David"/>
          <w:sz w:val="24"/>
          <w:szCs w:val="24"/>
          <w:rtl/>
        </w:rPr>
        <w:t>לפי</w:t>
      </w:r>
      <w:r w:rsidRPr="00337C73">
        <w:rPr>
          <w:rFonts w:ascii="David" w:hAnsi="David" w:cs="David"/>
          <w:sz w:val="24"/>
          <w:szCs w:val="24"/>
        </w:rPr>
        <w:t xml:space="preserve"> </w:t>
      </w:r>
      <w:r w:rsidRPr="00337C73">
        <w:rPr>
          <w:rFonts w:ascii="David" w:hAnsi="David" w:cs="David"/>
          <w:sz w:val="24"/>
          <w:szCs w:val="24"/>
          <w:rtl/>
        </w:rPr>
        <w:t>סעיף</w:t>
      </w:r>
      <w:r w:rsidRPr="00337C73">
        <w:rPr>
          <w:rFonts w:ascii="David" w:hAnsi="David" w:cs="David"/>
          <w:sz w:val="24"/>
          <w:szCs w:val="24"/>
        </w:rPr>
        <w:t xml:space="preserve"> 9 </w:t>
      </w:r>
      <w:r w:rsidRPr="00337C73">
        <w:rPr>
          <w:rFonts w:ascii="David" w:hAnsi="David" w:cs="David"/>
          <w:sz w:val="24"/>
          <w:szCs w:val="24"/>
          <w:rtl/>
        </w:rPr>
        <w:t xml:space="preserve"> לחוק שוויון</w:t>
      </w:r>
      <w:r w:rsidRPr="00337C73">
        <w:rPr>
          <w:rFonts w:ascii="David" w:hAnsi="David" w:cs="David"/>
          <w:sz w:val="24"/>
          <w:szCs w:val="24"/>
        </w:rPr>
        <w:t xml:space="preserve"> </w:t>
      </w:r>
      <w:r w:rsidRPr="00337C73">
        <w:rPr>
          <w:rFonts w:ascii="David" w:hAnsi="David" w:cs="David"/>
          <w:sz w:val="24"/>
          <w:szCs w:val="24"/>
          <w:rtl/>
        </w:rPr>
        <w:t xml:space="preserve">זכויות לאנשים עם מוגבלות, התשנ"ח 1998, הוא פנה כאמור ואם קיבל הנחיות ליישום חובותיו </w:t>
      </w:r>
      <w:r w:rsidRPr="00337C73">
        <w:rPr>
          <w:rFonts w:ascii="David" w:hAnsi="David" w:cs="David"/>
          <w:b/>
          <w:bCs/>
          <w:sz w:val="24"/>
          <w:szCs w:val="24"/>
          <w:rtl/>
        </w:rPr>
        <w:t>פעל ליישומן</w:t>
      </w:r>
      <w:r w:rsidRPr="00337C73">
        <w:rPr>
          <w:rFonts w:ascii="David" w:hAnsi="David" w:cs="David"/>
          <w:sz w:val="24"/>
          <w:szCs w:val="24"/>
          <w:rtl/>
        </w:rPr>
        <w:t xml:space="preserve"> (במקרה שהמציע התחייב בעבר לבצע פנייה זו ונעשתה עמו התקשרות שלגביה נתן התחייבות זו).</w:t>
      </w:r>
    </w:p>
    <w:p w14:paraId="0B0D03D6" w14:textId="77777777" w:rsidR="004F2246" w:rsidRPr="00337C73" w:rsidRDefault="00BC7AB7" w:rsidP="000745EE">
      <w:pPr>
        <w:spacing w:line="360" w:lineRule="auto"/>
        <w:jc w:val="both"/>
        <w:rPr>
          <w:rFonts w:ascii="David" w:hAnsi="David" w:cs="David"/>
          <w:sz w:val="24"/>
          <w:szCs w:val="24"/>
          <w:rtl/>
        </w:rPr>
      </w:pPr>
      <w:r w:rsidRPr="00337C73">
        <w:rPr>
          <w:rFonts w:ascii="David" w:hAnsi="David" w:cs="David"/>
          <w:sz w:val="24"/>
          <w:szCs w:val="24"/>
          <w:rtl/>
        </w:rPr>
        <w:t>המציע מתחייב להעביר העתק מהתצהיר שמסר לפי פסקה זו למנהל הכללי של משרד הכלכלה והתעשייה, בתוך 30 ימים ממועד ההתקשרות</w:t>
      </w:r>
    </w:p>
    <w:p w14:paraId="0D58D88D" w14:textId="77777777" w:rsidR="004F2246" w:rsidRPr="00337C73" w:rsidRDefault="004F2246" w:rsidP="000745E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2478485B" w14:textId="77777777" w:rsidR="004F2246" w:rsidRPr="00337C73" w:rsidRDefault="004F2246" w:rsidP="000745EE">
      <w:pPr>
        <w:spacing w:line="360" w:lineRule="auto"/>
        <w:rPr>
          <w:rFonts w:ascii="David" w:hAnsi="David" w:cs="David"/>
          <w:sz w:val="24"/>
          <w:szCs w:val="24"/>
          <w:rtl/>
        </w:rPr>
      </w:pPr>
      <w:permStart w:id="2024953430" w:edGrp="everyone"/>
      <w:r w:rsidRPr="00337C73">
        <w:rPr>
          <w:rFonts w:ascii="David" w:hAnsi="David" w:cs="David"/>
          <w:sz w:val="24"/>
          <w:szCs w:val="24"/>
          <w:rtl/>
        </w:rPr>
        <w:t>____________________</w:t>
      </w:r>
      <w:r w:rsidRPr="00337C73">
        <w:rPr>
          <w:rFonts w:ascii="David" w:hAnsi="David" w:cs="David"/>
          <w:sz w:val="24"/>
          <w:szCs w:val="24"/>
          <w:rtl/>
        </w:rPr>
        <w:tab/>
        <w:t>____________________</w:t>
      </w:r>
      <w:r w:rsidRPr="00337C73">
        <w:rPr>
          <w:rFonts w:ascii="David" w:hAnsi="David" w:cs="David"/>
          <w:sz w:val="24"/>
          <w:szCs w:val="24"/>
          <w:rtl/>
        </w:rPr>
        <w:tab/>
        <w:t>____________________</w:t>
      </w:r>
    </w:p>
    <w:permEnd w:id="2024953430"/>
    <w:p w14:paraId="357C8833" w14:textId="77777777" w:rsidR="004F2246" w:rsidRPr="00337C73" w:rsidRDefault="004F2246" w:rsidP="000745EE">
      <w:pPr>
        <w:spacing w:line="360" w:lineRule="auto"/>
        <w:ind w:left="141" w:hanging="141"/>
        <w:rPr>
          <w:rFonts w:ascii="David" w:hAnsi="David" w:cs="David"/>
          <w:sz w:val="24"/>
          <w:szCs w:val="24"/>
          <w:rtl/>
        </w:rPr>
      </w:pPr>
      <w:r w:rsidRPr="00337C73">
        <w:rPr>
          <w:rFonts w:ascii="David" w:hAnsi="David" w:cs="David"/>
          <w:sz w:val="24"/>
          <w:szCs w:val="24"/>
          <w:rtl/>
        </w:rPr>
        <w:t xml:space="preserve">                  שם</w:t>
      </w:r>
      <w:r w:rsidRPr="00337C73">
        <w:rPr>
          <w:rFonts w:ascii="David" w:hAnsi="David" w:cs="David"/>
          <w:sz w:val="24"/>
          <w:szCs w:val="24"/>
          <w:rtl/>
        </w:rPr>
        <w:tab/>
        <w:t xml:space="preserve">                                </w:t>
      </w:r>
      <w:r w:rsidR="008B58F3" w:rsidRPr="00337C73">
        <w:rPr>
          <w:rFonts w:ascii="David" w:hAnsi="David" w:cs="David"/>
          <w:sz w:val="24"/>
          <w:szCs w:val="24"/>
          <w:rtl/>
        </w:rPr>
        <w:tab/>
      </w:r>
      <w:r w:rsidRPr="00337C73">
        <w:rPr>
          <w:rFonts w:ascii="David" w:hAnsi="David" w:cs="David"/>
          <w:sz w:val="24"/>
          <w:szCs w:val="24"/>
          <w:rtl/>
        </w:rPr>
        <w:t>תאריך</w:t>
      </w:r>
      <w:r w:rsidRPr="00337C73">
        <w:rPr>
          <w:rFonts w:ascii="David" w:hAnsi="David" w:cs="David"/>
          <w:sz w:val="24"/>
          <w:szCs w:val="24"/>
          <w:rtl/>
        </w:rPr>
        <w:tab/>
      </w:r>
      <w:r w:rsidRPr="00337C73">
        <w:rPr>
          <w:rFonts w:ascii="David" w:hAnsi="David" w:cs="David"/>
          <w:sz w:val="24"/>
          <w:szCs w:val="24"/>
          <w:rtl/>
        </w:rPr>
        <w:tab/>
        <w:t xml:space="preserve">                </w:t>
      </w:r>
      <w:r w:rsidR="008B58F3" w:rsidRPr="00337C73">
        <w:rPr>
          <w:rFonts w:ascii="David" w:hAnsi="David" w:cs="David"/>
          <w:sz w:val="24"/>
          <w:szCs w:val="24"/>
          <w:rtl/>
        </w:rPr>
        <w:tab/>
      </w:r>
      <w:r w:rsidRPr="00337C73">
        <w:rPr>
          <w:rFonts w:ascii="David" w:hAnsi="David" w:cs="David"/>
          <w:sz w:val="24"/>
          <w:szCs w:val="24"/>
          <w:rtl/>
        </w:rPr>
        <w:t>חתימה</w:t>
      </w:r>
    </w:p>
    <w:p w14:paraId="0581EEC3" w14:textId="6C2E3287" w:rsidR="004F2246" w:rsidRPr="00337C73" w:rsidRDefault="004F2246" w:rsidP="00CF23D7">
      <w:pPr>
        <w:pBdr>
          <w:top w:val="single" w:sz="4" w:space="1" w:color="auto"/>
          <w:left w:val="single" w:sz="4" w:space="0" w:color="auto"/>
          <w:bottom w:val="single" w:sz="4" w:space="1" w:color="auto"/>
          <w:right w:val="single" w:sz="4" w:space="13" w:color="auto"/>
        </w:pBdr>
        <w:spacing w:line="360" w:lineRule="auto"/>
        <w:jc w:val="both"/>
        <w:rPr>
          <w:rFonts w:ascii="David" w:hAnsi="David" w:cs="David"/>
          <w:b/>
          <w:bCs/>
          <w:sz w:val="22"/>
          <w:szCs w:val="22"/>
        </w:rPr>
      </w:pPr>
      <w:r w:rsidRPr="00337C73">
        <w:rPr>
          <w:rFonts w:ascii="David" w:hAnsi="David" w:cs="David"/>
          <w:b/>
          <w:bCs/>
          <w:sz w:val="22"/>
          <w:szCs w:val="22"/>
          <w:rtl/>
        </w:rPr>
        <w:t xml:space="preserve">פניות אל המנהל הכללי של משרד </w:t>
      </w:r>
      <w:r w:rsidR="006A7AF5" w:rsidRPr="00337C73">
        <w:rPr>
          <w:rFonts w:ascii="David" w:hAnsi="David" w:cs="David"/>
          <w:b/>
          <w:bCs/>
          <w:sz w:val="22"/>
          <w:szCs w:val="22"/>
          <w:rtl/>
        </w:rPr>
        <w:t>הכלכלה</w:t>
      </w:r>
      <w:r w:rsidRPr="00337C73">
        <w:rPr>
          <w:rFonts w:ascii="David" w:hAnsi="David" w:cs="David"/>
          <w:b/>
          <w:bCs/>
          <w:sz w:val="22"/>
          <w:szCs w:val="22"/>
          <w:rtl/>
        </w:rPr>
        <w:t xml:space="preserve">, כנדרש לפי תצהיר זה, ייעשו דרך המטה לשילוב אנשים עם מוגבלות בעבודה, בדוא"ל: </w:t>
      </w:r>
      <w:hyperlink r:id="rId33" w:history="1">
        <w:r w:rsidRPr="00337C73">
          <w:rPr>
            <w:rFonts w:ascii="David" w:hAnsi="David" w:cs="David"/>
            <w:color w:val="3464BA"/>
            <w:sz w:val="22"/>
            <w:szCs w:val="22"/>
            <w:u w:val="dotted" w:color="3464BA"/>
          </w:rPr>
          <w:t>mateh.shiluv@economy.gov.il</w:t>
        </w:r>
      </w:hyperlink>
      <w:r w:rsidRPr="00337C73">
        <w:rPr>
          <w:rFonts w:ascii="David" w:hAnsi="David" w:cs="David"/>
          <w:sz w:val="22"/>
          <w:szCs w:val="22"/>
          <w:rtl/>
        </w:rPr>
        <w:t>.</w:t>
      </w:r>
    </w:p>
    <w:p w14:paraId="64B16755" w14:textId="3AE9985D" w:rsidR="004F2246" w:rsidRPr="00337C73" w:rsidRDefault="004F2246" w:rsidP="00CF23D7">
      <w:pPr>
        <w:pBdr>
          <w:top w:val="single" w:sz="4" w:space="1" w:color="auto"/>
          <w:left w:val="single" w:sz="4" w:space="0" w:color="auto"/>
          <w:bottom w:val="single" w:sz="4" w:space="1" w:color="auto"/>
          <w:right w:val="single" w:sz="4" w:space="13" w:color="auto"/>
        </w:pBdr>
        <w:spacing w:line="360" w:lineRule="auto"/>
        <w:jc w:val="both"/>
        <w:rPr>
          <w:rFonts w:ascii="David" w:hAnsi="David" w:cs="David"/>
          <w:sz w:val="22"/>
          <w:szCs w:val="22"/>
          <w:rtl/>
        </w:rPr>
      </w:pPr>
      <w:r w:rsidRPr="00337C73">
        <w:rPr>
          <w:rFonts w:ascii="David" w:hAnsi="David" w:cs="David"/>
          <w:b/>
          <w:bCs/>
          <w:sz w:val="22"/>
          <w:szCs w:val="22"/>
          <w:rtl/>
        </w:rPr>
        <w:t>לשאלות ניתן לפנות ל</w:t>
      </w:r>
      <w:r w:rsidR="006A7AF5" w:rsidRPr="00337C73">
        <w:rPr>
          <w:rFonts w:ascii="David" w:hAnsi="David" w:cs="David"/>
          <w:b/>
          <w:bCs/>
          <w:sz w:val="22"/>
          <w:szCs w:val="22"/>
          <w:rtl/>
        </w:rPr>
        <w:t>מרכז</w:t>
      </w:r>
      <w:r w:rsidRPr="00337C73">
        <w:rPr>
          <w:rFonts w:ascii="David" w:hAnsi="David" w:cs="David"/>
          <w:b/>
          <w:bCs/>
          <w:sz w:val="22"/>
          <w:szCs w:val="22"/>
          <w:rtl/>
        </w:rPr>
        <w:t xml:space="preserve"> התמיכה למעסיקים, כתובת דוא"ל: </w:t>
      </w:r>
      <w:hyperlink r:id="rId34" w:history="1">
        <w:r w:rsidRPr="00337C73">
          <w:rPr>
            <w:rFonts w:ascii="David" w:hAnsi="David" w:cs="David"/>
            <w:color w:val="3464BA"/>
            <w:sz w:val="22"/>
            <w:szCs w:val="22"/>
            <w:u w:val="dotted" w:color="3464BA"/>
          </w:rPr>
          <w:t>info@mtlm.org.il</w:t>
        </w:r>
      </w:hyperlink>
      <w:r w:rsidRPr="00337C73">
        <w:rPr>
          <w:rFonts w:ascii="David" w:hAnsi="David" w:cs="David"/>
          <w:sz w:val="22"/>
          <w:szCs w:val="22"/>
          <w:rtl/>
        </w:rPr>
        <w:t xml:space="preserve">, </w:t>
      </w:r>
      <w:r w:rsidRPr="00337C73">
        <w:rPr>
          <w:rFonts w:ascii="David" w:hAnsi="David" w:cs="David"/>
          <w:b/>
          <w:bCs/>
          <w:sz w:val="22"/>
          <w:szCs w:val="22"/>
          <w:rtl/>
        </w:rPr>
        <w:t>טלפון:</w:t>
      </w:r>
      <w:r w:rsidRPr="00337C73">
        <w:rPr>
          <w:rFonts w:ascii="David" w:hAnsi="David" w:cs="David"/>
          <w:sz w:val="22"/>
          <w:szCs w:val="22"/>
          <w:rtl/>
        </w:rPr>
        <w:t xml:space="preserve"> </w:t>
      </w:r>
      <w:r w:rsidRPr="00337C73">
        <w:rPr>
          <w:rFonts w:ascii="David" w:hAnsi="David" w:cs="David"/>
          <w:b/>
          <w:bCs/>
          <w:sz w:val="22"/>
          <w:szCs w:val="22"/>
        </w:rPr>
        <w:t>1700507676</w:t>
      </w:r>
      <w:r w:rsidRPr="00337C73">
        <w:rPr>
          <w:rFonts w:ascii="David" w:hAnsi="David" w:cs="David"/>
          <w:sz w:val="22"/>
          <w:szCs w:val="22"/>
          <w:rtl/>
        </w:rPr>
        <w:t>.</w:t>
      </w:r>
    </w:p>
    <w:p w14:paraId="04D62670" w14:textId="77777777" w:rsidR="006D691A" w:rsidRPr="00337C73" w:rsidRDefault="004F2246" w:rsidP="000745EE">
      <w:pPr>
        <w:pStyle w:val="2"/>
        <w:spacing w:before="0" w:after="0" w:line="276" w:lineRule="auto"/>
        <w:jc w:val="center"/>
        <w:rPr>
          <w:rFonts w:ascii="David" w:hAnsi="David" w:cs="David"/>
          <w:i w:val="0"/>
          <w:iCs w:val="0"/>
          <w:rtl/>
        </w:rPr>
      </w:pPr>
      <w:r w:rsidRPr="00337C73">
        <w:rPr>
          <w:rFonts w:ascii="David" w:hAnsi="David" w:cs="David"/>
          <w:b w:val="0"/>
          <w:bCs w:val="0"/>
          <w:i w:val="0"/>
          <w:iCs w:val="0"/>
          <w:rtl/>
        </w:rPr>
        <w:br w:type="page"/>
      </w:r>
      <w:bookmarkStart w:id="159" w:name="נספח_תשלום_שכר_מינימום_כחוק"/>
      <w:bookmarkStart w:id="160" w:name="_Toc182387682"/>
      <w:r w:rsidR="006D691A" w:rsidRPr="00337C73">
        <w:rPr>
          <w:rFonts w:ascii="David" w:hAnsi="David" w:cs="David"/>
          <w:i w:val="0"/>
          <w:iCs w:val="0"/>
          <w:sz w:val="26"/>
          <w:rtl/>
        </w:rPr>
        <w:t>נספח</w:t>
      </w:r>
      <w:r w:rsidR="006E3936" w:rsidRPr="00337C73">
        <w:rPr>
          <w:rFonts w:ascii="David" w:hAnsi="David" w:cs="David"/>
          <w:i w:val="0"/>
          <w:iCs w:val="0"/>
          <w:sz w:val="26"/>
          <w:rtl/>
        </w:rPr>
        <w:t xml:space="preserve"> </w:t>
      </w:r>
      <w:r w:rsidR="006E3936" w:rsidRPr="00337C73">
        <w:rPr>
          <w:rFonts w:ascii="David" w:hAnsi="David" w:cs="David"/>
          <w:i w:val="0"/>
          <w:iCs w:val="0"/>
          <w:sz w:val="24"/>
          <w:szCs w:val="24"/>
          <w:rtl/>
        </w:rPr>
        <w:fldChar w:fldCharType="begin"/>
      </w:r>
      <w:r w:rsidR="006E3936" w:rsidRPr="00337C73">
        <w:rPr>
          <w:rFonts w:ascii="David" w:hAnsi="David" w:cs="David"/>
          <w:i w:val="0"/>
          <w:iCs w:val="0"/>
          <w:sz w:val="24"/>
          <w:szCs w:val="24"/>
          <w:rtl/>
        </w:rPr>
        <w:instrText xml:space="preserve"> </w:instrText>
      </w:r>
      <w:r w:rsidR="006E3936" w:rsidRPr="00337C73">
        <w:rPr>
          <w:rFonts w:ascii="David" w:hAnsi="David" w:cs="David"/>
          <w:i w:val="0"/>
          <w:iCs w:val="0"/>
          <w:sz w:val="24"/>
          <w:szCs w:val="24"/>
        </w:rPr>
        <w:instrText>AUTONUM  \* hebrew1 \s</w:instrText>
      </w:r>
      <w:r w:rsidR="006E3936" w:rsidRPr="00337C73">
        <w:rPr>
          <w:rFonts w:ascii="David" w:hAnsi="David" w:cs="David"/>
          <w:i w:val="0"/>
          <w:iCs w:val="0"/>
          <w:sz w:val="24"/>
          <w:szCs w:val="24"/>
          <w:rtl/>
        </w:rPr>
        <w:instrText xml:space="preserve"> ' </w:instrText>
      </w:r>
      <w:r w:rsidR="006E3936" w:rsidRPr="00337C73">
        <w:rPr>
          <w:rFonts w:ascii="David" w:hAnsi="David" w:cs="David"/>
          <w:i w:val="0"/>
          <w:iCs w:val="0"/>
          <w:sz w:val="24"/>
          <w:szCs w:val="24"/>
          <w:rtl/>
        </w:rPr>
        <w:fldChar w:fldCharType="end"/>
      </w:r>
      <w:bookmarkEnd w:id="159"/>
      <w:r w:rsidR="006D691A" w:rsidRPr="00337C73">
        <w:rPr>
          <w:rFonts w:ascii="David" w:hAnsi="David" w:cs="David"/>
          <w:i w:val="0"/>
          <w:iCs w:val="0"/>
          <w:sz w:val="26"/>
          <w:rtl/>
        </w:rPr>
        <w:t xml:space="preserve"> – </w:t>
      </w:r>
      <w:bookmarkStart w:id="161" w:name="נספח_תשלום_שכר_מינימום_כחוק_כותרת"/>
      <w:r w:rsidR="006D691A" w:rsidRPr="00337C73">
        <w:rPr>
          <w:rFonts w:ascii="David" w:hAnsi="David" w:cs="David"/>
          <w:i w:val="0"/>
          <w:iCs w:val="0"/>
          <w:sz w:val="26"/>
          <w:rtl/>
        </w:rPr>
        <w:t>הצהרה בדבר תשלום שכר מינימום והיעדר הפרות בדיני עבודה, וחוות דעת רואה חשבון</w:t>
      </w:r>
      <w:bookmarkEnd w:id="160"/>
      <w:bookmarkEnd w:id="161"/>
    </w:p>
    <w:p w14:paraId="268D4226" w14:textId="77777777" w:rsidR="00C51703" w:rsidRPr="00337C73" w:rsidRDefault="00C51703" w:rsidP="000745EE">
      <w:pPr>
        <w:spacing w:line="360" w:lineRule="auto"/>
        <w:jc w:val="right"/>
        <w:rPr>
          <w:rFonts w:ascii="David" w:hAnsi="David" w:cs="David"/>
          <w:sz w:val="24"/>
          <w:szCs w:val="24"/>
          <w:rtl/>
        </w:rPr>
      </w:pPr>
      <w:r w:rsidRPr="00337C73">
        <w:rPr>
          <w:rFonts w:ascii="David" w:hAnsi="David" w:cs="David"/>
          <w:sz w:val="24"/>
          <w:szCs w:val="24"/>
          <w:rtl/>
        </w:rPr>
        <w:tab/>
        <w:t xml:space="preserve">תאריך: </w:t>
      </w:r>
      <w:r w:rsidRPr="00337C73">
        <w:rPr>
          <w:rFonts w:ascii="David" w:hAnsi="David" w:cs="David"/>
          <w:sz w:val="24"/>
          <w:szCs w:val="24"/>
        </w:rPr>
        <w:t>XX/MM/YY</w:t>
      </w:r>
    </w:p>
    <w:p w14:paraId="142F6CC5" w14:textId="77777777" w:rsidR="00C51703" w:rsidRPr="00337C73" w:rsidRDefault="00C51703" w:rsidP="000745EE">
      <w:pPr>
        <w:spacing w:line="360" w:lineRule="auto"/>
        <w:rPr>
          <w:rFonts w:ascii="David" w:hAnsi="David" w:cs="David"/>
          <w:sz w:val="24"/>
          <w:szCs w:val="24"/>
          <w:rtl/>
        </w:rPr>
      </w:pPr>
      <w:r w:rsidRPr="00337C73">
        <w:rPr>
          <w:rFonts w:ascii="David" w:hAnsi="David" w:cs="David"/>
          <w:sz w:val="24"/>
          <w:szCs w:val="24"/>
          <w:rtl/>
        </w:rPr>
        <w:t xml:space="preserve">לכבוד </w:t>
      </w:r>
    </w:p>
    <w:p w14:paraId="7A6C878C" w14:textId="5DEDF1D3" w:rsidR="00C51703" w:rsidRPr="00337C73" w:rsidRDefault="00C51703" w:rsidP="000745EE">
      <w:pPr>
        <w:spacing w:line="360" w:lineRule="auto"/>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שם_המזמין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6F16EE">
        <w:rPr>
          <w:rFonts w:ascii="David" w:hAnsi="David" w:cs="David"/>
          <w:sz w:val="24"/>
          <w:szCs w:val="24"/>
          <w:rtl/>
        </w:rPr>
        <w:t>רשת מעיין החינוך התורני בא"י- בני יוסף</w:t>
      </w:r>
      <w:r w:rsidRPr="00337C73">
        <w:rPr>
          <w:rFonts w:ascii="David" w:hAnsi="David" w:cs="David"/>
          <w:sz w:val="24"/>
          <w:szCs w:val="24"/>
          <w:rtl/>
        </w:rPr>
        <w:fldChar w:fldCharType="end"/>
      </w:r>
    </w:p>
    <w:p w14:paraId="3098F8BA" w14:textId="77777777" w:rsidR="00C51703" w:rsidRPr="00337C73" w:rsidRDefault="00C51703" w:rsidP="000745EE">
      <w:pPr>
        <w:spacing w:line="360" w:lineRule="auto"/>
        <w:rPr>
          <w:rFonts w:ascii="David" w:hAnsi="David" w:cs="David"/>
          <w:sz w:val="24"/>
          <w:szCs w:val="24"/>
          <w:rtl/>
        </w:rPr>
      </w:pPr>
      <w:r w:rsidRPr="00337C73">
        <w:rPr>
          <w:rFonts w:ascii="David" w:hAnsi="David" w:cs="David"/>
          <w:sz w:val="24"/>
          <w:szCs w:val="24"/>
          <w:rtl/>
        </w:rPr>
        <w:t>א.ג.נ.,</w:t>
      </w:r>
    </w:p>
    <w:p w14:paraId="778ABC94" w14:textId="77777777" w:rsidR="00C51703" w:rsidRPr="00337C73" w:rsidRDefault="00C51703" w:rsidP="000745EE">
      <w:pPr>
        <w:spacing w:line="360" w:lineRule="auto"/>
        <w:rPr>
          <w:rFonts w:ascii="David" w:hAnsi="David" w:cs="David"/>
          <w:sz w:val="24"/>
          <w:szCs w:val="24"/>
          <w:rtl/>
        </w:rPr>
      </w:pPr>
    </w:p>
    <w:p w14:paraId="20715EC5" w14:textId="461EB541" w:rsidR="00C51703" w:rsidRPr="00337C73" w:rsidRDefault="00C51703" w:rsidP="000745EE">
      <w:pPr>
        <w:spacing w:line="360" w:lineRule="auto"/>
        <w:jc w:val="center"/>
        <w:rPr>
          <w:rFonts w:ascii="David" w:hAnsi="David" w:cs="David"/>
          <w:b/>
          <w:bCs/>
          <w:sz w:val="24"/>
          <w:szCs w:val="24"/>
          <w:u w:val="single"/>
          <w:rtl/>
        </w:rPr>
      </w:pPr>
      <w:r w:rsidRPr="00337C73">
        <w:rPr>
          <w:rFonts w:ascii="David" w:hAnsi="David" w:cs="David"/>
          <w:sz w:val="24"/>
          <w:szCs w:val="24"/>
          <w:rtl/>
        </w:rPr>
        <w:t xml:space="preserve">הנדון: </w:t>
      </w:r>
      <w:r w:rsidRPr="00337C73">
        <w:rPr>
          <w:rFonts w:ascii="David" w:hAnsi="David" w:cs="David"/>
          <w:b/>
          <w:bCs/>
          <w:sz w:val="24"/>
          <w:szCs w:val="24"/>
          <w:u w:val="single"/>
          <w:rtl/>
        </w:rPr>
        <w:t xml:space="preserve">הצהרה בדבר תשלום שכר מינימום והיעדר הפרות בדיני עבודה במסגרת ההתקשרות עם </w:t>
      </w:r>
      <w:r w:rsidRPr="00337C73">
        <w:rPr>
          <w:rFonts w:ascii="David" w:hAnsi="David" w:cs="David"/>
          <w:b/>
          <w:bCs/>
          <w:sz w:val="24"/>
          <w:szCs w:val="24"/>
          <w:u w:val="single"/>
          <w:rtl/>
        </w:rPr>
        <w:fldChar w:fldCharType="begin"/>
      </w:r>
      <w:r w:rsidRPr="00337C73">
        <w:rPr>
          <w:rFonts w:ascii="David" w:hAnsi="David" w:cs="David"/>
          <w:b/>
          <w:bCs/>
          <w:sz w:val="24"/>
          <w:szCs w:val="24"/>
          <w:u w:val="single"/>
          <w:rtl/>
        </w:rPr>
        <w:instrText xml:space="preserve"> </w:instrText>
      </w:r>
      <w:r w:rsidRPr="00337C73">
        <w:rPr>
          <w:rFonts w:ascii="David" w:hAnsi="David" w:cs="David"/>
          <w:b/>
          <w:bCs/>
          <w:sz w:val="24"/>
          <w:szCs w:val="24"/>
          <w:u w:val="single"/>
        </w:rPr>
        <w:instrText>REF</w:instrText>
      </w:r>
      <w:r w:rsidRPr="00337C73">
        <w:rPr>
          <w:rFonts w:ascii="David" w:hAnsi="David" w:cs="David"/>
          <w:b/>
          <w:bCs/>
          <w:sz w:val="24"/>
          <w:szCs w:val="24"/>
          <w:u w:val="single"/>
          <w:rtl/>
        </w:rPr>
        <w:instrText xml:space="preserve"> שם_המזמין \</w:instrText>
      </w:r>
      <w:r w:rsidRPr="00337C73">
        <w:rPr>
          <w:rFonts w:ascii="David" w:hAnsi="David" w:cs="David"/>
          <w:b/>
          <w:bCs/>
          <w:sz w:val="24"/>
          <w:szCs w:val="24"/>
          <w:u w:val="single"/>
        </w:rPr>
        <w:instrText>h</w:instrText>
      </w:r>
      <w:r w:rsidRPr="00337C73">
        <w:rPr>
          <w:rFonts w:ascii="David" w:hAnsi="David" w:cs="David"/>
          <w:b/>
          <w:bCs/>
          <w:sz w:val="24"/>
          <w:szCs w:val="24"/>
          <w:u w:val="single"/>
          <w:rtl/>
        </w:rPr>
        <w:instrText xml:space="preserve">  \* </w:instrText>
      </w:r>
      <w:r w:rsidRPr="00337C73">
        <w:rPr>
          <w:rFonts w:ascii="David" w:hAnsi="David" w:cs="David"/>
          <w:b/>
          <w:bCs/>
          <w:sz w:val="24"/>
          <w:szCs w:val="24"/>
          <w:u w:val="single"/>
        </w:rPr>
        <w:instrText>MERGEFORMAT</w:instrText>
      </w:r>
      <w:r w:rsidRPr="00337C73">
        <w:rPr>
          <w:rFonts w:ascii="David" w:hAnsi="David" w:cs="David"/>
          <w:b/>
          <w:bCs/>
          <w:sz w:val="24"/>
          <w:szCs w:val="24"/>
          <w:u w:val="single"/>
          <w:rtl/>
        </w:rPr>
        <w:instrText xml:space="preserve"> </w:instrText>
      </w:r>
      <w:r w:rsidRPr="00337C73">
        <w:rPr>
          <w:rFonts w:ascii="David" w:hAnsi="David" w:cs="David"/>
          <w:b/>
          <w:bCs/>
          <w:sz w:val="24"/>
          <w:szCs w:val="24"/>
          <w:u w:val="single"/>
          <w:rtl/>
        </w:rPr>
      </w:r>
      <w:r w:rsidRPr="00337C73">
        <w:rPr>
          <w:rFonts w:ascii="David" w:hAnsi="David" w:cs="David"/>
          <w:b/>
          <w:bCs/>
          <w:sz w:val="24"/>
          <w:szCs w:val="24"/>
          <w:u w:val="single"/>
          <w:rtl/>
        </w:rPr>
        <w:fldChar w:fldCharType="separate"/>
      </w:r>
      <w:r w:rsidR="006F16EE" w:rsidRPr="006F16EE">
        <w:rPr>
          <w:rFonts w:ascii="David" w:hAnsi="David" w:cs="David"/>
          <w:b/>
          <w:bCs/>
          <w:sz w:val="24"/>
          <w:szCs w:val="24"/>
          <w:u w:val="single"/>
          <w:rtl/>
        </w:rPr>
        <w:t>רשת מעיין החינוך התורני בא"י- בני יוסף</w:t>
      </w:r>
      <w:r w:rsidRPr="00337C73">
        <w:rPr>
          <w:rFonts w:ascii="David" w:hAnsi="David" w:cs="David"/>
          <w:b/>
          <w:bCs/>
          <w:sz w:val="24"/>
          <w:szCs w:val="24"/>
          <w:u w:val="single"/>
          <w:rtl/>
        </w:rPr>
        <w:fldChar w:fldCharType="end"/>
      </w:r>
      <w:r w:rsidRPr="00337C73">
        <w:rPr>
          <w:rFonts w:ascii="David" w:hAnsi="David" w:cs="David"/>
          <w:b/>
          <w:bCs/>
          <w:sz w:val="24"/>
          <w:szCs w:val="24"/>
          <w:u w:val="single"/>
          <w:rtl/>
        </w:rPr>
        <w:t xml:space="preserve"> </w:t>
      </w:r>
    </w:p>
    <w:p w14:paraId="384D7FB6" w14:textId="77777777" w:rsidR="00C51703" w:rsidRPr="00337C73" w:rsidRDefault="00C51703" w:rsidP="000745EE">
      <w:pPr>
        <w:spacing w:line="360" w:lineRule="auto"/>
        <w:rPr>
          <w:rFonts w:ascii="David" w:hAnsi="David" w:cs="David"/>
          <w:sz w:val="24"/>
          <w:szCs w:val="24"/>
          <w:rtl/>
        </w:rPr>
      </w:pPr>
    </w:p>
    <w:p w14:paraId="10294249" w14:textId="77777777" w:rsidR="00C51703" w:rsidRPr="00337C73" w:rsidRDefault="00C51703" w:rsidP="000745EE">
      <w:pPr>
        <w:spacing w:line="360" w:lineRule="auto"/>
        <w:rPr>
          <w:rFonts w:ascii="David" w:hAnsi="David" w:cs="David"/>
          <w:sz w:val="24"/>
          <w:szCs w:val="24"/>
          <w:rtl/>
        </w:rPr>
      </w:pPr>
      <w:r w:rsidRPr="00337C73">
        <w:rPr>
          <w:rFonts w:ascii="David" w:hAnsi="David" w:cs="David"/>
          <w:sz w:val="24"/>
          <w:szCs w:val="24"/>
          <w:rtl/>
        </w:rPr>
        <w:t>אני הח"</w:t>
      </w:r>
      <w:permStart w:id="1118182723" w:edGrp="everyone"/>
      <w:r w:rsidRPr="00337C73">
        <w:rPr>
          <w:rFonts w:ascii="David" w:hAnsi="David" w:cs="David"/>
          <w:sz w:val="24"/>
          <w:szCs w:val="24"/>
          <w:rtl/>
        </w:rPr>
        <w:t>מ</w:t>
      </w:r>
      <w:r w:rsidRPr="00337C73">
        <w:rPr>
          <w:rFonts w:ascii="David" w:hAnsi="David" w:cs="David"/>
          <w:sz w:val="24"/>
          <w:szCs w:val="24"/>
          <w:u w:val="single"/>
          <w:rtl/>
        </w:rPr>
        <w:t xml:space="preserve">    </w:t>
      </w:r>
      <w:r w:rsidRPr="00337C73">
        <w:rPr>
          <w:rFonts w:ascii="David" w:hAnsi="David" w:cs="David"/>
          <w:sz w:val="24"/>
          <w:szCs w:val="24"/>
          <w:u w:val="single"/>
        </w:rPr>
        <w:t xml:space="preserve">    </w:t>
      </w:r>
      <w:r w:rsidRPr="00337C73">
        <w:rPr>
          <w:rFonts w:ascii="David" w:hAnsi="David" w:cs="David"/>
          <w:sz w:val="24"/>
          <w:szCs w:val="24"/>
          <w:u w:val="single"/>
          <w:rtl/>
        </w:rPr>
        <w:t xml:space="preserve">        </w:t>
      </w:r>
      <w:r w:rsidRPr="00337C73">
        <w:rPr>
          <w:rFonts w:ascii="David" w:hAnsi="David" w:cs="David"/>
          <w:sz w:val="24"/>
          <w:szCs w:val="24"/>
          <w:u w:val="single"/>
        </w:rPr>
        <w:t xml:space="preserve">       </w:t>
      </w:r>
      <w:r w:rsidRPr="00337C73">
        <w:rPr>
          <w:rFonts w:ascii="David" w:hAnsi="David" w:cs="David"/>
          <w:sz w:val="24"/>
          <w:szCs w:val="24"/>
          <w:u w:val="single"/>
          <w:rtl/>
        </w:rPr>
        <w:t xml:space="preserve">      </w:t>
      </w:r>
      <w:r w:rsidRPr="00337C73">
        <w:rPr>
          <w:rFonts w:ascii="David" w:hAnsi="David" w:cs="David"/>
          <w:sz w:val="24"/>
          <w:szCs w:val="24"/>
          <w:rtl/>
        </w:rPr>
        <w:t xml:space="preserve"> מנכ"ל </w:t>
      </w:r>
      <w:r w:rsidRPr="00337C73">
        <w:rPr>
          <w:rFonts w:ascii="David" w:hAnsi="David" w:cs="David"/>
          <w:sz w:val="24"/>
          <w:szCs w:val="24"/>
          <w:u w:val="single"/>
          <w:rtl/>
        </w:rPr>
        <w:t xml:space="preserve">ו-                                      </w:t>
      </w:r>
      <w:r w:rsidRPr="00337C73">
        <w:rPr>
          <w:rFonts w:ascii="David" w:hAnsi="David" w:cs="David"/>
          <w:sz w:val="24"/>
          <w:szCs w:val="24"/>
          <w:rtl/>
        </w:rPr>
        <w:t xml:space="preserve">סמנכ"ל הכספים של חברת ___________ </w:t>
      </w:r>
      <w:permEnd w:id="1118182723"/>
      <w:r w:rsidRPr="00337C73">
        <w:rPr>
          <w:rFonts w:ascii="David" w:hAnsi="David" w:cs="David"/>
          <w:sz w:val="24"/>
          <w:szCs w:val="24"/>
          <w:rtl/>
        </w:rPr>
        <w:t>(להלן : "</w:t>
      </w:r>
      <w:r w:rsidRPr="00337C73">
        <w:rPr>
          <w:rFonts w:ascii="David" w:hAnsi="David" w:cs="David"/>
          <w:b/>
          <w:bCs/>
          <w:sz w:val="24"/>
          <w:szCs w:val="24"/>
          <w:rtl/>
        </w:rPr>
        <w:t>החברה</w:t>
      </w:r>
      <w:r w:rsidRPr="00337C73">
        <w:rPr>
          <w:rFonts w:ascii="David" w:hAnsi="David" w:cs="David"/>
          <w:sz w:val="24"/>
          <w:szCs w:val="24"/>
          <w:rtl/>
        </w:rPr>
        <w:t xml:space="preserve"> ")</w:t>
      </w:r>
    </w:p>
    <w:p w14:paraId="19E0A3D8" w14:textId="77777777" w:rsidR="00C51703" w:rsidRPr="00337C73" w:rsidRDefault="00C51703" w:rsidP="000745EE">
      <w:pPr>
        <w:spacing w:line="360" w:lineRule="auto"/>
        <w:jc w:val="both"/>
        <w:rPr>
          <w:rFonts w:ascii="David" w:hAnsi="David" w:cs="David"/>
          <w:sz w:val="24"/>
          <w:szCs w:val="24"/>
          <w:rtl/>
        </w:rPr>
      </w:pPr>
      <w:r w:rsidRPr="00337C73">
        <w:rPr>
          <w:rFonts w:ascii="David" w:hAnsi="David" w:cs="David"/>
          <w:sz w:val="24"/>
          <w:szCs w:val="24"/>
          <w:rtl/>
        </w:rPr>
        <w:t>מצהירים בזאת כדלקמן:</w:t>
      </w:r>
    </w:p>
    <w:p w14:paraId="59FA4738" w14:textId="77777777" w:rsidR="00C51703" w:rsidRPr="00337C73" w:rsidRDefault="00C51703" w:rsidP="000745EE">
      <w:pPr>
        <w:numPr>
          <w:ilvl w:val="0"/>
          <w:numId w:val="33"/>
        </w:numPr>
        <w:spacing w:line="360" w:lineRule="auto"/>
        <w:jc w:val="both"/>
        <w:rPr>
          <w:rFonts w:ascii="David" w:hAnsi="David" w:cs="David"/>
          <w:sz w:val="24"/>
          <w:szCs w:val="24"/>
        </w:rPr>
      </w:pPr>
      <w:r w:rsidRPr="00337C73">
        <w:rPr>
          <w:rFonts w:ascii="David" w:hAnsi="David" w:cs="David"/>
          <w:sz w:val="24"/>
          <w:szCs w:val="24"/>
          <w:rtl/>
        </w:rPr>
        <w:t xml:space="preserve">החברה ח.פ. מספר </w:t>
      </w:r>
      <w:permStart w:id="1090004735" w:edGrp="everyone"/>
      <w:r w:rsidRPr="00337C73">
        <w:rPr>
          <w:rFonts w:ascii="David" w:hAnsi="David" w:cs="David"/>
          <w:sz w:val="24"/>
          <w:szCs w:val="24"/>
          <w:rtl/>
        </w:rPr>
        <w:t>__________</w:t>
      </w:r>
      <w:permEnd w:id="1090004735"/>
      <w:r w:rsidRPr="00337C73">
        <w:rPr>
          <w:rFonts w:ascii="David" w:hAnsi="David" w:cs="David"/>
          <w:sz w:val="24"/>
          <w:szCs w:val="24"/>
          <w:rtl/>
        </w:rPr>
        <w:t xml:space="preserve">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718B208F" w14:textId="77777777" w:rsidR="00C51703" w:rsidRPr="00337C73" w:rsidRDefault="00C51703" w:rsidP="000745EE">
      <w:pPr>
        <w:numPr>
          <w:ilvl w:val="0"/>
          <w:numId w:val="33"/>
        </w:numPr>
        <w:spacing w:line="360" w:lineRule="auto"/>
        <w:jc w:val="both"/>
        <w:rPr>
          <w:rFonts w:ascii="David" w:hAnsi="David" w:cs="David"/>
          <w:sz w:val="24"/>
          <w:szCs w:val="24"/>
        </w:rPr>
      </w:pPr>
      <w:r w:rsidRPr="00337C73">
        <w:rPr>
          <w:rFonts w:ascii="David" w:hAnsi="David" w:cs="David"/>
          <w:sz w:val="24"/>
          <w:szCs w:val="24"/>
          <w:rtl/>
        </w:rPr>
        <w:t>בנוסף, החברה לא הפרה את חוק חובת עבודת הנוער, התשי"ג-1953 במסגרת ההתקשרות.</w:t>
      </w:r>
    </w:p>
    <w:p w14:paraId="016CF967" w14:textId="77777777" w:rsidR="00C51703" w:rsidRPr="00337C73" w:rsidRDefault="00C51703" w:rsidP="000745EE">
      <w:pPr>
        <w:spacing w:line="360" w:lineRule="auto"/>
        <w:rPr>
          <w:rFonts w:ascii="David" w:hAnsi="David" w:cs="David"/>
          <w:sz w:val="24"/>
          <w:szCs w:val="24"/>
          <w:rtl/>
        </w:rPr>
      </w:pPr>
    </w:p>
    <w:p w14:paraId="4CA883D0" w14:textId="77777777" w:rsidR="00C51703" w:rsidRPr="00337C73" w:rsidRDefault="00C51703" w:rsidP="000745EE">
      <w:pPr>
        <w:spacing w:line="360" w:lineRule="auto"/>
        <w:rPr>
          <w:rFonts w:ascii="David" w:hAnsi="David" w:cs="David"/>
          <w:sz w:val="24"/>
          <w:szCs w:val="24"/>
          <w:rtl/>
        </w:rPr>
      </w:pPr>
    </w:p>
    <w:p w14:paraId="77D5A085" w14:textId="77777777" w:rsidR="00C51703" w:rsidRPr="00337C73" w:rsidRDefault="00C51703" w:rsidP="000745EE">
      <w:pPr>
        <w:spacing w:line="360" w:lineRule="auto"/>
        <w:rPr>
          <w:rFonts w:ascii="David" w:hAnsi="David" w:cs="David"/>
          <w:sz w:val="24"/>
          <w:szCs w:val="24"/>
          <w:rtl/>
        </w:rPr>
      </w:pPr>
      <w:r w:rsidRPr="00337C73">
        <w:rPr>
          <w:rFonts w:ascii="David" w:hAnsi="David" w:cs="David"/>
          <w:sz w:val="24"/>
          <w:szCs w:val="24"/>
          <w:rtl/>
        </w:rPr>
        <w:t>על החתום:</w:t>
      </w:r>
    </w:p>
    <w:p w14:paraId="597C1171" w14:textId="77777777" w:rsidR="00C51703" w:rsidRPr="00337C73" w:rsidRDefault="00C51703" w:rsidP="000745EE">
      <w:pPr>
        <w:spacing w:line="360" w:lineRule="auto"/>
        <w:rPr>
          <w:rFonts w:ascii="David" w:hAnsi="David" w:cs="David"/>
          <w:sz w:val="24"/>
          <w:szCs w:val="24"/>
          <w:rtl/>
        </w:rPr>
      </w:pPr>
    </w:p>
    <w:p w14:paraId="07B5F119" w14:textId="77777777" w:rsidR="00C51703" w:rsidRPr="00337C73" w:rsidRDefault="00C51703" w:rsidP="000745EE">
      <w:pPr>
        <w:spacing w:line="360" w:lineRule="auto"/>
        <w:rPr>
          <w:rFonts w:ascii="David" w:hAnsi="David" w:cs="David"/>
          <w:sz w:val="24"/>
          <w:szCs w:val="24"/>
          <w:rtl/>
        </w:rPr>
      </w:pPr>
    </w:p>
    <w:p w14:paraId="69EF05C6" w14:textId="77777777" w:rsidR="00C51703" w:rsidRPr="00337C73" w:rsidRDefault="00C51703" w:rsidP="000745EE">
      <w:pPr>
        <w:spacing w:line="360" w:lineRule="auto"/>
        <w:rPr>
          <w:rFonts w:ascii="David" w:hAnsi="David" w:cs="David"/>
          <w:sz w:val="24"/>
          <w:szCs w:val="24"/>
          <w:u w:val="single"/>
          <w:rtl/>
        </w:rPr>
      </w:pPr>
      <w:r w:rsidRPr="00337C73">
        <w:rPr>
          <w:rFonts w:ascii="David" w:hAnsi="David" w:cs="David"/>
          <w:sz w:val="24"/>
          <w:szCs w:val="24"/>
          <w:rtl/>
        </w:rPr>
        <w:t>מנכ"ל</w:t>
      </w:r>
      <w:permStart w:id="944780979" w:edGrp="everyone"/>
      <w:r w:rsidRPr="00337C73">
        <w:rPr>
          <w:rFonts w:ascii="David" w:hAnsi="David" w:cs="David"/>
          <w:sz w:val="24"/>
          <w:szCs w:val="24"/>
          <w:rtl/>
        </w:rPr>
        <w:t>:</w:t>
      </w:r>
      <w:r w:rsidRPr="00337C73">
        <w:rPr>
          <w:rFonts w:ascii="David" w:hAnsi="David" w:cs="David"/>
          <w:sz w:val="24"/>
          <w:szCs w:val="24"/>
          <w:u w:val="single"/>
          <w:rtl/>
        </w:rPr>
        <w:t xml:space="preserve">                                       .</w:t>
      </w:r>
    </w:p>
    <w:p w14:paraId="11BD77E4" w14:textId="77777777" w:rsidR="00C51703" w:rsidRPr="00337C73" w:rsidRDefault="00C51703" w:rsidP="000745EE">
      <w:pPr>
        <w:spacing w:line="360" w:lineRule="auto"/>
        <w:rPr>
          <w:rFonts w:ascii="David" w:hAnsi="David" w:cs="David"/>
          <w:sz w:val="24"/>
          <w:szCs w:val="24"/>
          <w:u w:val="single"/>
          <w:rtl/>
        </w:rPr>
      </w:pPr>
      <w:r w:rsidRPr="00337C73">
        <w:rPr>
          <w:rFonts w:ascii="David" w:hAnsi="David" w:cs="David"/>
          <w:sz w:val="24"/>
          <w:szCs w:val="24"/>
          <w:rtl/>
        </w:rPr>
        <w:t>סמנכ"ל כספים</w:t>
      </w:r>
      <w:r w:rsidRPr="00337C73">
        <w:rPr>
          <w:rFonts w:ascii="David" w:hAnsi="David" w:cs="David"/>
          <w:sz w:val="24"/>
          <w:szCs w:val="24"/>
          <w:u w:val="single"/>
          <w:rtl/>
        </w:rPr>
        <w:t>:                         .</w:t>
      </w:r>
    </w:p>
    <w:p w14:paraId="2CAD1C14" w14:textId="77777777" w:rsidR="00C51703" w:rsidRPr="00337C73" w:rsidRDefault="00C51703" w:rsidP="000745EE">
      <w:pPr>
        <w:spacing w:line="360" w:lineRule="auto"/>
        <w:rPr>
          <w:rFonts w:ascii="David" w:hAnsi="David" w:cs="David"/>
          <w:sz w:val="24"/>
          <w:szCs w:val="24"/>
          <w:u w:val="single"/>
          <w:rtl/>
        </w:rPr>
      </w:pPr>
      <w:r w:rsidRPr="00337C73">
        <w:rPr>
          <w:rFonts w:ascii="David" w:hAnsi="David" w:cs="David"/>
          <w:sz w:val="24"/>
          <w:szCs w:val="24"/>
          <w:rtl/>
        </w:rPr>
        <w:t>תאריך:</w:t>
      </w:r>
      <w:r w:rsidRPr="00337C73">
        <w:rPr>
          <w:rFonts w:ascii="David" w:hAnsi="David" w:cs="David"/>
          <w:sz w:val="24"/>
          <w:szCs w:val="24"/>
          <w:u w:val="single"/>
          <w:rtl/>
        </w:rPr>
        <w:t xml:space="preserve">                                       </w:t>
      </w:r>
      <w:permEnd w:id="944780979"/>
      <w:r w:rsidRPr="00337C73">
        <w:rPr>
          <w:rFonts w:ascii="David" w:hAnsi="David" w:cs="David"/>
          <w:sz w:val="24"/>
          <w:szCs w:val="24"/>
          <w:u w:val="single"/>
          <w:rtl/>
        </w:rPr>
        <w:t>.</w:t>
      </w:r>
    </w:p>
    <w:p w14:paraId="081AF23A" w14:textId="77777777" w:rsidR="00C51703" w:rsidRPr="00337C73" w:rsidRDefault="00C51703" w:rsidP="000745EE">
      <w:pPr>
        <w:spacing w:line="360" w:lineRule="auto"/>
        <w:jc w:val="right"/>
        <w:rPr>
          <w:rFonts w:ascii="David" w:hAnsi="David" w:cs="David"/>
          <w:sz w:val="24"/>
          <w:szCs w:val="24"/>
        </w:rPr>
      </w:pPr>
      <w:r w:rsidRPr="00337C73">
        <w:rPr>
          <w:rFonts w:ascii="David" w:hAnsi="David" w:cs="David"/>
          <w:sz w:val="24"/>
          <w:szCs w:val="24"/>
        </w:rPr>
        <w:t xml:space="preserve"> </w:t>
      </w:r>
    </w:p>
    <w:p w14:paraId="0CCB4F13" w14:textId="77777777" w:rsidR="00C51703" w:rsidRPr="00337C73" w:rsidRDefault="00C51703" w:rsidP="000745EE">
      <w:pPr>
        <w:spacing w:line="360" w:lineRule="auto"/>
        <w:jc w:val="right"/>
        <w:rPr>
          <w:rFonts w:ascii="David" w:hAnsi="David" w:cs="David"/>
          <w:sz w:val="24"/>
          <w:szCs w:val="24"/>
          <w:rtl/>
        </w:rPr>
      </w:pPr>
      <w:r w:rsidRPr="00337C73">
        <w:rPr>
          <w:rFonts w:ascii="David" w:hAnsi="David" w:cs="David"/>
          <w:sz w:val="24"/>
          <w:szCs w:val="24"/>
          <w:rtl/>
        </w:rPr>
        <w:t xml:space="preserve">תאריך: </w:t>
      </w:r>
      <w:r w:rsidRPr="00337C73">
        <w:rPr>
          <w:rFonts w:ascii="David" w:hAnsi="David" w:cs="David"/>
          <w:sz w:val="24"/>
          <w:szCs w:val="24"/>
        </w:rPr>
        <w:t xml:space="preserve"> XX/MM/YY</w:t>
      </w:r>
    </w:p>
    <w:p w14:paraId="6EA541A0" w14:textId="77777777" w:rsidR="006D691A" w:rsidRPr="00337C73" w:rsidRDefault="006D691A" w:rsidP="000745EE">
      <w:pPr>
        <w:spacing w:line="276" w:lineRule="auto"/>
        <w:rPr>
          <w:rFonts w:ascii="David" w:hAnsi="David" w:cs="David"/>
          <w:sz w:val="24"/>
          <w:szCs w:val="24"/>
          <w:rtl/>
        </w:rPr>
      </w:pPr>
    </w:p>
    <w:p w14:paraId="54D37A08" w14:textId="77777777" w:rsidR="006D691A" w:rsidRPr="00337C73" w:rsidRDefault="006D691A" w:rsidP="000745EE">
      <w:pPr>
        <w:tabs>
          <w:tab w:val="left" w:pos="8309"/>
        </w:tabs>
        <w:spacing w:line="276" w:lineRule="auto"/>
        <w:rPr>
          <w:rFonts w:ascii="David" w:hAnsi="David" w:cs="David"/>
          <w:b/>
          <w:bCs/>
          <w:sz w:val="24"/>
          <w:szCs w:val="24"/>
          <w:rtl/>
        </w:rPr>
      </w:pPr>
    </w:p>
    <w:p w14:paraId="4FFD55C1" w14:textId="77777777" w:rsidR="006D691A" w:rsidRPr="00337C73" w:rsidRDefault="006D691A" w:rsidP="000745EE">
      <w:pPr>
        <w:tabs>
          <w:tab w:val="left" w:pos="8309"/>
        </w:tabs>
        <w:spacing w:line="276" w:lineRule="auto"/>
        <w:jc w:val="center"/>
        <w:rPr>
          <w:rFonts w:ascii="David" w:hAnsi="David" w:cs="David"/>
          <w:b/>
          <w:bCs/>
          <w:sz w:val="24"/>
          <w:szCs w:val="24"/>
          <w:rtl/>
        </w:rPr>
      </w:pPr>
      <w:r w:rsidRPr="00337C73">
        <w:rPr>
          <w:rFonts w:ascii="David" w:hAnsi="David" w:cs="David"/>
          <w:b/>
          <w:bCs/>
          <w:sz w:val="24"/>
          <w:szCs w:val="24"/>
          <w:rtl/>
        </w:rPr>
        <w:br w:type="page"/>
      </w:r>
      <w:bookmarkStart w:id="162" w:name="רואה_חשבון"/>
      <w:r w:rsidRPr="00337C73">
        <w:rPr>
          <w:rFonts w:ascii="David" w:hAnsi="David" w:cs="David"/>
          <w:b/>
          <w:bCs/>
          <w:sz w:val="24"/>
          <w:szCs w:val="24"/>
          <w:rtl/>
        </w:rPr>
        <w:t>חוות דעת רואה חשבון</w:t>
      </w:r>
      <w:bookmarkEnd w:id="162"/>
    </w:p>
    <w:p w14:paraId="44CFA694" w14:textId="77777777" w:rsidR="006D691A" w:rsidRPr="00337C73" w:rsidRDefault="006D691A" w:rsidP="000745EE">
      <w:pPr>
        <w:tabs>
          <w:tab w:val="left" w:pos="8309"/>
        </w:tabs>
        <w:spacing w:line="276" w:lineRule="auto"/>
        <w:rPr>
          <w:rFonts w:ascii="David" w:hAnsi="David" w:cs="David"/>
          <w:b/>
          <w:bCs/>
          <w:sz w:val="24"/>
          <w:szCs w:val="24"/>
          <w:rtl/>
        </w:rPr>
      </w:pPr>
    </w:p>
    <w:p w14:paraId="6D3650F5" w14:textId="77777777" w:rsidR="006D691A" w:rsidRPr="00337C73" w:rsidRDefault="006D691A" w:rsidP="000745EE">
      <w:pPr>
        <w:tabs>
          <w:tab w:val="left" w:pos="8309"/>
        </w:tabs>
        <w:spacing w:line="276" w:lineRule="auto"/>
        <w:rPr>
          <w:rFonts w:ascii="David" w:hAnsi="David" w:cs="David"/>
          <w:sz w:val="24"/>
          <w:szCs w:val="24"/>
          <w:u w:val="single"/>
          <w:rtl/>
        </w:rPr>
      </w:pPr>
      <w:r w:rsidRPr="00337C73">
        <w:rPr>
          <w:rFonts w:ascii="David" w:hAnsi="David" w:cs="David"/>
          <w:sz w:val="24"/>
          <w:szCs w:val="24"/>
          <w:u w:val="single"/>
          <w:rtl/>
        </w:rPr>
        <w:t>לכבוד</w:t>
      </w:r>
    </w:p>
    <w:p w14:paraId="57CCB4FF" w14:textId="600ACB5B" w:rsidR="006A428B" w:rsidRPr="00337C73" w:rsidRDefault="00C51703" w:rsidP="000745EE">
      <w:pPr>
        <w:tabs>
          <w:tab w:val="left" w:pos="8309"/>
        </w:tabs>
        <w:spacing w:line="276" w:lineRule="auto"/>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שם_המזמין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6F16EE">
        <w:rPr>
          <w:rFonts w:ascii="David" w:hAnsi="David" w:cs="David"/>
          <w:sz w:val="24"/>
          <w:szCs w:val="24"/>
          <w:rtl/>
        </w:rPr>
        <w:t>רשת מעיין החינוך התורני בא"י- בני יוסף</w:t>
      </w:r>
      <w:r w:rsidRPr="00337C73">
        <w:rPr>
          <w:rFonts w:ascii="David" w:hAnsi="David" w:cs="David"/>
          <w:sz w:val="24"/>
          <w:szCs w:val="24"/>
          <w:rtl/>
        </w:rPr>
        <w:fldChar w:fldCharType="end"/>
      </w:r>
    </w:p>
    <w:p w14:paraId="63488D5A" w14:textId="77777777" w:rsidR="006A428B" w:rsidRPr="00337C73" w:rsidRDefault="006A428B" w:rsidP="000745EE">
      <w:pPr>
        <w:tabs>
          <w:tab w:val="left" w:pos="8309"/>
        </w:tabs>
        <w:spacing w:line="276" w:lineRule="auto"/>
        <w:jc w:val="both"/>
        <w:rPr>
          <w:rFonts w:ascii="David" w:hAnsi="David" w:cs="David"/>
          <w:sz w:val="24"/>
          <w:szCs w:val="24"/>
          <w:rtl/>
        </w:rPr>
      </w:pPr>
      <w:r w:rsidRPr="00337C73">
        <w:rPr>
          <w:rFonts w:ascii="David" w:hAnsi="David" w:cs="David"/>
          <w:sz w:val="24"/>
          <w:szCs w:val="24"/>
          <w:rtl/>
        </w:rPr>
        <w:t>א.ג.נ.,</w:t>
      </w:r>
    </w:p>
    <w:p w14:paraId="7163930E" w14:textId="77777777" w:rsidR="00C51703" w:rsidRPr="00337C73" w:rsidRDefault="00C51703" w:rsidP="000745EE">
      <w:pPr>
        <w:spacing w:line="360" w:lineRule="auto"/>
        <w:jc w:val="center"/>
        <w:rPr>
          <w:rFonts w:ascii="David" w:hAnsi="David" w:cs="David"/>
          <w:sz w:val="24"/>
          <w:szCs w:val="24"/>
          <w:rtl/>
        </w:rPr>
      </w:pPr>
      <w:r w:rsidRPr="00337C73">
        <w:rPr>
          <w:rFonts w:ascii="David" w:hAnsi="David" w:cs="David"/>
          <w:sz w:val="24"/>
          <w:szCs w:val="24"/>
          <w:rtl/>
        </w:rPr>
        <w:t>הנדון: חברת _________ חוות דעת רו"ח ____________</w:t>
      </w:r>
    </w:p>
    <w:p w14:paraId="140D665E" w14:textId="77777777" w:rsidR="00C51703" w:rsidRPr="00337C73" w:rsidRDefault="00C51703" w:rsidP="000745EE">
      <w:pPr>
        <w:spacing w:line="360" w:lineRule="auto"/>
        <w:jc w:val="center"/>
        <w:rPr>
          <w:rFonts w:ascii="David" w:hAnsi="David" w:cs="David"/>
          <w:sz w:val="24"/>
          <w:szCs w:val="24"/>
          <w:rtl/>
        </w:rPr>
      </w:pPr>
      <w:r w:rsidRPr="00337C73">
        <w:rPr>
          <w:rFonts w:ascii="David" w:hAnsi="David" w:cs="David"/>
          <w:sz w:val="24"/>
          <w:szCs w:val="24"/>
          <w:rtl/>
        </w:rPr>
        <w:t xml:space="preserve">בהתייחס להצהרה מיום </w:t>
      </w:r>
      <w:r w:rsidRPr="00337C73">
        <w:rPr>
          <w:rFonts w:ascii="David" w:hAnsi="David" w:cs="David"/>
          <w:sz w:val="24"/>
          <w:szCs w:val="24"/>
        </w:rPr>
        <w:t>XX/MM/YY</w:t>
      </w:r>
    </w:p>
    <w:p w14:paraId="611CD560" w14:textId="77777777" w:rsidR="00C51703" w:rsidRPr="00337C73" w:rsidRDefault="00C51703" w:rsidP="000745EE">
      <w:pPr>
        <w:spacing w:line="360" w:lineRule="auto"/>
        <w:jc w:val="both"/>
        <w:rPr>
          <w:rFonts w:ascii="David" w:hAnsi="David" w:cs="David"/>
          <w:sz w:val="24"/>
          <w:szCs w:val="24"/>
          <w:rtl/>
        </w:rPr>
      </w:pPr>
    </w:p>
    <w:p w14:paraId="2A32AAAE" w14:textId="5D0CD4C5" w:rsidR="00C51703" w:rsidRPr="00337C73" w:rsidRDefault="00C51703" w:rsidP="000745EE">
      <w:pPr>
        <w:spacing w:line="360" w:lineRule="auto"/>
        <w:jc w:val="both"/>
        <w:rPr>
          <w:rFonts w:ascii="David" w:hAnsi="David" w:cs="David"/>
          <w:sz w:val="24"/>
          <w:szCs w:val="24"/>
          <w:rtl/>
        </w:rPr>
      </w:pPr>
      <w:r w:rsidRPr="00337C73">
        <w:rPr>
          <w:rFonts w:ascii="David" w:hAnsi="David" w:cs="David"/>
          <w:sz w:val="24"/>
          <w:szCs w:val="24"/>
          <w:rtl/>
        </w:rPr>
        <w:t xml:space="preserve">לבקשתכם וכרואי החשבון מטעם חשבות משרד </w:t>
      </w:r>
      <w:r w:rsidRPr="00337C73">
        <w:rPr>
          <w:rFonts w:ascii="David" w:hAnsi="David" w:cs="David"/>
          <w:sz w:val="24"/>
          <w:szCs w:val="24"/>
        </w:rPr>
        <w:t>XXXX</w:t>
      </w:r>
      <w:r w:rsidRPr="00337C73">
        <w:rPr>
          <w:rFonts w:ascii="David" w:hAnsi="David" w:cs="David"/>
          <w:sz w:val="24"/>
          <w:szCs w:val="24"/>
          <w:rtl/>
        </w:rPr>
        <w:t xml:space="preserve">, בדקנו את האמור בהצהרה הנ"ל שהוצגה במכתב מיום בדבר "תשלום שכר מינימום והיעדר הפרות בדיני עבודה במסגרת ההתקשרות עם </w:t>
      </w: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שם_המזמין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6F16EE">
        <w:rPr>
          <w:rFonts w:ascii="David" w:hAnsi="David" w:cs="David"/>
          <w:sz w:val="24"/>
          <w:szCs w:val="24"/>
          <w:rtl/>
        </w:rPr>
        <w:t>רשת מעיין החינוך התורני בא"י- בני יוסף</w:t>
      </w:r>
      <w:r w:rsidRPr="00337C73">
        <w:rPr>
          <w:rFonts w:ascii="David" w:hAnsi="David" w:cs="David"/>
          <w:sz w:val="24"/>
          <w:szCs w:val="24"/>
          <w:rtl/>
        </w:rPr>
        <w:fldChar w:fldCharType="end"/>
      </w:r>
      <w:r w:rsidRPr="00337C73">
        <w:rPr>
          <w:rFonts w:ascii="David" w:hAnsi="David" w:cs="David"/>
          <w:sz w:val="24"/>
          <w:szCs w:val="24"/>
          <w:rtl/>
        </w:rPr>
        <w:t xml:space="preserve"> והמצורפת בזאת ומסומנת בחותמת משרדנו לשם זיהוי בלבד.</w:t>
      </w:r>
    </w:p>
    <w:p w14:paraId="74CA90C7" w14:textId="77777777" w:rsidR="00C51703" w:rsidRPr="00337C73" w:rsidRDefault="00C51703" w:rsidP="000745EE">
      <w:pPr>
        <w:spacing w:line="360" w:lineRule="auto"/>
        <w:jc w:val="both"/>
        <w:rPr>
          <w:rFonts w:ascii="David" w:hAnsi="David" w:cs="David"/>
          <w:sz w:val="24"/>
          <w:szCs w:val="24"/>
          <w:rtl/>
        </w:rPr>
      </w:pPr>
      <w:r w:rsidRPr="00337C73">
        <w:rPr>
          <w:rFonts w:ascii="David" w:hAnsi="David" w:cs="David"/>
          <w:sz w:val="24"/>
          <w:szCs w:val="24"/>
          <w:rtl/>
        </w:rPr>
        <w:t>הצהרה זו היא באחריות הנהלת ________. אחריותנו היא לחוות דעה על ההצהרה הנ"ל בהתבסס על ביקורתנו.</w:t>
      </w:r>
    </w:p>
    <w:p w14:paraId="1A210BA5" w14:textId="77777777" w:rsidR="00C51703" w:rsidRPr="00337C73" w:rsidRDefault="00C51703" w:rsidP="000745EE">
      <w:pPr>
        <w:spacing w:line="360" w:lineRule="auto"/>
        <w:jc w:val="both"/>
        <w:rPr>
          <w:rFonts w:ascii="David" w:hAnsi="David" w:cs="David"/>
          <w:sz w:val="24"/>
          <w:szCs w:val="24"/>
          <w:rtl/>
        </w:rPr>
      </w:pPr>
      <w:r w:rsidRPr="00337C73">
        <w:rPr>
          <w:rFonts w:ascii="David" w:hAnsi="David" w:cs="David"/>
          <w:sz w:val="24"/>
          <w:szCs w:val="24"/>
          <w:rtl/>
        </w:rPr>
        <w:t>ערכנו את ביקורתנו בהתאם לנוהל הביקורת שגובש לנושא זה על ידי לשכת רו"ח ויחידת הביקורת בחשכ"ל מיום 1/2/10. על פי נוהל הביקורת, נדרש מאתנו לתכנן את הביקורת ולבצעה על בסיס הנוהל האמור  כדי להשיג מידה סבירה של ביטחון שאין באמור בהצהרה הנ"ל הצגה מטעה מהותית.</w:t>
      </w:r>
    </w:p>
    <w:p w14:paraId="00C87B68" w14:textId="77777777" w:rsidR="00C51703" w:rsidRPr="00337C73" w:rsidRDefault="00C51703" w:rsidP="000745EE">
      <w:pPr>
        <w:spacing w:line="360" w:lineRule="auto"/>
        <w:jc w:val="both"/>
        <w:rPr>
          <w:rFonts w:ascii="David" w:hAnsi="David" w:cs="David"/>
          <w:sz w:val="24"/>
          <w:szCs w:val="24"/>
          <w:rtl/>
        </w:rPr>
      </w:pPr>
      <w:r w:rsidRPr="00337C73">
        <w:rPr>
          <w:rFonts w:ascii="David" w:hAnsi="David" w:cs="David"/>
          <w:sz w:val="24"/>
          <w:szCs w:val="24"/>
          <w:rtl/>
        </w:rPr>
        <w:t>הביקורת כוללת בדיקה מדגמית – כמפורט בנוהל – של ראיות התומכות במידע שבהצהרה הנ"ל. אנו סבורים שביקורתנו מספקת בסיס סביר לחוות דעתנו.</w:t>
      </w:r>
    </w:p>
    <w:p w14:paraId="2632FCAE" w14:textId="77777777" w:rsidR="00C51703" w:rsidRPr="00337C73" w:rsidRDefault="00C51703" w:rsidP="000745EE">
      <w:pPr>
        <w:spacing w:line="360" w:lineRule="auto"/>
        <w:jc w:val="both"/>
        <w:rPr>
          <w:rFonts w:ascii="David" w:hAnsi="David" w:cs="David"/>
          <w:sz w:val="24"/>
          <w:szCs w:val="24"/>
          <w:rtl/>
        </w:rPr>
      </w:pPr>
      <w:r w:rsidRPr="00337C73">
        <w:rPr>
          <w:rFonts w:ascii="David" w:hAnsi="David" w:cs="David"/>
          <w:sz w:val="24"/>
          <w:szCs w:val="24"/>
          <w:rtl/>
        </w:rPr>
        <w:t>לדעתנו, בהתבסס על ביקורתנו, האמור בהצהרה הנ"ל משקף באופן נאות מכל הבחינות המהותיות את המפורט בה.</w:t>
      </w:r>
    </w:p>
    <w:p w14:paraId="0D146606" w14:textId="77777777" w:rsidR="00C51703" w:rsidRPr="00337C73" w:rsidRDefault="00C51703" w:rsidP="000745EE">
      <w:pPr>
        <w:spacing w:line="360" w:lineRule="auto"/>
        <w:jc w:val="both"/>
        <w:rPr>
          <w:rFonts w:ascii="David" w:hAnsi="David" w:cs="David"/>
          <w:sz w:val="24"/>
          <w:szCs w:val="24"/>
          <w:rtl/>
        </w:rPr>
      </w:pPr>
      <w:r w:rsidRPr="00337C73">
        <w:rPr>
          <w:rFonts w:ascii="David" w:hAnsi="David" w:cs="David"/>
          <w:sz w:val="24"/>
          <w:szCs w:val="24"/>
          <w:rtl/>
        </w:rPr>
        <w:t xml:space="preserve"> </w:t>
      </w:r>
    </w:p>
    <w:p w14:paraId="629AA5BE" w14:textId="77777777" w:rsidR="00C51703" w:rsidRPr="00337C73" w:rsidRDefault="00C51703" w:rsidP="000745EE">
      <w:pPr>
        <w:spacing w:line="360" w:lineRule="auto"/>
        <w:ind w:left="5040" w:firstLine="720"/>
        <w:rPr>
          <w:rFonts w:ascii="David" w:hAnsi="David" w:cs="David"/>
          <w:sz w:val="24"/>
          <w:szCs w:val="24"/>
          <w:rtl/>
        </w:rPr>
      </w:pPr>
      <w:r w:rsidRPr="00337C73">
        <w:rPr>
          <w:rFonts w:ascii="David" w:hAnsi="David" w:cs="David"/>
          <w:sz w:val="24"/>
          <w:szCs w:val="24"/>
          <w:rtl/>
        </w:rPr>
        <w:t>בכבוד רב</w:t>
      </w:r>
    </w:p>
    <w:p w14:paraId="61D55D00" w14:textId="77777777" w:rsidR="006D691A" w:rsidRPr="00337C73" w:rsidRDefault="00C51703" w:rsidP="000745EE">
      <w:pPr>
        <w:spacing w:line="360" w:lineRule="auto"/>
        <w:ind w:left="5040" w:firstLine="720"/>
        <w:rPr>
          <w:rFonts w:ascii="David" w:hAnsi="David" w:cs="David"/>
          <w:sz w:val="24"/>
          <w:szCs w:val="24"/>
          <w:rtl/>
        </w:rPr>
      </w:pPr>
      <w:r w:rsidRPr="00337C73">
        <w:rPr>
          <w:rFonts w:ascii="David" w:hAnsi="David" w:cs="David"/>
          <w:sz w:val="24"/>
          <w:szCs w:val="24"/>
          <w:rtl/>
        </w:rPr>
        <w:t xml:space="preserve">משרד רו"ח </w:t>
      </w:r>
      <w:r w:rsidRPr="00337C73">
        <w:rPr>
          <w:rFonts w:ascii="David" w:hAnsi="David" w:cs="David"/>
          <w:sz w:val="24"/>
          <w:szCs w:val="24"/>
        </w:rPr>
        <w:t>XXXX</w:t>
      </w:r>
    </w:p>
    <w:p w14:paraId="515DAB9B" w14:textId="77777777" w:rsidR="006D691A" w:rsidRPr="00337C73" w:rsidRDefault="006D691A" w:rsidP="000745EE">
      <w:pPr>
        <w:pStyle w:val="2"/>
        <w:spacing w:before="0" w:after="0" w:line="276" w:lineRule="auto"/>
        <w:jc w:val="center"/>
        <w:rPr>
          <w:rFonts w:ascii="David" w:hAnsi="David" w:cs="David"/>
          <w:i w:val="0"/>
          <w:iCs w:val="0"/>
          <w:sz w:val="26"/>
          <w:rtl/>
        </w:rPr>
      </w:pPr>
      <w:r w:rsidRPr="00337C73">
        <w:rPr>
          <w:rFonts w:ascii="David" w:hAnsi="David" w:cs="David"/>
          <w:sz w:val="24"/>
          <w:szCs w:val="24"/>
          <w:rtl/>
        </w:rPr>
        <w:br w:type="page"/>
      </w:r>
      <w:bookmarkStart w:id="163" w:name="נספח_שמירת_סודיות"/>
      <w:bookmarkStart w:id="164" w:name="_Toc182387683"/>
      <w:r w:rsidRPr="00337C73">
        <w:rPr>
          <w:rFonts w:ascii="David" w:hAnsi="David" w:cs="David"/>
          <w:i w:val="0"/>
          <w:iCs w:val="0"/>
          <w:sz w:val="26"/>
          <w:rtl/>
        </w:rPr>
        <w:t>נספח</w:t>
      </w:r>
      <w:r w:rsidR="006E3936" w:rsidRPr="00337C73">
        <w:rPr>
          <w:rFonts w:ascii="David" w:hAnsi="David" w:cs="David"/>
          <w:i w:val="0"/>
          <w:iCs w:val="0"/>
          <w:sz w:val="26"/>
          <w:rtl/>
        </w:rPr>
        <w:t xml:space="preserve"> </w:t>
      </w:r>
      <w:r w:rsidR="006E3936" w:rsidRPr="00337C73">
        <w:rPr>
          <w:rFonts w:ascii="David" w:hAnsi="David" w:cs="David"/>
          <w:i w:val="0"/>
          <w:iCs w:val="0"/>
          <w:sz w:val="26"/>
          <w:rtl/>
        </w:rPr>
        <w:fldChar w:fldCharType="begin"/>
      </w:r>
      <w:r w:rsidR="006E3936" w:rsidRPr="00337C73">
        <w:rPr>
          <w:rFonts w:ascii="David" w:hAnsi="David" w:cs="David"/>
          <w:i w:val="0"/>
          <w:iCs w:val="0"/>
          <w:sz w:val="26"/>
          <w:rtl/>
        </w:rPr>
        <w:instrText xml:space="preserve"> </w:instrText>
      </w:r>
      <w:r w:rsidR="006E3936" w:rsidRPr="00337C73">
        <w:rPr>
          <w:rFonts w:ascii="David" w:hAnsi="David" w:cs="David"/>
          <w:i w:val="0"/>
          <w:iCs w:val="0"/>
          <w:sz w:val="26"/>
        </w:rPr>
        <w:instrText>AUTONUM  \* hebrew1 \s</w:instrText>
      </w:r>
      <w:r w:rsidR="006E3936" w:rsidRPr="00337C73">
        <w:rPr>
          <w:rFonts w:ascii="David" w:hAnsi="David" w:cs="David"/>
          <w:i w:val="0"/>
          <w:iCs w:val="0"/>
          <w:sz w:val="26"/>
          <w:rtl/>
        </w:rPr>
        <w:instrText xml:space="preserve"> ' </w:instrText>
      </w:r>
      <w:r w:rsidR="006E3936" w:rsidRPr="00337C73">
        <w:rPr>
          <w:rFonts w:ascii="David" w:hAnsi="David" w:cs="David"/>
          <w:i w:val="0"/>
          <w:iCs w:val="0"/>
          <w:sz w:val="26"/>
          <w:rtl/>
        </w:rPr>
        <w:fldChar w:fldCharType="end"/>
      </w:r>
      <w:bookmarkEnd w:id="163"/>
      <w:r w:rsidRPr="00337C73">
        <w:rPr>
          <w:rFonts w:ascii="David" w:hAnsi="David" w:cs="David"/>
          <w:i w:val="0"/>
          <w:iCs w:val="0"/>
          <w:sz w:val="26"/>
          <w:rtl/>
        </w:rPr>
        <w:t xml:space="preserve"> - </w:t>
      </w:r>
      <w:bookmarkStart w:id="165" w:name="נספח_שמירת_סודיות_כותרת"/>
      <w:r w:rsidRPr="00337C73">
        <w:rPr>
          <w:rFonts w:ascii="David" w:hAnsi="David" w:cs="David"/>
          <w:i w:val="0"/>
          <w:iCs w:val="0"/>
          <w:sz w:val="26"/>
          <w:rtl/>
        </w:rPr>
        <w:t>שמירת סודיות</w:t>
      </w:r>
      <w:bookmarkEnd w:id="164"/>
      <w:bookmarkEnd w:id="165"/>
    </w:p>
    <w:p w14:paraId="118D34A6" w14:textId="77777777" w:rsidR="006D691A" w:rsidRPr="00337C73" w:rsidRDefault="006D691A" w:rsidP="000745EE">
      <w:pPr>
        <w:spacing w:line="276" w:lineRule="auto"/>
        <w:jc w:val="both"/>
        <w:rPr>
          <w:rFonts w:ascii="David" w:hAnsi="David" w:cs="David"/>
          <w:noProof/>
          <w:sz w:val="24"/>
          <w:szCs w:val="24"/>
          <w:rtl/>
        </w:rPr>
      </w:pPr>
      <w:r w:rsidRPr="00337C73">
        <w:rPr>
          <w:rFonts w:ascii="David" w:hAnsi="David" w:cs="David"/>
          <w:noProof/>
          <w:sz w:val="24"/>
          <w:szCs w:val="24"/>
          <w:rtl/>
        </w:rPr>
        <w:t xml:space="preserve">אני הח"מ </w:t>
      </w:r>
      <w:permStart w:id="156173338" w:edGrp="everyone"/>
      <w:r w:rsidRPr="00337C73">
        <w:rPr>
          <w:rFonts w:ascii="David" w:hAnsi="David" w:cs="David"/>
          <w:noProof/>
          <w:sz w:val="24"/>
          <w:szCs w:val="24"/>
          <w:rtl/>
        </w:rPr>
        <w:t xml:space="preserve">__________________________, הנושא תעודת זהות מספר _______________, המועסק בתאגיד _________________________, בתפקיד ________________________, </w:t>
      </w:r>
      <w:permEnd w:id="156173338"/>
      <w:r w:rsidRPr="00337C73">
        <w:rPr>
          <w:rFonts w:ascii="David" w:hAnsi="David" w:cs="David"/>
          <w:noProof/>
          <w:sz w:val="24"/>
          <w:szCs w:val="24"/>
          <w:rtl/>
        </w:rPr>
        <w:t>מצהיר בזאת:</w:t>
      </w:r>
    </w:p>
    <w:p w14:paraId="712987E3" w14:textId="77777777" w:rsidR="006D691A" w:rsidRPr="00337C73" w:rsidRDefault="006D691A" w:rsidP="000745EE">
      <w:pPr>
        <w:numPr>
          <w:ilvl w:val="0"/>
          <w:numId w:val="12"/>
        </w:numPr>
        <w:spacing w:line="276" w:lineRule="auto"/>
        <w:jc w:val="both"/>
        <w:rPr>
          <w:rFonts w:ascii="David" w:hAnsi="David" w:cs="David"/>
          <w:noProof/>
          <w:sz w:val="24"/>
          <w:szCs w:val="24"/>
          <w:rtl/>
        </w:rPr>
      </w:pPr>
      <w:r w:rsidRPr="00337C73">
        <w:rPr>
          <w:rFonts w:ascii="David" w:hAnsi="David" w:cs="David"/>
          <w:noProof/>
          <w:sz w:val="24"/>
          <w:szCs w:val="24"/>
          <w:rtl/>
        </w:rPr>
        <w:t xml:space="preserve">הואיל והתאגיד בא בקשר עסקי עם </w:t>
      </w:r>
      <w:r w:rsidR="00F575F6" w:rsidRPr="00337C73">
        <w:rPr>
          <w:rFonts w:ascii="David" w:hAnsi="David" w:cs="David"/>
          <w:noProof/>
          <w:sz w:val="24"/>
          <w:szCs w:val="24"/>
          <w:rtl/>
        </w:rPr>
        <w:t>רשת</w:t>
      </w:r>
      <w:r w:rsidRPr="00337C73">
        <w:rPr>
          <w:rFonts w:ascii="David" w:hAnsi="David" w:cs="David"/>
          <w:noProof/>
          <w:sz w:val="24"/>
          <w:szCs w:val="24"/>
          <w:rtl/>
        </w:rPr>
        <w:t xml:space="preserve"> </w:t>
      </w:r>
      <w:r w:rsidR="00876182" w:rsidRPr="00337C73">
        <w:rPr>
          <w:rFonts w:ascii="David" w:hAnsi="David" w:cs="David"/>
          <w:noProof/>
          <w:sz w:val="24"/>
          <w:szCs w:val="24"/>
          <w:rtl/>
        </w:rPr>
        <w:t>מעיין החינוך התורני 'בני יוסף'</w:t>
      </w:r>
      <w:r w:rsidRPr="00337C73">
        <w:rPr>
          <w:rFonts w:ascii="David" w:hAnsi="David" w:cs="David"/>
          <w:noProof/>
          <w:sz w:val="24"/>
          <w:szCs w:val="24"/>
          <w:rtl/>
        </w:rPr>
        <w:t xml:space="preserve"> (להלן - "המשרד" או "המזמין") לאספקה של שירותים והואיל וידיעות ומידע, שהגיעו או יגיעו אלי עקב העסקתי בתאגיד, או שיווצרו בתאגיד עקב ביצוע האמור, הינם בגדר </w:t>
      </w:r>
      <w:r w:rsidRPr="00337C73">
        <w:rPr>
          <w:rFonts w:ascii="David" w:hAnsi="David" w:cs="David"/>
          <w:noProof/>
          <w:sz w:val="24"/>
          <w:szCs w:val="24"/>
          <w:u w:val="single"/>
          <w:rtl/>
        </w:rPr>
        <w:t>מידע רגיש / חסוי והינם בגדר סוד</w:t>
      </w:r>
      <w:r w:rsidRPr="00337C73">
        <w:rPr>
          <w:rFonts w:ascii="David" w:hAnsi="David" w:cs="David"/>
          <w:noProof/>
          <w:sz w:val="24"/>
          <w:szCs w:val="24"/>
          <w:rtl/>
        </w:rPr>
        <w:t>.</w:t>
      </w:r>
    </w:p>
    <w:p w14:paraId="614F0985" w14:textId="77777777" w:rsidR="006D691A" w:rsidRPr="00337C73" w:rsidRDefault="006D691A" w:rsidP="000745EE">
      <w:pPr>
        <w:numPr>
          <w:ilvl w:val="0"/>
          <w:numId w:val="12"/>
        </w:numPr>
        <w:spacing w:line="276" w:lineRule="auto"/>
        <w:jc w:val="both"/>
        <w:rPr>
          <w:rFonts w:ascii="David" w:hAnsi="David" w:cs="David"/>
          <w:noProof/>
          <w:sz w:val="24"/>
          <w:szCs w:val="24"/>
          <w:rtl/>
        </w:rPr>
      </w:pPr>
      <w:r w:rsidRPr="00337C73">
        <w:rPr>
          <w:rFonts w:ascii="David" w:hAnsi="David" w:cs="David"/>
          <w:noProof/>
          <w:sz w:val="24"/>
          <w:szCs w:val="24"/>
          <w:rtl/>
        </w:rPr>
        <w:t>לפיכך, אני הח"מ מצהיר בזאת, שכל ידיעה, אשר בידי או תגיע לידי תוך כדי הכנת ההצעה לאספקה של השירותים ל</w:t>
      </w:r>
      <w:r w:rsidR="00F21E7A" w:rsidRPr="00337C73">
        <w:rPr>
          <w:rFonts w:ascii="David" w:hAnsi="David" w:cs="David"/>
          <w:noProof/>
          <w:sz w:val="24"/>
          <w:szCs w:val="24"/>
          <w:rtl/>
        </w:rPr>
        <w:t xml:space="preserve">מזמין </w:t>
      </w:r>
      <w:r w:rsidRPr="00337C73">
        <w:rPr>
          <w:rFonts w:ascii="David" w:hAnsi="David" w:cs="David"/>
          <w:noProof/>
          <w:sz w:val="24"/>
          <w:szCs w:val="24"/>
          <w:rtl/>
        </w:rPr>
        <w:t xml:space="preserve">או עקב ביצוע העבודה בפועל היא בסיווג </w:t>
      </w:r>
      <w:r w:rsidRPr="00337C73">
        <w:rPr>
          <w:rFonts w:ascii="David" w:hAnsi="David" w:cs="David"/>
          <w:noProof/>
          <w:sz w:val="24"/>
          <w:szCs w:val="24"/>
          <w:u w:val="single"/>
          <w:rtl/>
        </w:rPr>
        <w:t>מידע רגיש / חסוי</w:t>
      </w:r>
      <w:r w:rsidRPr="00337C73">
        <w:rPr>
          <w:rFonts w:ascii="David" w:hAnsi="David" w:cs="David"/>
          <w:noProof/>
          <w:sz w:val="24"/>
          <w:szCs w:val="24"/>
          <w:rtl/>
        </w:rPr>
        <w:t xml:space="preserve"> ואני מתחייב לשמור עליהן בסוד. התחיבותי זו חלה הן לגבי נתונים והן לגבי כל סוגי המידע האחרים, בין אם יגיעו לידיעתי בתוקף עבודתי כאמור או בכל דרך אחרת.</w:t>
      </w:r>
    </w:p>
    <w:p w14:paraId="302D2F79" w14:textId="77777777" w:rsidR="006D691A" w:rsidRPr="00337C73" w:rsidRDefault="006D691A" w:rsidP="000745EE">
      <w:pPr>
        <w:numPr>
          <w:ilvl w:val="0"/>
          <w:numId w:val="12"/>
        </w:numPr>
        <w:spacing w:line="276" w:lineRule="auto"/>
        <w:jc w:val="both"/>
        <w:rPr>
          <w:rFonts w:ascii="David" w:hAnsi="David" w:cs="David"/>
          <w:noProof/>
          <w:sz w:val="24"/>
          <w:szCs w:val="24"/>
          <w:rtl/>
        </w:rPr>
      </w:pPr>
      <w:r w:rsidRPr="00337C73">
        <w:rPr>
          <w:rFonts w:ascii="David" w:hAnsi="David" w:cs="David"/>
          <w:noProof/>
          <w:sz w:val="24"/>
          <w:szCs w:val="24"/>
          <w:rtl/>
        </w:rPr>
        <w:t>תשומת לבי הופנתה לחוק העונשין (התשל"ז - 1977) (להלן - "החוק") ובמיוחד - לסעיפים 118 ו-119, המובאים להלן:</w:t>
      </w:r>
    </w:p>
    <w:p w14:paraId="50830DF9" w14:textId="77777777" w:rsidR="006D691A" w:rsidRPr="00337C73" w:rsidRDefault="006D691A" w:rsidP="000745EE">
      <w:pPr>
        <w:spacing w:line="276" w:lineRule="auto"/>
        <w:ind w:left="576"/>
        <w:jc w:val="both"/>
        <w:rPr>
          <w:rFonts w:ascii="David" w:hAnsi="David" w:cs="David"/>
          <w:noProof/>
          <w:sz w:val="24"/>
          <w:szCs w:val="24"/>
          <w:rtl/>
        </w:rPr>
      </w:pPr>
      <w:r w:rsidRPr="00337C73">
        <w:rPr>
          <w:rFonts w:ascii="David" w:hAnsi="David" w:cs="David"/>
          <w:noProof/>
          <w:sz w:val="24"/>
          <w:szCs w:val="24"/>
          <w:rtl/>
        </w:rPr>
        <w:t xml:space="preserve">סעיף 118: </w:t>
      </w:r>
      <w:r w:rsidRPr="00337C73">
        <w:rPr>
          <w:rFonts w:ascii="David" w:hAnsi="David" w:cs="David"/>
          <w:b/>
          <w:bCs/>
          <w:noProof/>
          <w:sz w:val="24"/>
          <w:szCs w:val="24"/>
          <w:rtl/>
        </w:rPr>
        <w:t>גילוי בהפרת חוזה:</w:t>
      </w:r>
    </w:p>
    <w:p w14:paraId="4EBBDB34" w14:textId="77777777" w:rsidR="006D691A" w:rsidRPr="00337C73" w:rsidRDefault="006D691A" w:rsidP="000745EE">
      <w:pPr>
        <w:spacing w:line="276" w:lineRule="auto"/>
        <w:ind w:left="1152" w:hanging="576"/>
        <w:jc w:val="both"/>
        <w:rPr>
          <w:rFonts w:ascii="David" w:hAnsi="David" w:cs="David"/>
          <w:noProof/>
          <w:sz w:val="24"/>
          <w:szCs w:val="24"/>
          <w:rtl/>
        </w:rPr>
      </w:pPr>
      <w:r w:rsidRPr="00337C73">
        <w:rPr>
          <w:rFonts w:ascii="David" w:hAnsi="David" w:cs="David"/>
          <w:noProof/>
          <w:sz w:val="24"/>
          <w:szCs w:val="24"/>
          <w:rtl/>
        </w:rPr>
        <w:t>א.</w:t>
      </w:r>
      <w:r w:rsidRPr="00337C73">
        <w:rPr>
          <w:rFonts w:ascii="David" w:hAnsi="David" w:cs="David"/>
          <w:noProof/>
          <w:sz w:val="24"/>
          <w:szCs w:val="24"/>
          <w:rtl/>
        </w:rPr>
        <w:tab/>
        <w:t>היה אדם בעל חוזה עם המדינה או עם גוף מבוקר כמשמעותו בחוק מבקר המדינה התשי"ח - 1958 (נוסח משולב) ובחוזה יש התחיבות לשמור בסוד ידיעות שיגיעו אליו עקב ביצוע החוזה, והוא מסר ללא סמכות כדין ידיעה כאמור לאדם שלא היה מוסמך לקבלה, דינו - מאסר שנה אחת.</w:t>
      </w:r>
    </w:p>
    <w:p w14:paraId="17D53A40" w14:textId="77777777" w:rsidR="006D691A" w:rsidRPr="00337C73" w:rsidRDefault="006D691A" w:rsidP="000745EE">
      <w:pPr>
        <w:spacing w:line="276" w:lineRule="auto"/>
        <w:ind w:left="1152" w:hanging="576"/>
        <w:jc w:val="both"/>
        <w:rPr>
          <w:rFonts w:ascii="David" w:hAnsi="David" w:cs="David"/>
          <w:noProof/>
          <w:sz w:val="24"/>
          <w:szCs w:val="24"/>
          <w:rtl/>
        </w:rPr>
      </w:pPr>
      <w:r w:rsidRPr="00337C73">
        <w:rPr>
          <w:rFonts w:ascii="David" w:hAnsi="David" w:cs="David"/>
          <w:noProof/>
          <w:sz w:val="24"/>
          <w:szCs w:val="24"/>
          <w:rtl/>
        </w:rPr>
        <w:t>ב.</w:t>
      </w:r>
      <w:r w:rsidRPr="00337C73">
        <w:rPr>
          <w:rFonts w:ascii="David" w:hAnsi="David" w:cs="David"/>
          <w:noProof/>
          <w:sz w:val="24"/>
          <w:szCs w:val="24"/>
          <w:rtl/>
        </w:rPr>
        <w:tab/>
        <w:t>בסעיף זה "בעל חוזה" לרבות מי שהועסק כעובד או כקבלן לשם ביצוע החוזה, ואולם תהא זו הגנה טובה לנאשם לפי סעיף זה שלא ידע על ההתחיבות לשמור ידיעות כאמור בסוד ושהוא מסר את הידיעה בתום לב.</w:t>
      </w:r>
    </w:p>
    <w:p w14:paraId="6A28735A" w14:textId="77777777" w:rsidR="006D691A" w:rsidRPr="00337C73" w:rsidRDefault="006D691A" w:rsidP="000745EE">
      <w:pPr>
        <w:spacing w:line="276" w:lineRule="auto"/>
        <w:ind w:left="576"/>
        <w:jc w:val="both"/>
        <w:rPr>
          <w:rFonts w:ascii="David" w:hAnsi="David" w:cs="David"/>
          <w:noProof/>
          <w:sz w:val="24"/>
          <w:szCs w:val="24"/>
          <w:rtl/>
        </w:rPr>
      </w:pPr>
      <w:r w:rsidRPr="00337C73">
        <w:rPr>
          <w:rFonts w:ascii="David" w:hAnsi="David" w:cs="David"/>
          <w:noProof/>
          <w:sz w:val="24"/>
          <w:szCs w:val="24"/>
          <w:rtl/>
        </w:rPr>
        <w:t xml:space="preserve">סעיף 119: </w:t>
      </w:r>
      <w:r w:rsidRPr="00337C73">
        <w:rPr>
          <w:rFonts w:ascii="David" w:hAnsi="David" w:cs="David"/>
          <w:b/>
          <w:bCs/>
          <w:noProof/>
          <w:sz w:val="24"/>
          <w:szCs w:val="24"/>
          <w:rtl/>
        </w:rPr>
        <w:t>גילוי בהפרת אימון:</w:t>
      </w:r>
    </w:p>
    <w:p w14:paraId="2CDE3630" w14:textId="77777777" w:rsidR="006D691A" w:rsidRPr="00337C73" w:rsidRDefault="006D691A" w:rsidP="000745EE">
      <w:pPr>
        <w:spacing w:line="276" w:lineRule="auto"/>
        <w:ind w:left="576"/>
        <w:jc w:val="both"/>
        <w:rPr>
          <w:rFonts w:ascii="David" w:hAnsi="David" w:cs="David"/>
          <w:noProof/>
          <w:sz w:val="24"/>
          <w:szCs w:val="24"/>
          <w:rtl/>
        </w:rPr>
      </w:pPr>
      <w:r w:rsidRPr="00337C73">
        <w:rPr>
          <w:rFonts w:ascii="David" w:hAnsi="David" w:cs="David"/>
          <w:noProof/>
          <w:sz w:val="24"/>
          <w:szCs w:val="24"/>
          <w:rtl/>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14:paraId="63D197E4" w14:textId="77777777" w:rsidR="006D691A" w:rsidRPr="00337C73" w:rsidRDefault="006D691A" w:rsidP="000745EE">
      <w:pPr>
        <w:spacing w:line="276" w:lineRule="auto"/>
        <w:ind w:left="576"/>
        <w:jc w:val="both"/>
        <w:rPr>
          <w:rFonts w:ascii="David" w:hAnsi="David" w:cs="David"/>
          <w:noProof/>
          <w:sz w:val="24"/>
          <w:szCs w:val="24"/>
          <w:rtl/>
        </w:rPr>
      </w:pPr>
      <w:r w:rsidRPr="00337C73">
        <w:rPr>
          <w:rFonts w:ascii="David" w:hAnsi="David" w:cs="David"/>
          <w:b/>
          <w:bCs/>
          <w:noProof/>
          <w:sz w:val="24"/>
          <w:szCs w:val="24"/>
          <w:rtl/>
        </w:rPr>
        <w:t xml:space="preserve">"ידיעה" </w:t>
      </w:r>
      <w:r w:rsidRPr="00337C73">
        <w:rPr>
          <w:rFonts w:ascii="David" w:hAnsi="David" w:cs="David"/>
          <w:noProof/>
          <w:sz w:val="24"/>
          <w:szCs w:val="24"/>
          <w:rtl/>
        </w:rPr>
        <w:t>- לרבות ידיעה שאינה נכונה וכל תיאור, תכנית, סיסמה, סמל, נוסחה, חפץ או חלק מהם המכילים ידיעה או העשויים לשמש מקור לידיעה.</w:t>
      </w:r>
    </w:p>
    <w:p w14:paraId="7ABCF877" w14:textId="77777777" w:rsidR="006D691A" w:rsidRPr="00337C73" w:rsidRDefault="006D691A" w:rsidP="000745EE">
      <w:pPr>
        <w:spacing w:line="276" w:lineRule="auto"/>
        <w:ind w:left="576"/>
        <w:jc w:val="both"/>
        <w:rPr>
          <w:rFonts w:ascii="David" w:hAnsi="David" w:cs="David"/>
          <w:noProof/>
          <w:sz w:val="24"/>
          <w:szCs w:val="24"/>
          <w:rtl/>
        </w:rPr>
      </w:pPr>
      <w:r w:rsidRPr="00337C73">
        <w:rPr>
          <w:rFonts w:ascii="David" w:hAnsi="David" w:cs="David"/>
          <w:b/>
          <w:bCs/>
          <w:noProof/>
          <w:sz w:val="24"/>
          <w:szCs w:val="24"/>
          <w:rtl/>
        </w:rPr>
        <w:t xml:space="preserve">"מסירה" </w:t>
      </w:r>
      <w:r w:rsidRPr="00337C73">
        <w:rPr>
          <w:rFonts w:ascii="David" w:hAnsi="David" w:cs="David"/>
          <w:noProof/>
          <w:sz w:val="24"/>
          <w:szCs w:val="24"/>
          <w:rtl/>
        </w:rPr>
        <w:t>- לרבות מסירה ע"י סימון ואיתות ומסירה עקיפה.</w:t>
      </w:r>
    </w:p>
    <w:p w14:paraId="3E94E9FD" w14:textId="77777777" w:rsidR="006D691A" w:rsidRPr="00337C73" w:rsidRDefault="006D691A" w:rsidP="000745EE">
      <w:pPr>
        <w:numPr>
          <w:ilvl w:val="0"/>
          <w:numId w:val="12"/>
        </w:numPr>
        <w:spacing w:line="276" w:lineRule="auto"/>
        <w:jc w:val="both"/>
        <w:rPr>
          <w:rFonts w:ascii="David" w:hAnsi="David" w:cs="David"/>
          <w:noProof/>
          <w:sz w:val="24"/>
          <w:szCs w:val="24"/>
          <w:rtl/>
        </w:rPr>
      </w:pPr>
      <w:r w:rsidRPr="00337C73">
        <w:rPr>
          <w:rFonts w:ascii="David" w:hAnsi="David" w:cs="David"/>
          <w:noProof/>
          <w:sz w:val="24"/>
          <w:szCs w:val="24"/>
          <w:rtl/>
        </w:rPr>
        <w:t>אני מתחייב לשמור בסוד, לא להעביר, לא להודיע, לא למסור ולא לגלות ולא לגרום לגלוי למאן דהו, בישראל ומחוצה לה, כל ידיעה כנ"ל וכל מידע, אשר יגיעו לידיעתי, תוך משך תוקפה של הצהרה זו וכן לאחר תום תוקפה ובכל עת, אלא אם כן נתקבל אישור מראש ובכתב על גלוי ידיעה כנ"ל מאת נציג המ</w:t>
      </w:r>
      <w:r w:rsidR="00BC7AB7" w:rsidRPr="00337C73">
        <w:rPr>
          <w:rFonts w:ascii="David" w:hAnsi="David" w:cs="David"/>
          <w:noProof/>
          <w:sz w:val="24"/>
          <w:szCs w:val="24"/>
          <w:rtl/>
        </w:rPr>
        <w:t>זמין</w:t>
      </w:r>
      <w:r w:rsidRPr="00337C73">
        <w:rPr>
          <w:rFonts w:ascii="David" w:hAnsi="David" w:cs="David"/>
          <w:noProof/>
          <w:sz w:val="24"/>
          <w:szCs w:val="24"/>
          <w:rtl/>
        </w:rPr>
        <w:t>.</w:t>
      </w:r>
    </w:p>
    <w:p w14:paraId="71E15304" w14:textId="77777777" w:rsidR="006D691A" w:rsidRPr="00337C73" w:rsidRDefault="006D691A" w:rsidP="000745EE">
      <w:pPr>
        <w:spacing w:line="276" w:lineRule="auto"/>
        <w:ind w:left="576"/>
        <w:jc w:val="both"/>
        <w:rPr>
          <w:rFonts w:ascii="David" w:hAnsi="David" w:cs="David"/>
          <w:noProof/>
          <w:sz w:val="24"/>
          <w:szCs w:val="24"/>
          <w:rtl/>
        </w:rPr>
      </w:pPr>
      <w:r w:rsidRPr="00337C73">
        <w:rPr>
          <w:rFonts w:ascii="David" w:hAnsi="David" w:cs="David"/>
          <w:b/>
          <w:bCs/>
          <w:noProof/>
          <w:sz w:val="24"/>
          <w:szCs w:val="24"/>
          <w:rtl/>
        </w:rPr>
        <w:t xml:space="preserve">"גלוי" - </w:t>
      </w:r>
      <w:r w:rsidRPr="00337C73">
        <w:rPr>
          <w:rFonts w:ascii="David" w:hAnsi="David" w:cs="David"/>
          <w:noProof/>
          <w:sz w:val="24"/>
          <w:szCs w:val="24"/>
          <w:rtl/>
        </w:rPr>
        <w:t>לרבות מסירת מידע על נתונים, תכניות ישומיות ומערכות המחשוב של ה</w:t>
      </w:r>
      <w:r w:rsidR="00F21E7A" w:rsidRPr="00337C73">
        <w:rPr>
          <w:rFonts w:ascii="David" w:hAnsi="David" w:cs="David"/>
          <w:noProof/>
          <w:sz w:val="24"/>
          <w:szCs w:val="24"/>
          <w:rtl/>
        </w:rPr>
        <w:t xml:space="preserve">מזמין </w:t>
      </w:r>
      <w:r w:rsidRPr="00337C73">
        <w:rPr>
          <w:rFonts w:ascii="David" w:hAnsi="David" w:cs="David"/>
          <w:noProof/>
          <w:sz w:val="24"/>
          <w:szCs w:val="24"/>
          <w:rtl/>
        </w:rPr>
        <w:t>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6C3AC4ED" w14:textId="77777777" w:rsidR="006D691A" w:rsidRPr="00337C73" w:rsidRDefault="006D691A" w:rsidP="000745EE">
      <w:pPr>
        <w:numPr>
          <w:ilvl w:val="0"/>
          <w:numId w:val="12"/>
        </w:numPr>
        <w:spacing w:line="276" w:lineRule="auto"/>
        <w:jc w:val="both"/>
        <w:rPr>
          <w:rFonts w:ascii="David" w:hAnsi="David" w:cs="David"/>
          <w:noProof/>
          <w:sz w:val="24"/>
          <w:szCs w:val="24"/>
        </w:rPr>
      </w:pPr>
      <w:r w:rsidRPr="00337C73">
        <w:rPr>
          <w:rFonts w:ascii="David" w:hAnsi="David" w:cs="David"/>
          <w:noProof/>
          <w:sz w:val="24"/>
          <w:szCs w:val="24"/>
          <w:rtl/>
        </w:rPr>
        <w:t>ידוע לי, כי מותר יהיה לגלות כל ידיעה כאמור רק למי שהתחייב לשמור עליה בסוד, הכל בכפוף להצהרה זו ולצרכי עבודה בלבד. בכל מקרה אחר, אני מתחייב שלא לגלות את הידיעה, אלא אם קיבלתי לכך אישור מפורש ובכתב מנציג המ</w:t>
      </w:r>
      <w:r w:rsidR="00BC7AB7" w:rsidRPr="00337C73">
        <w:rPr>
          <w:rFonts w:ascii="David" w:hAnsi="David" w:cs="David"/>
          <w:noProof/>
          <w:sz w:val="24"/>
          <w:szCs w:val="24"/>
          <w:rtl/>
        </w:rPr>
        <w:t>זמין</w:t>
      </w:r>
      <w:r w:rsidRPr="00337C73">
        <w:rPr>
          <w:rFonts w:ascii="David" w:hAnsi="David" w:cs="David"/>
          <w:noProof/>
          <w:sz w:val="24"/>
          <w:szCs w:val="24"/>
          <w:rtl/>
        </w:rPr>
        <w:t>.</w:t>
      </w:r>
    </w:p>
    <w:p w14:paraId="25A19755" w14:textId="77777777" w:rsidR="006D691A" w:rsidRPr="00337C73" w:rsidRDefault="006D691A" w:rsidP="000745EE">
      <w:pPr>
        <w:numPr>
          <w:ilvl w:val="0"/>
          <w:numId w:val="12"/>
        </w:numPr>
        <w:spacing w:line="276" w:lineRule="auto"/>
        <w:jc w:val="both"/>
        <w:rPr>
          <w:rFonts w:ascii="David" w:hAnsi="David" w:cs="David"/>
          <w:noProof/>
          <w:sz w:val="24"/>
          <w:szCs w:val="24"/>
        </w:rPr>
      </w:pPr>
      <w:r w:rsidRPr="00337C73">
        <w:rPr>
          <w:rFonts w:ascii="David" w:hAnsi="David" w:cs="David"/>
          <w:noProof/>
          <w:sz w:val="24"/>
          <w:szCs w:val="24"/>
          <w:rtl/>
        </w:rPr>
        <w:t>אני מתחייב, כי אם אקבל רשות להשתמש במאגרי-המידע של המשרד, אעשה זאת אך ורק לצורך מתן השירותים למ</w:t>
      </w:r>
      <w:r w:rsidR="00BC7AB7" w:rsidRPr="00337C73">
        <w:rPr>
          <w:rFonts w:ascii="David" w:hAnsi="David" w:cs="David"/>
          <w:noProof/>
          <w:sz w:val="24"/>
          <w:szCs w:val="24"/>
          <w:rtl/>
        </w:rPr>
        <w:t>זמין</w:t>
      </w:r>
      <w:r w:rsidRPr="00337C73">
        <w:rPr>
          <w:rFonts w:ascii="David" w:hAnsi="David" w:cs="David"/>
          <w:noProof/>
          <w:sz w:val="24"/>
          <w:szCs w:val="24"/>
          <w:rtl/>
        </w:rPr>
        <w:t>, ובהסכמה מפורשת בכתב של המ</w:t>
      </w:r>
      <w:r w:rsidR="00BC7AB7" w:rsidRPr="00337C73">
        <w:rPr>
          <w:rFonts w:ascii="David" w:hAnsi="David" w:cs="David"/>
          <w:noProof/>
          <w:sz w:val="24"/>
          <w:szCs w:val="24"/>
          <w:rtl/>
        </w:rPr>
        <w:t>זמין</w:t>
      </w:r>
      <w:r w:rsidRPr="00337C73">
        <w:rPr>
          <w:rFonts w:ascii="David" w:hAnsi="David" w:cs="David"/>
          <w:noProof/>
          <w:sz w:val="24"/>
          <w:szCs w:val="24"/>
          <w:rtl/>
        </w:rPr>
        <w:t>. אני מתחייב לשמור בסוד ולא להעביר לאחר את פרטי הזהוי ואת הסיסמה, שישמשו אותי לשם גישה למאגרי-המידע.</w:t>
      </w:r>
    </w:p>
    <w:p w14:paraId="43376C9F" w14:textId="77777777" w:rsidR="006D691A" w:rsidRPr="00337C73" w:rsidRDefault="006D691A" w:rsidP="000745EE">
      <w:pPr>
        <w:numPr>
          <w:ilvl w:val="0"/>
          <w:numId w:val="12"/>
        </w:numPr>
        <w:spacing w:line="276" w:lineRule="auto"/>
        <w:jc w:val="both"/>
        <w:rPr>
          <w:rFonts w:ascii="David" w:hAnsi="David" w:cs="David"/>
          <w:noProof/>
          <w:sz w:val="24"/>
          <w:szCs w:val="24"/>
        </w:rPr>
      </w:pPr>
      <w:r w:rsidRPr="00337C73">
        <w:rPr>
          <w:rFonts w:ascii="David" w:hAnsi="David" w:cs="David"/>
          <w:noProof/>
          <w:sz w:val="24"/>
          <w:szCs w:val="24"/>
          <w:rtl/>
        </w:rPr>
        <w:t>אני מתחייב לפעול בהתאם להוראות החוק להגנת הפרטיות והוראות כל חוק, הנוגע לענין.</w:t>
      </w:r>
    </w:p>
    <w:p w14:paraId="404EFA4F" w14:textId="77777777" w:rsidR="00C23537" w:rsidRPr="00337C73" w:rsidRDefault="00C23537" w:rsidP="000745EE">
      <w:pPr>
        <w:spacing w:line="276" w:lineRule="auto"/>
        <w:ind w:left="576"/>
        <w:jc w:val="both"/>
        <w:rPr>
          <w:rFonts w:ascii="David" w:hAnsi="David" w:cs="David"/>
          <w:noProof/>
          <w:sz w:val="24"/>
          <w:szCs w:val="24"/>
          <w:rtl/>
        </w:rPr>
      </w:pPr>
    </w:p>
    <w:p w14:paraId="30E58DC7" w14:textId="77777777" w:rsidR="006D691A" w:rsidRPr="00337C73" w:rsidRDefault="00C23537" w:rsidP="000745EE">
      <w:pPr>
        <w:spacing w:line="276" w:lineRule="auto"/>
        <w:jc w:val="both"/>
        <w:rPr>
          <w:rFonts w:ascii="David" w:hAnsi="David" w:cs="David"/>
          <w:noProof/>
          <w:sz w:val="24"/>
          <w:szCs w:val="24"/>
          <w:rtl/>
        </w:rPr>
      </w:pPr>
      <w:r w:rsidRPr="00337C73">
        <w:rPr>
          <w:rFonts w:ascii="David" w:hAnsi="David" w:cs="David"/>
          <w:noProof/>
          <w:sz w:val="24"/>
          <w:szCs w:val="24"/>
          <w:rtl/>
        </w:rPr>
        <w:t xml:space="preserve">          </w:t>
      </w:r>
      <w:r w:rsidR="006D691A" w:rsidRPr="00337C73">
        <w:rPr>
          <w:rFonts w:ascii="David" w:hAnsi="David" w:cs="David"/>
          <w:noProof/>
          <w:sz w:val="24"/>
          <w:szCs w:val="24"/>
          <w:rtl/>
        </w:rPr>
        <w:t>ולראיה באתי על החתום, לאחר שקראתי בעיון את הכתוב בהצהרה זו והתחייבתי לנהוג על פיה.</w:t>
      </w:r>
    </w:p>
    <w:p w14:paraId="717CE667" w14:textId="77777777" w:rsidR="006D691A" w:rsidRPr="00337C73" w:rsidRDefault="006D691A" w:rsidP="000745EE">
      <w:pPr>
        <w:spacing w:line="276" w:lineRule="auto"/>
        <w:jc w:val="both"/>
        <w:rPr>
          <w:rFonts w:ascii="David" w:hAnsi="David" w:cs="David"/>
          <w:noProof/>
          <w:sz w:val="24"/>
          <w:szCs w:val="24"/>
          <w:rtl/>
        </w:rPr>
      </w:pPr>
    </w:p>
    <w:p w14:paraId="5F9FF8D3" w14:textId="77777777" w:rsidR="006D691A" w:rsidRPr="00337C73" w:rsidRDefault="006D691A" w:rsidP="000745EE">
      <w:pPr>
        <w:spacing w:line="276" w:lineRule="auto"/>
        <w:jc w:val="both"/>
        <w:rPr>
          <w:rFonts w:ascii="David" w:hAnsi="David" w:cs="David"/>
          <w:noProof/>
          <w:sz w:val="24"/>
          <w:szCs w:val="24"/>
          <w:rtl/>
        </w:rPr>
      </w:pPr>
    </w:p>
    <w:p w14:paraId="171996CA" w14:textId="77777777" w:rsidR="006D691A" w:rsidRPr="00337C73" w:rsidRDefault="006D691A" w:rsidP="000745EE">
      <w:pPr>
        <w:tabs>
          <w:tab w:val="left" w:leader="underscore" w:pos="1440"/>
          <w:tab w:val="left" w:pos="2304"/>
          <w:tab w:val="left" w:leader="underscore" w:pos="4608"/>
          <w:tab w:val="left" w:pos="5472"/>
          <w:tab w:val="right" w:leader="underscore" w:pos="8309"/>
        </w:tabs>
        <w:spacing w:line="276" w:lineRule="auto"/>
        <w:ind w:left="-58"/>
        <w:rPr>
          <w:rFonts w:ascii="David" w:hAnsi="David" w:cs="David"/>
          <w:sz w:val="24"/>
          <w:szCs w:val="24"/>
          <w:rtl/>
        </w:rPr>
      </w:pPr>
      <w:permStart w:id="1266566517" w:edGrp="everyone"/>
      <w:r w:rsidRPr="00337C73">
        <w:rPr>
          <w:rFonts w:ascii="David" w:hAnsi="David" w:cs="David"/>
          <w:sz w:val="24"/>
          <w:szCs w:val="24"/>
          <w:rtl/>
        </w:rPr>
        <w:tab/>
      </w:r>
      <w:r w:rsidRPr="00337C73">
        <w:rPr>
          <w:rFonts w:ascii="David" w:hAnsi="David" w:cs="David"/>
          <w:sz w:val="24"/>
          <w:szCs w:val="24"/>
          <w:rtl/>
        </w:rPr>
        <w:tab/>
      </w:r>
      <w:r w:rsidRPr="00337C73">
        <w:rPr>
          <w:rFonts w:ascii="David" w:hAnsi="David" w:cs="David"/>
          <w:sz w:val="24"/>
          <w:szCs w:val="24"/>
          <w:rtl/>
        </w:rPr>
        <w:tab/>
      </w:r>
      <w:r w:rsidRPr="00337C73">
        <w:rPr>
          <w:rFonts w:ascii="David" w:hAnsi="David" w:cs="David"/>
          <w:sz w:val="24"/>
          <w:szCs w:val="24"/>
          <w:rtl/>
        </w:rPr>
        <w:tab/>
      </w:r>
      <w:r w:rsidRPr="00337C73">
        <w:rPr>
          <w:rFonts w:ascii="David" w:hAnsi="David" w:cs="David"/>
          <w:sz w:val="24"/>
          <w:szCs w:val="24"/>
          <w:rtl/>
        </w:rPr>
        <w:tab/>
      </w:r>
    </w:p>
    <w:p w14:paraId="4BBA7895" w14:textId="77777777" w:rsidR="006D691A" w:rsidRPr="00337C73" w:rsidRDefault="006D691A" w:rsidP="000745EE">
      <w:pPr>
        <w:tabs>
          <w:tab w:val="center" w:pos="720"/>
          <w:tab w:val="center" w:pos="3456"/>
          <w:tab w:val="center" w:pos="6912"/>
        </w:tabs>
        <w:spacing w:line="276" w:lineRule="auto"/>
        <w:ind w:left="-58"/>
        <w:rPr>
          <w:rFonts w:ascii="David" w:hAnsi="David" w:cs="David"/>
          <w:sz w:val="24"/>
          <w:szCs w:val="24"/>
          <w:rtl/>
        </w:rPr>
      </w:pPr>
      <w:r w:rsidRPr="00337C73">
        <w:rPr>
          <w:rFonts w:ascii="David" w:hAnsi="David" w:cs="David"/>
          <w:sz w:val="24"/>
          <w:szCs w:val="24"/>
          <w:rtl/>
        </w:rPr>
        <w:tab/>
        <w:t>תאריך</w:t>
      </w:r>
      <w:r w:rsidRPr="00337C73">
        <w:rPr>
          <w:rFonts w:ascii="David" w:hAnsi="David" w:cs="David"/>
          <w:sz w:val="24"/>
          <w:szCs w:val="24"/>
          <w:rtl/>
        </w:rPr>
        <w:tab/>
        <w:t>שם החותם</w:t>
      </w:r>
      <w:r w:rsidRPr="00337C73">
        <w:rPr>
          <w:rFonts w:ascii="David" w:hAnsi="David" w:cs="David"/>
          <w:sz w:val="24"/>
          <w:szCs w:val="24"/>
          <w:rtl/>
        </w:rPr>
        <w:tab/>
        <w:t>חתימה</w:t>
      </w:r>
    </w:p>
    <w:p w14:paraId="4BB0C49E" w14:textId="77777777" w:rsidR="006D691A" w:rsidRPr="00337C73" w:rsidRDefault="006D691A" w:rsidP="000745EE">
      <w:pPr>
        <w:tabs>
          <w:tab w:val="center" w:pos="720"/>
          <w:tab w:val="center" w:pos="3456"/>
          <w:tab w:val="center" w:pos="6912"/>
        </w:tabs>
        <w:spacing w:line="276" w:lineRule="auto"/>
        <w:ind w:left="-58"/>
        <w:rPr>
          <w:rFonts w:ascii="David" w:hAnsi="David" w:cs="David"/>
          <w:sz w:val="24"/>
          <w:szCs w:val="24"/>
          <w:rtl/>
        </w:rPr>
      </w:pPr>
    </w:p>
    <w:p w14:paraId="5773CF18" w14:textId="77777777" w:rsidR="006D691A" w:rsidRPr="00337C73" w:rsidRDefault="006D691A" w:rsidP="000745EE">
      <w:pPr>
        <w:tabs>
          <w:tab w:val="left" w:pos="1728"/>
          <w:tab w:val="left" w:leader="underscore" w:pos="3456"/>
          <w:tab w:val="left" w:pos="4032"/>
          <w:tab w:val="left" w:leader="underscore" w:pos="5760"/>
          <w:tab w:val="left" w:pos="6336"/>
          <w:tab w:val="right" w:leader="underscore" w:pos="8309"/>
        </w:tabs>
        <w:spacing w:line="276" w:lineRule="auto"/>
        <w:jc w:val="both"/>
        <w:rPr>
          <w:rFonts w:ascii="David" w:hAnsi="David" w:cs="David"/>
          <w:noProof/>
          <w:sz w:val="24"/>
          <w:szCs w:val="24"/>
          <w:rtl/>
        </w:rPr>
      </w:pPr>
      <w:r w:rsidRPr="00337C73">
        <w:rPr>
          <w:rFonts w:ascii="David" w:hAnsi="David" w:cs="David"/>
          <w:noProof/>
          <w:sz w:val="24"/>
          <w:szCs w:val="24"/>
          <w:rtl/>
        </w:rPr>
        <w:t>נחתם בנוכחות:</w:t>
      </w:r>
      <w:r w:rsidRPr="00337C73">
        <w:rPr>
          <w:rFonts w:ascii="David" w:hAnsi="David" w:cs="David"/>
          <w:noProof/>
          <w:sz w:val="24"/>
          <w:szCs w:val="24"/>
          <w:rtl/>
        </w:rPr>
        <w:tab/>
      </w:r>
      <w:r w:rsidRPr="00337C73">
        <w:rPr>
          <w:rFonts w:ascii="David" w:hAnsi="David" w:cs="David"/>
          <w:noProof/>
          <w:sz w:val="24"/>
          <w:szCs w:val="24"/>
          <w:rtl/>
        </w:rPr>
        <w:tab/>
      </w:r>
      <w:r w:rsidRPr="00337C73">
        <w:rPr>
          <w:rFonts w:ascii="David" w:hAnsi="David" w:cs="David"/>
          <w:noProof/>
          <w:sz w:val="24"/>
          <w:szCs w:val="24"/>
          <w:rtl/>
        </w:rPr>
        <w:tab/>
      </w:r>
      <w:r w:rsidRPr="00337C73">
        <w:rPr>
          <w:rFonts w:ascii="David" w:hAnsi="David" w:cs="David"/>
          <w:noProof/>
          <w:sz w:val="24"/>
          <w:szCs w:val="24"/>
          <w:rtl/>
        </w:rPr>
        <w:tab/>
      </w:r>
      <w:r w:rsidRPr="00337C73">
        <w:rPr>
          <w:rFonts w:ascii="David" w:hAnsi="David" w:cs="David"/>
          <w:noProof/>
          <w:sz w:val="24"/>
          <w:szCs w:val="24"/>
          <w:rtl/>
        </w:rPr>
        <w:tab/>
      </w:r>
      <w:r w:rsidRPr="00337C73">
        <w:rPr>
          <w:rFonts w:ascii="David" w:hAnsi="David" w:cs="David"/>
          <w:noProof/>
          <w:sz w:val="24"/>
          <w:szCs w:val="24"/>
          <w:rtl/>
        </w:rPr>
        <w:tab/>
      </w:r>
    </w:p>
    <w:permEnd w:id="1266566517"/>
    <w:p w14:paraId="10DCA290" w14:textId="77777777" w:rsidR="006D691A" w:rsidRPr="00337C73" w:rsidRDefault="006D691A" w:rsidP="000745EE">
      <w:pPr>
        <w:tabs>
          <w:tab w:val="center" w:pos="2592"/>
          <w:tab w:val="center" w:pos="4896"/>
          <w:tab w:val="center" w:pos="7344"/>
        </w:tabs>
        <w:spacing w:line="276" w:lineRule="auto"/>
        <w:jc w:val="both"/>
        <w:rPr>
          <w:rFonts w:ascii="David" w:hAnsi="David" w:cs="David"/>
          <w:noProof/>
          <w:sz w:val="24"/>
          <w:szCs w:val="24"/>
          <w:rtl/>
          <w:lang w:eastAsia="he-IL"/>
        </w:rPr>
      </w:pPr>
      <w:r w:rsidRPr="00337C73">
        <w:rPr>
          <w:rFonts w:ascii="David" w:hAnsi="David" w:cs="David"/>
          <w:noProof/>
          <w:sz w:val="24"/>
          <w:szCs w:val="24"/>
          <w:rtl/>
        </w:rPr>
        <w:tab/>
        <w:t>שם המאשר</w:t>
      </w:r>
      <w:r w:rsidRPr="00337C73">
        <w:rPr>
          <w:rFonts w:ascii="David" w:hAnsi="David" w:cs="David"/>
          <w:noProof/>
          <w:sz w:val="24"/>
          <w:szCs w:val="24"/>
          <w:rtl/>
        </w:rPr>
        <w:tab/>
        <w:t>תפקיד המאשר</w:t>
      </w:r>
      <w:r w:rsidRPr="00337C73">
        <w:rPr>
          <w:rFonts w:ascii="David" w:hAnsi="David" w:cs="David"/>
          <w:noProof/>
          <w:sz w:val="24"/>
          <w:szCs w:val="24"/>
          <w:rtl/>
        </w:rPr>
        <w:tab/>
        <w:t>חתימת המאשר</w:t>
      </w:r>
    </w:p>
    <w:p w14:paraId="7B5535CA" w14:textId="77777777" w:rsidR="00087770" w:rsidRPr="00337C73" w:rsidRDefault="006D691A" w:rsidP="000745EE">
      <w:pPr>
        <w:pStyle w:val="2"/>
        <w:spacing w:before="0" w:after="0" w:line="276" w:lineRule="auto"/>
        <w:jc w:val="center"/>
        <w:rPr>
          <w:rFonts w:ascii="David" w:hAnsi="David" w:cs="David"/>
          <w:i w:val="0"/>
          <w:iCs w:val="0"/>
          <w:sz w:val="24"/>
          <w:szCs w:val="24"/>
          <w:rtl/>
        </w:rPr>
      </w:pPr>
      <w:r w:rsidRPr="00337C73">
        <w:rPr>
          <w:rFonts w:ascii="David" w:hAnsi="David" w:cs="David"/>
          <w:b w:val="0"/>
          <w:bCs w:val="0"/>
          <w:i w:val="0"/>
          <w:iCs w:val="0"/>
          <w:sz w:val="24"/>
          <w:szCs w:val="24"/>
          <w:rtl/>
        </w:rPr>
        <w:br w:type="page"/>
      </w:r>
      <w:bookmarkStart w:id="166" w:name="נספח_הצהרה_תשלום_שכר"/>
      <w:bookmarkStart w:id="167" w:name="_Toc182387684"/>
      <w:r w:rsidR="005F7A05" w:rsidRPr="00337C73">
        <w:rPr>
          <w:rFonts w:ascii="David" w:hAnsi="David" w:cs="David"/>
          <w:i w:val="0"/>
          <w:iCs w:val="0"/>
          <w:sz w:val="24"/>
          <w:szCs w:val="24"/>
          <w:rtl/>
        </w:rPr>
        <w:t xml:space="preserve">נספח </w:t>
      </w:r>
      <w:r w:rsidR="006E3936" w:rsidRPr="00337C73">
        <w:rPr>
          <w:rFonts w:ascii="David" w:hAnsi="David" w:cs="David"/>
          <w:i w:val="0"/>
          <w:iCs w:val="0"/>
          <w:sz w:val="24"/>
          <w:szCs w:val="24"/>
          <w:rtl/>
        </w:rPr>
        <w:fldChar w:fldCharType="begin"/>
      </w:r>
      <w:r w:rsidR="006E3936" w:rsidRPr="00337C73">
        <w:rPr>
          <w:rFonts w:ascii="David" w:hAnsi="David" w:cs="David"/>
          <w:i w:val="0"/>
          <w:iCs w:val="0"/>
          <w:sz w:val="24"/>
          <w:szCs w:val="24"/>
          <w:rtl/>
        </w:rPr>
        <w:instrText xml:space="preserve"> </w:instrText>
      </w:r>
      <w:r w:rsidR="006E3936" w:rsidRPr="00337C73">
        <w:rPr>
          <w:rFonts w:ascii="David" w:hAnsi="David" w:cs="David"/>
          <w:i w:val="0"/>
          <w:iCs w:val="0"/>
          <w:sz w:val="24"/>
          <w:szCs w:val="24"/>
        </w:rPr>
        <w:instrText>AUTONUM  \* hebrew1 \s</w:instrText>
      </w:r>
      <w:r w:rsidR="006E3936" w:rsidRPr="00337C73">
        <w:rPr>
          <w:rFonts w:ascii="David" w:hAnsi="David" w:cs="David"/>
          <w:i w:val="0"/>
          <w:iCs w:val="0"/>
          <w:sz w:val="24"/>
          <w:szCs w:val="24"/>
          <w:rtl/>
        </w:rPr>
        <w:instrText xml:space="preserve"> ' </w:instrText>
      </w:r>
      <w:r w:rsidR="006E3936" w:rsidRPr="00337C73">
        <w:rPr>
          <w:rFonts w:ascii="David" w:hAnsi="David" w:cs="David"/>
          <w:i w:val="0"/>
          <w:iCs w:val="0"/>
          <w:sz w:val="24"/>
          <w:szCs w:val="24"/>
          <w:rtl/>
        </w:rPr>
        <w:fldChar w:fldCharType="end"/>
      </w:r>
      <w:bookmarkEnd w:id="166"/>
      <w:r w:rsidR="005F7A05" w:rsidRPr="00337C73">
        <w:rPr>
          <w:rFonts w:ascii="David" w:hAnsi="David" w:cs="David"/>
          <w:i w:val="0"/>
          <w:iCs w:val="0"/>
          <w:sz w:val="24"/>
          <w:szCs w:val="24"/>
          <w:rtl/>
        </w:rPr>
        <w:t xml:space="preserve"> - </w:t>
      </w:r>
      <w:bookmarkStart w:id="168" w:name="נספח_הצהרה_תשלום_שכר_כותרת"/>
      <w:r w:rsidR="005F7A05" w:rsidRPr="00337C73">
        <w:rPr>
          <w:rFonts w:ascii="David" w:hAnsi="David" w:cs="David"/>
          <w:i w:val="0"/>
          <w:iCs w:val="0"/>
          <w:sz w:val="24"/>
          <w:szCs w:val="24"/>
          <w:rtl/>
        </w:rPr>
        <w:t>הצהרה בדבר השכר שישולם לעובדים</w:t>
      </w:r>
      <w:bookmarkStart w:id="169" w:name="_Toc330856037"/>
      <w:r w:rsidR="006E3936" w:rsidRPr="00337C73">
        <w:rPr>
          <w:rFonts w:ascii="David" w:hAnsi="David" w:cs="David"/>
          <w:i w:val="0"/>
          <w:iCs w:val="0"/>
          <w:sz w:val="24"/>
          <w:szCs w:val="24"/>
          <w:rtl/>
        </w:rPr>
        <w:t xml:space="preserve"> </w:t>
      </w:r>
      <w:r w:rsidR="00087770" w:rsidRPr="00337C73">
        <w:rPr>
          <w:rFonts w:ascii="David" w:hAnsi="David" w:cs="David"/>
          <w:i w:val="0"/>
          <w:iCs w:val="0"/>
          <w:sz w:val="24"/>
          <w:szCs w:val="24"/>
          <w:rtl/>
        </w:rPr>
        <w:t>והיעדר העסקת עובדים זרים</w:t>
      </w:r>
      <w:bookmarkEnd w:id="167"/>
      <w:bookmarkEnd w:id="168"/>
      <w:bookmarkEnd w:id="169"/>
    </w:p>
    <w:p w14:paraId="0EFD9187" w14:textId="77777777" w:rsidR="00552556" w:rsidRPr="00337C73" w:rsidRDefault="00552556" w:rsidP="000745EE">
      <w:pPr>
        <w:pStyle w:val="Normal7"/>
        <w:spacing w:before="0" w:line="276" w:lineRule="auto"/>
        <w:rPr>
          <w:rFonts w:ascii="David" w:hAnsi="David"/>
          <w:sz w:val="24"/>
          <w:rtl/>
        </w:rPr>
      </w:pPr>
      <w:r w:rsidRPr="00337C73">
        <w:rPr>
          <w:rFonts w:ascii="David" w:hAnsi="David"/>
          <w:sz w:val="24"/>
          <w:rtl/>
        </w:rPr>
        <w:t xml:space="preserve">לכבוד </w:t>
      </w:r>
    </w:p>
    <w:p w14:paraId="30C4A75C" w14:textId="77777777" w:rsidR="00552556" w:rsidRPr="00337C73" w:rsidRDefault="00F575F6" w:rsidP="000745EE">
      <w:pPr>
        <w:pStyle w:val="Normal7"/>
        <w:spacing w:before="0" w:line="276" w:lineRule="auto"/>
        <w:rPr>
          <w:rFonts w:ascii="David" w:hAnsi="David"/>
          <w:sz w:val="24"/>
          <w:rtl/>
        </w:rPr>
      </w:pPr>
      <w:r w:rsidRPr="00337C73">
        <w:rPr>
          <w:rFonts w:ascii="David" w:hAnsi="David"/>
          <w:sz w:val="24"/>
          <w:rtl/>
        </w:rPr>
        <w:t>רשת</w:t>
      </w:r>
      <w:r w:rsidR="007651CD" w:rsidRPr="00337C73">
        <w:rPr>
          <w:rFonts w:ascii="David" w:hAnsi="David"/>
          <w:sz w:val="24"/>
          <w:rtl/>
        </w:rPr>
        <w:t xml:space="preserve"> </w:t>
      </w:r>
      <w:r w:rsidR="00876182" w:rsidRPr="00337C73">
        <w:rPr>
          <w:rFonts w:ascii="David" w:hAnsi="David"/>
          <w:sz w:val="24"/>
          <w:rtl/>
        </w:rPr>
        <w:t>מעיין החינוך התורני 'בני יוסף'</w:t>
      </w:r>
    </w:p>
    <w:p w14:paraId="03553A8F" w14:textId="77777777" w:rsidR="00552556" w:rsidRPr="00337C73" w:rsidRDefault="00552556" w:rsidP="000745EE">
      <w:pPr>
        <w:pStyle w:val="Normal7"/>
        <w:spacing w:before="0" w:line="276" w:lineRule="auto"/>
        <w:rPr>
          <w:rFonts w:ascii="David" w:hAnsi="David"/>
          <w:sz w:val="24"/>
          <w:u w:val="single"/>
          <w:rtl/>
        </w:rPr>
      </w:pPr>
      <w:r w:rsidRPr="00337C73">
        <w:rPr>
          <w:rFonts w:ascii="David" w:hAnsi="David"/>
          <w:sz w:val="24"/>
          <w:u w:val="single"/>
          <w:rtl/>
        </w:rPr>
        <w:t>ועדת המכרזים</w:t>
      </w:r>
    </w:p>
    <w:p w14:paraId="77B43405" w14:textId="77777777" w:rsidR="00552556" w:rsidRPr="00337C73" w:rsidRDefault="00552556" w:rsidP="000745EE">
      <w:pPr>
        <w:spacing w:line="276" w:lineRule="auto"/>
        <w:ind w:left="-5"/>
        <w:jc w:val="both"/>
        <w:rPr>
          <w:rFonts w:ascii="David" w:hAnsi="David" w:cs="David"/>
          <w:rtl/>
        </w:rPr>
      </w:pPr>
    </w:p>
    <w:p w14:paraId="573CAD3C" w14:textId="77777777" w:rsidR="00552556" w:rsidRPr="00337C73" w:rsidRDefault="00552556" w:rsidP="000745EE">
      <w:pPr>
        <w:spacing w:line="276" w:lineRule="auto"/>
        <w:ind w:left="-5"/>
        <w:jc w:val="both"/>
        <w:rPr>
          <w:rFonts w:ascii="David" w:hAnsi="David" w:cs="David"/>
          <w:rtl/>
        </w:rPr>
      </w:pPr>
    </w:p>
    <w:p w14:paraId="4DCECCA9" w14:textId="77777777" w:rsidR="00552556" w:rsidRPr="00337C73" w:rsidRDefault="00552556" w:rsidP="000745EE">
      <w:pPr>
        <w:spacing w:line="276" w:lineRule="auto"/>
        <w:ind w:left="-5"/>
        <w:jc w:val="both"/>
        <w:rPr>
          <w:rFonts w:ascii="David" w:hAnsi="David" w:cs="David"/>
          <w:sz w:val="24"/>
          <w:szCs w:val="24"/>
          <w:rtl/>
        </w:rPr>
      </w:pPr>
      <w:r w:rsidRPr="00337C73">
        <w:rPr>
          <w:rFonts w:ascii="David" w:hAnsi="David" w:cs="David"/>
          <w:sz w:val="24"/>
          <w:szCs w:val="24"/>
          <w:rtl/>
        </w:rPr>
        <w:t xml:space="preserve">אני הח"מ </w:t>
      </w:r>
      <w:permStart w:id="1413249167" w:edGrp="everyone"/>
      <w:r w:rsidRPr="00337C73">
        <w:rPr>
          <w:rFonts w:ascii="David" w:hAnsi="David" w:cs="David"/>
          <w:sz w:val="24"/>
          <w:szCs w:val="24"/>
          <w:rtl/>
        </w:rPr>
        <w:t>______________, נושא ת.ז. מס' _______________, מורשה החתימה מטעם __________________ שמספרו ____________(</w:t>
      </w:r>
      <w:permEnd w:id="1413249167"/>
      <w:r w:rsidRPr="00337C73">
        <w:rPr>
          <w:rFonts w:ascii="David" w:hAnsi="David" w:cs="David"/>
          <w:sz w:val="24"/>
          <w:szCs w:val="24"/>
          <w:rtl/>
        </w:rPr>
        <w:t xml:space="preserve">להלן: "נותן השירותים") מצהיר בזאת, בכתב, כדלקמן: </w:t>
      </w:r>
    </w:p>
    <w:p w14:paraId="118E3E86" w14:textId="77777777" w:rsidR="00552556" w:rsidRPr="00337C73" w:rsidRDefault="00552556" w:rsidP="000745EE">
      <w:pPr>
        <w:pStyle w:val="HNormal"/>
        <w:tabs>
          <w:tab w:val="left" w:pos="1221"/>
        </w:tabs>
        <w:spacing w:after="0" w:line="276" w:lineRule="auto"/>
        <w:rPr>
          <w:rFonts w:ascii="David" w:hAnsi="David"/>
          <w:sz w:val="24"/>
          <w:rtl/>
        </w:rPr>
      </w:pPr>
    </w:p>
    <w:p w14:paraId="190146F7" w14:textId="77777777" w:rsidR="00923581" w:rsidRPr="00337C73" w:rsidRDefault="00923581" w:rsidP="000745EE">
      <w:pPr>
        <w:pStyle w:val="affffd"/>
        <w:numPr>
          <w:ilvl w:val="0"/>
          <w:numId w:val="34"/>
        </w:numPr>
        <w:ind w:left="360"/>
        <w:rPr>
          <w:rFonts w:ascii="David" w:hAnsi="David" w:cs="David"/>
          <w:sz w:val="24"/>
          <w:szCs w:val="24"/>
          <w:rtl/>
        </w:rPr>
      </w:pPr>
      <w:r w:rsidRPr="00337C73">
        <w:rPr>
          <w:rFonts w:ascii="David" w:hAnsi="David" w:cs="David"/>
          <w:sz w:val="24"/>
          <w:szCs w:val="24"/>
          <w:rtl/>
        </w:rPr>
        <w:t xml:space="preserve">השכר שישולם על ידינו לעובד עבור שעת עבודה ביום חול רגיל לא יפחת מ- </w:t>
      </w:r>
      <w:permStart w:id="2100124781" w:edGrp="everyone"/>
      <w:r w:rsidRPr="00337C73">
        <w:rPr>
          <w:rFonts w:ascii="David" w:hAnsi="David" w:cs="David"/>
          <w:sz w:val="24"/>
          <w:szCs w:val="24"/>
          <w:rtl/>
        </w:rPr>
        <w:t>_______ שק</w:t>
      </w:r>
      <w:permEnd w:id="2100124781"/>
      <w:r w:rsidRPr="00337C73">
        <w:rPr>
          <w:rFonts w:ascii="David" w:hAnsi="David" w:cs="David"/>
          <w:sz w:val="24"/>
          <w:szCs w:val="24"/>
          <w:rtl/>
        </w:rPr>
        <w:t xml:space="preserve">לים חדשים לשעה. </w:t>
      </w:r>
    </w:p>
    <w:p w14:paraId="610C329E" w14:textId="77777777" w:rsidR="00923581" w:rsidRPr="00337C73" w:rsidRDefault="00923581" w:rsidP="000745EE">
      <w:pPr>
        <w:pStyle w:val="affffd"/>
        <w:numPr>
          <w:ilvl w:val="0"/>
          <w:numId w:val="34"/>
        </w:numPr>
        <w:ind w:left="360"/>
        <w:rPr>
          <w:rFonts w:ascii="David" w:hAnsi="David" w:cs="David"/>
          <w:sz w:val="24"/>
          <w:szCs w:val="24"/>
        </w:rPr>
      </w:pPr>
      <w:r w:rsidRPr="00337C73">
        <w:rPr>
          <w:rFonts w:ascii="David" w:hAnsi="David" w:cs="David"/>
          <w:sz w:val="24"/>
          <w:szCs w:val="24"/>
          <w:rtl/>
        </w:rPr>
        <w:t>עלות השכר למעביד לשעת עבודה, כולל כל המרכיבים המפורטים בנספח התמחיר שצירפנו, לא תפחת מ-</w:t>
      </w:r>
      <w:permStart w:id="1263632320" w:edGrp="everyone"/>
      <w:r w:rsidRPr="00337C73">
        <w:rPr>
          <w:rFonts w:ascii="David" w:hAnsi="David" w:cs="David"/>
          <w:sz w:val="24"/>
          <w:szCs w:val="24"/>
          <w:rtl/>
        </w:rPr>
        <w:t xml:space="preserve">_______ שקלים חדשים לשעה. </w:t>
      </w:r>
    </w:p>
    <w:permEnd w:id="1263632320"/>
    <w:p w14:paraId="2BFEBCC7" w14:textId="77777777" w:rsidR="00923581" w:rsidRPr="00337C73" w:rsidRDefault="00923581" w:rsidP="000745EE">
      <w:pPr>
        <w:pStyle w:val="affffd"/>
        <w:rPr>
          <w:rFonts w:ascii="David" w:hAnsi="David" w:cs="David"/>
          <w:sz w:val="24"/>
          <w:szCs w:val="24"/>
          <w:rtl/>
        </w:rPr>
      </w:pPr>
      <w:r w:rsidRPr="00337C73">
        <w:rPr>
          <w:rFonts w:ascii="David" w:hAnsi="David" w:cs="David"/>
          <w:sz w:val="24"/>
          <w:szCs w:val="24"/>
          <w:rtl/>
        </w:rPr>
        <w:t>עלות השכר תעודכן בהתאם לשינויים מכוח הוראות חוק או צו הרחבה או כל הסכם שחתמה המדינה.</w:t>
      </w:r>
    </w:p>
    <w:p w14:paraId="669CEEEA" w14:textId="77777777" w:rsidR="00923581" w:rsidRPr="00337C73" w:rsidRDefault="00923581" w:rsidP="000745EE">
      <w:pPr>
        <w:jc w:val="both"/>
        <w:rPr>
          <w:rFonts w:ascii="David" w:hAnsi="David" w:cs="David"/>
          <w:rtl/>
        </w:rPr>
      </w:pPr>
    </w:p>
    <w:p w14:paraId="2D8671EF" w14:textId="77777777" w:rsidR="001279C4" w:rsidRPr="00337C73" w:rsidRDefault="001279C4" w:rsidP="000745EE">
      <w:pPr>
        <w:pStyle w:val="HNormal"/>
        <w:tabs>
          <w:tab w:val="left" w:pos="1221"/>
        </w:tabs>
        <w:spacing w:after="0" w:line="276" w:lineRule="auto"/>
        <w:rPr>
          <w:rFonts w:ascii="David" w:hAnsi="David"/>
          <w:sz w:val="24"/>
          <w:rtl/>
        </w:rPr>
      </w:pPr>
      <w:r w:rsidRPr="00337C73">
        <w:rPr>
          <w:rFonts w:ascii="David" w:hAnsi="David"/>
          <w:sz w:val="24"/>
          <w:rtl/>
        </w:rPr>
        <w:t>כמו כן הריני מצהיר בזאת כי הצעת המחיר המוגשת במסגרת מכרז זה כוללת את עלות השכר למעביד וכן עלויות נוספות בגין ההסכם, כולל רווח למתן השירותים המבוקשים במסגרת המכרז.</w:t>
      </w:r>
    </w:p>
    <w:p w14:paraId="19CD9905" w14:textId="77777777" w:rsidR="00087770" w:rsidRPr="00337C73" w:rsidRDefault="00087770" w:rsidP="000745EE">
      <w:pPr>
        <w:pStyle w:val="HNormal"/>
        <w:tabs>
          <w:tab w:val="left" w:pos="1221"/>
        </w:tabs>
        <w:spacing w:after="0" w:line="276" w:lineRule="auto"/>
        <w:rPr>
          <w:rFonts w:ascii="David" w:hAnsi="David"/>
          <w:b/>
          <w:bCs/>
          <w:sz w:val="24"/>
          <w:rtl/>
        </w:rPr>
      </w:pPr>
    </w:p>
    <w:p w14:paraId="7F741B52" w14:textId="77777777" w:rsidR="00087770" w:rsidRPr="00337C73" w:rsidRDefault="00087770" w:rsidP="000745EE">
      <w:pPr>
        <w:pStyle w:val="HNormal"/>
        <w:tabs>
          <w:tab w:val="left" w:pos="1221"/>
        </w:tabs>
        <w:spacing w:after="0" w:line="276" w:lineRule="auto"/>
        <w:rPr>
          <w:rFonts w:ascii="David" w:hAnsi="David"/>
          <w:b/>
          <w:bCs/>
          <w:sz w:val="24"/>
        </w:rPr>
      </w:pPr>
      <w:r w:rsidRPr="00337C73">
        <w:rPr>
          <w:rFonts w:ascii="David" w:hAnsi="David"/>
          <w:b/>
          <w:bCs/>
          <w:sz w:val="24"/>
          <w:rtl/>
        </w:rPr>
        <w:t>לצורך ביצוע העבודות נשוא מכרז זה, לא יועסקו עובדים זרים, וזאת בין במישרין ובין בעקיפין, בין אם על ידי ובין באמצעות קבלן כוח אדם, קבלן משנה או כל גורם אחר עמו אתקשר לצורך ביצוע העבודות.</w:t>
      </w:r>
    </w:p>
    <w:p w14:paraId="24491612" w14:textId="77777777" w:rsidR="00552556" w:rsidRPr="00337C73" w:rsidRDefault="00552556" w:rsidP="000745EE">
      <w:pPr>
        <w:spacing w:line="276" w:lineRule="auto"/>
        <w:rPr>
          <w:rFonts w:ascii="David" w:hAnsi="David" w:cs="David"/>
          <w:rtl/>
        </w:rPr>
      </w:pPr>
    </w:p>
    <w:p w14:paraId="22E07EFE" w14:textId="77777777" w:rsidR="00552556" w:rsidRPr="00337C73" w:rsidRDefault="00552556" w:rsidP="000745EE">
      <w:pPr>
        <w:spacing w:line="276" w:lineRule="auto"/>
        <w:rPr>
          <w:rFonts w:ascii="David" w:hAnsi="David" w:cs="David"/>
          <w:rtl/>
        </w:rPr>
      </w:pPr>
    </w:p>
    <w:p w14:paraId="19749092" w14:textId="77777777" w:rsidR="00EE65FB" w:rsidRPr="00337C73" w:rsidRDefault="00EE65FB" w:rsidP="000745EE">
      <w:pPr>
        <w:spacing w:line="360" w:lineRule="auto"/>
        <w:rPr>
          <w:rFonts w:ascii="David" w:hAnsi="David" w:cs="David"/>
          <w:sz w:val="22"/>
          <w:szCs w:val="22"/>
          <w:rtl/>
        </w:rPr>
      </w:pPr>
      <w:r w:rsidRPr="00337C73">
        <w:rPr>
          <w:rFonts w:ascii="David" w:hAnsi="David" w:cs="David"/>
          <w:sz w:val="22"/>
          <w:szCs w:val="22"/>
          <w:rtl/>
        </w:rPr>
        <w:t>על החתום:</w:t>
      </w:r>
    </w:p>
    <w:p w14:paraId="27DAF0A8" w14:textId="77777777" w:rsidR="00EE65FB" w:rsidRPr="00337C73" w:rsidRDefault="00EE65FB" w:rsidP="000745EE">
      <w:pPr>
        <w:spacing w:line="360" w:lineRule="auto"/>
        <w:rPr>
          <w:rFonts w:ascii="David" w:hAnsi="David" w:cs="David"/>
          <w:sz w:val="22"/>
          <w:szCs w:val="22"/>
          <w:rtl/>
        </w:rPr>
      </w:pPr>
    </w:p>
    <w:p w14:paraId="154F18AD" w14:textId="77777777" w:rsidR="00EE65FB" w:rsidRPr="00337C73" w:rsidRDefault="00EE65FB" w:rsidP="000745EE">
      <w:pPr>
        <w:spacing w:line="276" w:lineRule="auto"/>
        <w:rPr>
          <w:rFonts w:ascii="David" w:hAnsi="David" w:cs="David"/>
          <w:sz w:val="24"/>
          <w:szCs w:val="24"/>
          <w:rtl/>
        </w:rPr>
      </w:pPr>
      <w:permStart w:id="1313289134" w:edGrp="everyone"/>
      <w:r w:rsidRPr="00337C73">
        <w:rPr>
          <w:rFonts w:ascii="David" w:hAnsi="David" w:cs="David"/>
          <w:sz w:val="24"/>
          <w:szCs w:val="24"/>
          <w:rtl/>
        </w:rPr>
        <w:t xml:space="preserve">______________________    _____________________    ______________________     </w:t>
      </w:r>
    </w:p>
    <w:p w14:paraId="16726ECE" w14:textId="77777777" w:rsidR="00EE65FB" w:rsidRPr="00337C73" w:rsidRDefault="00EE65FB" w:rsidP="000745EE">
      <w:pPr>
        <w:spacing w:line="276" w:lineRule="auto"/>
        <w:rPr>
          <w:rFonts w:ascii="David" w:hAnsi="David" w:cs="David"/>
          <w:sz w:val="24"/>
          <w:szCs w:val="24"/>
          <w:rtl/>
        </w:rPr>
      </w:pPr>
      <w:r w:rsidRPr="00337C73">
        <w:rPr>
          <w:rFonts w:ascii="David" w:hAnsi="David" w:cs="David"/>
          <w:sz w:val="24"/>
          <w:szCs w:val="24"/>
          <w:rtl/>
        </w:rPr>
        <w:t>תאריך                                           שם המציע                                   עוסק מורשה/מס' זהות/מלכ"ר</w:t>
      </w:r>
    </w:p>
    <w:p w14:paraId="3F119307" w14:textId="77777777" w:rsidR="00EE65FB" w:rsidRPr="00337C73" w:rsidRDefault="00EE65FB" w:rsidP="000745EE">
      <w:pPr>
        <w:spacing w:line="276" w:lineRule="auto"/>
        <w:rPr>
          <w:rFonts w:ascii="David" w:hAnsi="David" w:cs="David"/>
          <w:sz w:val="24"/>
          <w:szCs w:val="24"/>
          <w:rtl/>
        </w:rPr>
      </w:pPr>
    </w:p>
    <w:p w14:paraId="2042443E" w14:textId="77777777" w:rsidR="00EE65FB" w:rsidRPr="00337C73" w:rsidRDefault="00EE65FB" w:rsidP="000745EE">
      <w:pPr>
        <w:spacing w:line="276" w:lineRule="auto"/>
        <w:rPr>
          <w:rFonts w:ascii="David" w:hAnsi="David" w:cs="David"/>
          <w:sz w:val="24"/>
          <w:szCs w:val="24"/>
          <w:rtl/>
        </w:rPr>
      </w:pPr>
      <w:r w:rsidRPr="00337C73">
        <w:rPr>
          <w:rFonts w:ascii="David" w:hAnsi="David" w:cs="David"/>
          <w:sz w:val="24"/>
          <w:szCs w:val="24"/>
          <w:rtl/>
        </w:rPr>
        <w:t xml:space="preserve">______________________    _____________________    ______________________     </w:t>
      </w:r>
    </w:p>
    <w:permEnd w:id="1313289134"/>
    <w:p w14:paraId="2940CA0E" w14:textId="77777777" w:rsidR="00EE65FB" w:rsidRPr="00337C73" w:rsidRDefault="00EE65FB" w:rsidP="000745EE">
      <w:pPr>
        <w:spacing w:line="276" w:lineRule="auto"/>
        <w:rPr>
          <w:rFonts w:ascii="David" w:hAnsi="David" w:cs="David"/>
          <w:sz w:val="24"/>
          <w:szCs w:val="24"/>
          <w:rtl/>
        </w:rPr>
      </w:pPr>
      <w:r w:rsidRPr="00337C73">
        <w:rPr>
          <w:rFonts w:ascii="David" w:hAnsi="David" w:cs="David"/>
          <w:sz w:val="24"/>
          <w:szCs w:val="24"/>
          <w:rtl/>
        </w:rPr>
        <w:t>מנכ"ל / מורשה חתימה</w:t>
      </w:r>
      <w:r w:rsidRPr="00337C73">
        <w:rPr>
          <w:rFonts w:ascii="David" w:hAnsi="David" w:cs="David"/>
          <w:sz w:val="24"/>
          <w:szCs w:val="24"/>
          <w:rtl/>
        </w:rPr>
        <w:tab/>
      </w:r>
      <w:r w:rsidRPr="00337C73">
        <w:rPr>
          <w:rFonts w:ascii="David" w:hAnsi="David" w:cs="David"/>
          <w:sz w:val="24"/>
          <w:szCs w:val="24"/>
          <w:rtl/>
        </w:rPr>
        <w:tab/>
        <w:t xml:space="preserve">סמנכ"ל כספים / מורשה חתימה           חותמת </w:t>
      </w:r>
    </w:p>
    <w:p w14:paraId="35943229" w14:textId="77777777" w:rsidR="00EE65FB" w:rsidRPr="00337C73" w:rsidRDefault="00EE65FB" w:rsidP="000745EE">
      <w:pPr>
        <w:spacing w:line="276" w:lineRule="auto"/>
        <w:rPr>
          <w:rFonts w:ascii="David" w:hAnsi="David" w:cs="David"/>
          <w:sz w:val="24"/>
          <w:szCs w:val="24"/>
          <w:rtl/>
        </w:rPr>
      </w:pPr>
    </w:p>
    <w:p w14:paraId="115515C8" w14:textId="77777777" w:rsidR="00E31F2B" w:rsidRPr="00337C73" w:rsidRDefault="00552556" w:rsidP="000745EE">
      <w:pPr>
        <w:pStyle w:val="2"/>
        <w:spacing w:before="0" w:after="0" w:line="276" w:lineRule="auto"/>
        <w:jc w:val="center"/>
        <w:rPr>
          <w:rFonts w:ascii="David" w:hAnsi="David" w:cs="David"/>
          <w:sz w:val="24"/>
          <w:szCs w:val="24"/>
        </w:rPr>
      </w:pPr>
      <w:r w:rsidRPr="00337C73">
        <w:rPr>
          <w:rFonts w:ascii="David" w:hAnsi="David" w:cs="David"/>
          <w:i w:val="0"/>
          <w:iCs w:val="0"/>
          <w:szCs w:val="32"/>
          <w:rtl/>
        </w:rPr>
        <w:br w:type="page"/>
      </w:r>
      <w:bookmarkStart w:id="170" w:name="_Toc293872127"/>
      <w:bookmarkStart w:id="171" w:name="_Toc330856039"/>
      <w:bookmarkStart w:id="172" w:name="_Toc302810945"/>
    </w:p>
    <w:p w14:paraId="083146B1" w14:textId="77777777" w:rsidR="00B25464" w:rsidRPr="00337C73" w:rsidRDefault="00B25464" w:rsidP="000745EE">
      <w:pPr>
        <w:pStyle w:val="2"/>
        <w:spacing w:before="0" w:after="0" w:line="276" w:lineRule="auto"/>
        <w:jc w:val="center"/>
        <w:rPr>
          <w:rFonts w:ascii="David" w:hAnsi="David" w:cs="David"/>
          <w:i w:val="0"/>
          <w:iCs w:val="0"/>
          <w:sz w:val="24"/>
          <w:szCs w:val="24"/>
          <w:rtl/>
        </w:rPr>
      </w:pPr>
      <w:bookmarkStart w:id="173" w:name="נספח_חלקים_חסויים"/>
      <w:bookmarkStart w:id="174" w:name="_Toc293872142"/>
      <w:bookmarkStart w:id="175" w:name="_Toc182387685"/>
      <w:bookmarkStart w:id="176" w:name="_Toc285980555"/>
      <w:bookmarkStart w:id="177" w:name="_Toc293872136"/>
      <w:bookmarkEnd w:id="170"/>
      <w:bookmarkEnd w:id="171"/>
      <w:bookmarkEnd w:id="172"/>
      <w:r w:rsidRPr="00337C73">
        <w:rPr>
          <w:rFonts w:ascii="David" w:hAnsi="David" w:cs="David"/>
          <w:i w:val="0"/>
          <w:iCs w:val="0"/>
          <w:sz w:val="24"/>
          <w:szCs w:val="24"/>
          <w:rtl/>
        </w:rPr>
        <w:t xml:space="preserve">נספח </w:t>
      </w:r>
      <w:r w:rsidRPr="00337C73">
        <w:rPr>
          <w:rFonts w:ascii="David" w:hAnsi="David" w:cs="David"/>
          <w:i w:val="0"/>
          <w:iCs w:val="0"/>
          <w:sz w:val="24"/>
          <w:szCs w:val="24"/>
          <w:rtl/>
        </w:rPr>
        <w:fldChar w:fldCharType="begin"/>
      </w:r>
      <w:r w:rsidRPr="00337C73">
        <w:rPr>
          <w:rFonts w:ascii="David" w:hAnsi="David" w:cs="David"/>
          <w:i w:val="0"/>
          <w:iCs w:val="0"/>
          <w:sz w:val="24"/>
          <w:szCs w:val="24"/>
          <w:rtl/>
        </w:rPr>
        <w:instrText xml:space="preserve"> </w:instrText>
      </w:r>
      <w:r w:rsidRPr="00337C73">
        <w:rPr>
          <w:rFonts w:ascii="David" w:hAnsi="David" w:cs="David"/>
          <w:i w:val="0"/>
          <w:iCs w:val="0"/>
          <w:sz w:val="24"/>
          <w:szCs w:val="24"/>
        </w:rPr>
        <w:instrText>AUTONUM  \* hebrew1 \s</w:instrText>
      </w:r>
      <w:r w:rsidRPr="00337C73">
        <w:rPr>
          <w:rFonts w:ascii="David" w:hAnsi="David" w:cs="David"/>
          <w:i w:val="0"/>
          <w:iCs w:val="0"/>
          <w:sz w:val="24"/>
          <w:szCs w:val="24"/>
          <w:rtl/>
        </w:rPr>
        <w:instrText xml:space="preserve"> ' </w:instrText>
      </w:r>
      <w:r w:rsidRPr="00337C73">
        <w:rPr>
          <w:rFonts w:ascii="David" w:hAnsi="David" w:cs="David"/>
          <w:i w:val="0"/>
          <w:iCs w:val="0"/>
          <w:sz w:val="24"/>
          <w:szCs w:val="24"/>
          <w:rtl/>
        </w:rPr>
        <w:fldChar w:fldCharType="end"/>
      </w:r>
      <w:bookmarkEnd w:id="173"/>
      <w:r w:rsidRPr="00337C73">
        <w:rPr>
          <w:rFonts w:ascii="David" w:hAnsi="David" w:cs="David"/>
          <w:i w:val="0"/>
          <w:iCs w:val="0"/>
          <w:sz w:val="24"/>
          <w:szCs w:val="24"/>
          <w:rtl/>
        </w:rPr>
        <w:t xml:space="preserve"> - </w:t>
      </w:r>
      <w:bookmarkStart w:id="178" w:name="נספח_חלקים_חסויים_כותרת"/>
      <w:r w:rsidRPr="00337C73">
        <w:rPr>
          <w:rFonts w:ascii="David" w:hAnsi="David" w:cs="David"/>
          <w:i w:val="0"/>
          <w:iCs w:val="0"/>
          <w:sz w:val="24"/>
          <w:szCs w:val="24"/>
          <w:rtl/>
        </w:rPr>
        <w:t>חלקים חסויים בהצעה</w:t>
      </w:r>
      <w:bookmarkEnd w:id="174"/>
      <w:bookmarkEnd w:id="175"/>
      <w:bookmarkEnd w:id="178"/>
    </w:p>
    <w:p w14:paraId="6571AE25" w14:textId="77777777" w:rsidR="00B25464" w:rsidRPr="00337C73" w:rsidRDefault="00B25464" w:rsidP="000745EE">
      <w:pPr>
        <w:pStyle w:val="HNormal"/>
        <w:spacing w:after="0" w:line="276" w:lineRule="auto"/>
        <w:rPr>
          <w:rFonts w:ascii="David" w:hAnsi="David"/>
          <w:sz w:val="24"/>
          <w:rtl/>
        </w:rPr>
      </w:pPr>
    </w:p>
    <w:p w14:paraId="5532A3F9" w14:textId="77777777" w:rsidR="00B25464" w:rsidRPr="00337C73" w:rsidRDefault="00B25464" w:rsidP="000745EE">
      <w:pPr>
        <w:pStyle w:val="HNormal"/>
        <w:spacing w:after="0" w:line="276" w:lineRule="auto"/>
        <w:rPr>
          <w:rFonts w:ascii="David" w:hAnsi="David"/>
          <w:sz w:val="24"/>
          <w:rtl/>
        </w:rPr>
      </w:pPr>
    </w:p>
    <w:p w14:paraId="12C95BD4" w14:textId="77777777" w:rsidR="00B25464" w:rsidRPr="00337C73" w:rsidRDefault="00B25464" w:rsidP="000745EE">
      <w:pPr>
        <w:pStyle w:val="HNormal"/>
        <w:spacing w:after="0" w:line="276" w:lineRule="auto"/>
        <w:rPr>
          <w:rFonts w:ascii="David" w:hAnsi="David"/>
          <w:color w:val="000000"/>
          <w:sz w:val="24"/>
          <w:lang w:eastAsia="en-US"/>
        </w:rPr>
      </w:pPr>
      <w:r w:rsidRPr="00337C73">
        <w:rPr>
          <w:rFonts w:ascii="David" w:hAnsi="David"/>
          <w:color w:val="000000"/>
          <w:sz w:val="24"/>
          <w:rtl/>
          <w:lang w:eastAsia="en-US"/>
        </w:rPr>
        <w:t>אני מבקש, שלא תינתן זכות עיון בסעיפים הבאים בהצעתי, בשל היותם סוד מסחרי או מקצועי:</w:t>
      </w:r>
    </w:p>
    <w:p w14:paraId="51D49BB9" w14:textId="77777777" w:rsidR="00B25464" w:rsidRPr="00337C73" w:rsidRDefault="00B25464" w:rsidP="00CF23D7">
      <w:pPr>
        <w:pStyle w:val="HNormal"/>
        <w:tabs>
          <w:tab w:val="left" w:leader="underscore" w:pos="9497"/>
        </w:tabs>
        <w:spacing w:after="0" w:line="276" w:lineRule="auto"/>
        <w:rPr>
          <w:rFonts w:ascii="David" w:hAnsi="David"/>
          <w:color w:val="000000"/>
          <w:sz w:val="24"/>
          <w:lang w:eastAsia="en-US"/>
        </w:rPr>
      </w:pPr>
      <w:permStart w:id="709639713" w:edGrp="everyone"/>
      <w:r w:rsidRPr="00337C73">
        <w:rPr>
          <w:rFonts w:ascii="David" w:hAnsi="David"/>
          <w:color w:val="000000"/>
          <w:sz w:val="24"/>
          <w:rtl/>
          <w:lang w:eastAsia="en-US"/>
        </w:rPr>
        <w:tab/>
      </w:r>
    </w:p>
    <w:p w14:paraId="6466DB87" w14:textId="77777777" w:rsidR="00B25464" w:rsidRPr="00337C73" w:rsidRDefault="00B25464" w:rsidP="00CF23D7">
      <w:pPr>
        <w:pStyle w:val="HNormal"/>
        <w:tabs>
          <w:tab w:val="left" w:leader="underscore" w:pos="9497"/>
        </w:tabs>
        <w:spacing w:after="0" w:line="276" w:lineRule="auto"/>
        <w:rPr>
          <w:rFonts w:ascii="David" w:hAnsi="David"/>
          <w:color w:val="000000"/>
          <w:sz w:val="24"/>
          <w:rtl/>
          <w:lang w:eastAsia="en-US"/>
        </w:rPr>
      </w:pPr>
      <w:r w:rsidRPr="00337C73">
        <w:rPr>
          <w:rFonts w:ascii="David" w:hAnsi="David"/>
          <w:color w:val="000000"/>
          <w:sz w:val="24"/>
          <w:rtl/>
          <w:lang w:eastAsia="en-US"/>
        </w:rPr>
        <w:tab/>
      </w:r>
    </w:p>
    <w:p w14:paraId="5900A348" w14:textId="77777777" w:rsidR="00B25464" w:rsidRPr="00337C73" w:rsidRDefault="00B25464" w:rsidP="00CF23D7">
      <w:pPr>
        <w:pStyle w:val="HNormal"/>
        <w:tabs>
          <w:tab w:val="left" w:leader="underscore" w:pos="9497"/>
        </w:tabs>
        <w:spacing w:after="0" w:line="276" w:lineRule="auto"/>
        <w:rPr>
          <w:rFonts w:ascii="David" w:hAnsi="David"/>
          <w:color w:val="000000"/>
          <w:sz w:val="24"/>
          <w:rtl/>
          <w:lang w:eastAsia="en-US"/>
        </w:rPr>
      </w:pPr>
      <w:r w:rsidRPr="00337C73">
        <w:rPr>
          <w:rFonts w:ascii="David" w:hAnsi="David"/>
          <w:color w:val="000000"/>
          <w:sz w:val="24"/>
          <w:rtl/>
          <w:lang w:eastAsia="en-US"/>
        </w:rPr>
        <w:tab/>
      </w:r>
    </w:p>
    <w:p w14:paraId="0884E7D0" w14:textId="77777777" w:rsidR="00B25464" w:rsidRPr="00337C73" w:rsidRDefault="00B25464" w:rsidP="00CF23D7">
      <w:pPr>
        <w:pStyle w:val="HNormal"/>
        <w:tabs>
          <w:tab w:val="left" w:leader="underscore" w:pos="9497"/>
        </w:tabs>
        <w:spacing w:after="0" w:line="276" w:lineRule="auto"/>
        <w:rPr>
          <w:rFonts w:ascii="David" w:hAnsi="David"/>
          <w:color w:val="000000"/>
          <w:sz w:val="24"/>
          <w:rtl/>
          <w:lang w:eastAsia="en-US"/>
        </w:rPr>
      </w:pPr>
      <w:r w:rsidRPr="00337C73">
        <w:rPr>
          <w:rFonts w:ascii="David" w:hAnsi="David"/>
          <w:color w:val="000000"/>
          <w:sz w:val="24"/>
          <w:rtl/>
          <w:lang w:eastAsia="en-US"/>
        </w:rPr>
        <w:tab/>
      </w:r>
    </w:p>
    <w:permEnd w:id="709639713"/>
    <w:p w14:paraId="6DBDC431" w14:textId="77777777" w:rsidR="00B25464" w:rsidRPr="00337C73" w:rsidRDefault="00B25464" w:rsidP="000745EE">
      <w:pPr>
        <w:pStyle w:val="HNormal"/>
        <w:spacing w:after="0" w:line="276" w:lineRule="auto"/>
        <w:rPr>
          <w:rFonts w:ascii="David" w:hAnsi="David"/>
          <w:color w:val="000000"/>
          <w:sz w:val="24"/>
          <w:rtl/>
          <w:lang w:eastAsia="en-US"/>
        </w:rPr>
      </w:pPr>
      <w:r w:rsidRPr="00337C73">
        <w:rPr>
          <w:rFonts w:ascii="David" w:hAnsi="David"/>
          <w:color w:val="000000"/>
          <w:sz w:val="24"/>
          <w:rtl/>
          <w:lang w:eastAsia="en-US"/>
        </w:rPr>
        <w:t>מוסכם עלי, כי אם ועדת המכרזים של ה</w:t>
      </w:r>
      <w:r w:rsidR="00F21E7A" w:rsidRPr="00337C73">
        <w:rPr>
          <w:rFonts w:ascii="David" w:hAnsi="David"/>
          <w:color w:val="000000"/>
          <w:sz w:val="24"/>
          <w:rtl/>
          <w:lang w:eastAsia="en-US"/>
        </w:rPr>
        <w:t xml:space="preserve">מזמין </w:t>
      </w:r>
      <w:r w:rsidRPr="00337C73">
        <w:rPr>
          <w:rFonts w:ascii="David" w:hAnsi="David"/>
          <w:color w:val="000000"/>
          <w:sz w:val="24"/>
          <w:rtl/>
          <w:lang w:eastAsia="en-US"/>
        </w:rPr>
        <w:t>תקבל את בקשתי הנ"ל, אזי אותם סעיפים יהיו חסויים בפני ביתר ההצעות, שיוגשו למכרז זה.</w:t>
      </w:r>
    </w:p>
    <w:p w14:paraId="241C7D65" w14:textId="77777777" w:rsidR="00B25464" w:rsidRPr="00337C73" w:rsidRDefault="00B25464" w:rsidP="000745EE">
      <w:pPr>
        <w:pStyle w:val="HNormal"/>
        <w:spacing w:after="0" w:line="276" w:lineRule="auto"/>
        <w:rPr>
          <w:rFonts w:ascii="David" w:hAnsi="David"/>
          <w:color w:val="000000"/>
          <w:sz w:val="24"/>
          <w:rtl/>
          <w:lang w:eastAsia="en-US"/>
        </w:rPr>
      </w:pPr>
    </w:p>
    <w:p w14:paraId="74034D40" w14:textId="77777777" w:rsidR="00B25464" w:rsidRPr="00337C73" w:rsidRDefault="00B25464" w:rsidP="000745EE">
      <w:pPr>
        <w:spacing w:line="276" w:lineRule="auto"/>
        <w:rPr>
          <w:rFonts w:ascii="David" w:hAnsi="David" w:cs="David"/>
          <w:b/>
          <w:sz w:val="24"/>
          <w:szCs w:val="24"/>
          <w:u w:val="single"/>
          <w:rtl/>
        </w:rPr>
      </w:pPr>
    </w:p>
    <w:p w14:paraId="3DB78DFB" w14:textId="77777777" w:rsidR="00B25464" w:rsidRPr="00337C73" w:rsidRDefault="00B25464" w:rsidP="000745EE">
      <w:pPr>
        <w:spacing w:line="276" w:lineRule="auto"/>
        <w:rPr>
          <w:rFonts w:ascii="David" w:hAnsi="David" w:cs="David"/>
          <w:b/>
          <w:sz w:val="24"/>
          <w:szCs w:val="24"/>
          <w:u w:val="single"/>
          <w:rtl/>
        </w:rPr>
      </w:pPr>
      <w:r w:rsidRPr="00337C73">
        <w:rPr>
          <w:rFonts w:ascii="David" w:hAnsi="David" w:cs="David"/>
          <w:b/>
          <w:sz w:val="24"/>
          <w:szCs w:val="24"/>
          <w:u w:val="single"/>
          <w:rtl/>
        </w:rPr>
        <w:t>חתימת המציע</w:t>
      </w:r>
      <w:r w:rsidRPr="00337C73">
        <w:rPr>
          <w:rFonts w:ascii="David" w:hAnsi="David" w:cs="David"/>
          <w:b/>
          <w:sz w:val="24"/>
          <w:szCs w:val="24"/>
          <w:rtl/>
        </w:rPr>
        <w:t>:</w:t>
      </w:r>
    </w:p>
    <w:p w14:paraId="45CEA83B" w14:textId="77777777" w:rsidR="00B25464" w:rsidRPr="00337C73" w:rsidRDefault="00B25464" w:rsidP="000745EE">
      <w:pPr>
        <w:spacing w:line="276" w:lineRule="auto"/>
        <w:rPr>
          <w:rFonts w:ascii="David" w:hAnsi="David" w:cs="David"/>
          <w:b/>
          <w:sz w:val="24"/>
          <w:szCs w:val="24"/>
          <w:u w:val="single"/>
          <w:rtl/>
        </w:rPr>
      </w:pPr>
    </w:p>
    <w:p w14:paraId="2418B54E" w14:textId="77777777" w:rsidR="00B25464" w:rsidRPr="00337C73" w:rsidRDefault="00B25464" w:rsidP="000745EE">
      <w:pPr>
        <w:spacing w:line="276" w:lineRule="auto"/>
        <w:rPr>
          <w:rFonts w:ascii="David" w:hAnsi="David" w:cs="David"/>
          <w:b/>
          <w:sz w:val="24"/>
          <w:szCs w:val="24"/>
          <w:u w:val="single"/>
          <w:rtl/>
        </w:rPr>
      </w:pPr>
    </w:p>
    <w:p w14:paraId="62F02AF4" w14:textId="77777777" w:rsidR="00B25464" w:rsidRPr="00337C73" w:rsidRDefault="00B25464" w:rsidP="000745EE">
      <w:pPr>
        <w:tabs>
          <w:tab w:val="left" w:leader="underscore" w:pos="1440"/>
          <w:tab w:val="left" w:pos="2160"/>
          <w:tab w:val="left" w:leader="underscore" w:pos="3600"/>
          <w:tab w:val="left" w:pos="4320"/>
          <w:tab w:val="left" w:leader="underscore" w:pos="5760"/>
          <w:tab w:val="left" w:pos="6480"/>
        </w:tabs>
        <w:spacing w:line="276" w:lineRule="auto"/>
        <w:rPr>
          <w:rFonts w:ascii="David" w:hAnsi="David" w:cs="David"/>
          <w:b/>
          <w:sz w:val="24"/>
          <w:szCs w:val="24"/>
          <w:rtl/>
        </w:rPr>
      </w:pPr>
      <w:permStart w:id="308876742" w:edGrp="everyone"/>
      <w:r w:rsidRPr="00337C73">
        <w:rPr>
          <w:rFonts w:ascii="David" w:hAnsi="David" w:cs="David"/>
          <w:b/>
          <w:sz w:val="24"/>
          <w:szCs w:val="24"/>
          <w:rtl/>
        </w:rPr>
        <w:tab/>
      </w:r>
      <w:r w:rsidRPr="00337C73">
        <w:rPr>
          <w:rFonts w:ascii="David" w:hAnsi="David" w:cs="David"/>
          <w:b/>
          <w:sz w:val="24"/>
          <w:szCs w:val="24"/>
          <w:rtl/>
        </w:rPr>
        <w:tab/>
      </w:r>
      <w:r w:rsidRPr="00337C73">
        <w:rPr>
          <w:rFonts w:ascii="David" w:hAnsi="David" w:cs="David"/>
          <w:b/>
          <w:sz w:val="24"/>
          <w:szCs w:val="24"/>
          <w:rtl/>
        </w:rPr>
        <w:tab/>
      </w:r>
      <w:r w:rsidRPr="00337C73">
        <w:rPr>
          <w:rFonts w:ascii="David" w:hAnsi="David" w:cs="David"/>
          <w:b/>
          <w:sz w:val="24"/>
          <w:szCs w:val="24"/>
          <w:rtl/>
        </w:rPr>
        <w:tab/>
      </w:r>
      <w:r w:rsidRPr="00337C73">
        <w:rPr>
          <w:rFonts w:ascii="David" w:hAnsi="David" w:cs="David"/>
          <w:b/>
          <w:sz w:val="24"/>
          <w:szCs w:val="24"/>
          <w:rtl/>
        </w:rPr>
        <w:tab/>
      </w:r>
      <w:r w:rsidRPr="00337C73">
        <w:rPr>
          <w:rFonts w:ascii="David" w:hAnsi="David" w:cs="David"/>
          <w:b/>
          <w:sz w:val="24"/>
          <w:szCs w:val="24"/>
          <w:rtl/>
        </w:rPr>
        <w:tab/>
        <w:t>___________</w:t>
      </w:r>
      <w:permEnd w:id="308876742"/>
    </w:p>
    <w:p w14:paraId="32ACC6A1" w14:textId="77777777" w:rsidR="00B25464" w:rsidRPr="00337C73" w:rsidRDefault="00B25464" w:rsidP="000745EE">
      <w:pPr>
        <w:tabs>
          <w:tab w:val="center" w:pos="720"/>
          <w:tab w:val="center" w:pos="2736"/>
          <w:tab w:val="center" w:pos="5040"/>
          <w:tab w:val="center" w:pos="7200"/>
        </w:tabs>
        <w:spacing w:line="276" w:lineRule="auto"/>
        <w:rPr>
          <w:rFonts w:ascii="David" w:hAnsi="David" w:cs="David"/>
          <w:b/>
          <w:sz w:val="24"/>
          <w:szCs w:val="24"/>
          <w:rtl/>
        </w:rPr>
      </w:pPr>
      <w:r w:rsidRPr="00337C73">
        <w:rPr>
          <w:rFonts w:ascii="David" w:hAnsi="David" w:cs="David"/>
          <w:b/>
          <w:sz w:val="24"/>
          <w:szCs w:val="24"/>
          <w:rtl/>
        </w:rPr>
        <w:tab/>
        <w:t>שם המציע</w:t>
      </w:r>
      <w:r w:rsidRPr="00337C73">
        <w:rPr>
          <w:rFonts w:ascii="David" w:hAnsi="David" w:cs="David"/>
          <w:b/>
          <w:sz w:val="24"/>
          <w:szCs w:val="24"/>
          <w:rtl/>
        </w:rPr>
        <w:tab/>
        <w:t>תאריך</w:t>
      </w:r>
      <w:r w:rsidRPr="00337C73">
        <w:rPr>
          <w:rFonts w:ascii="David" w:hAnsi="David" w:cs="David"/>
          <w:b/>
          <w:sz w:val="24"/>
          <w:szCs w:val="24"/>
          <w:rtl/>
        </w:rPr>
        <w:tab/>
        <w:t>חתימה/חותמת</w:t>
      </w:r>
      <w:r w:rsidRPr="00337C73">
        <w:rPr>
          <w:rFonts w:ascii="David" w:hAnsi="David" w:cs="David"/>
          <w:b/>
          <w:sz w:val="24"/>
          <w:szCs w:val="24"/>
          <w:rtl/>
        </w:rPr>
        <w:tab/>
        <w:t xml:space="preserve">מס' זהות/עוסק מורשה </w:t>
      </w:r>
    </w:p>
    <w:p w14:paraId="294CEF39" w14:textId="77777777" w:rsidR="00B25464" w:rsidRPr="00337C73" w:rsidRDefault="00B25464" w:rsidP="000745EE">
      <w:pPr>
        <w:pStyle w:val="2"/>
        <w:spacing w:before="0" w:after="0" w:line="276" w:lineRule="auto"/>
        <w:jc w:val="center"/>
        <w:rPr>
          <w:rFonts w:ascii="David" w:hAnsi="David" w:cs="David"/>
          <w:i w:val="0"/>
          <w:iCs w:val="0"/>
          <w:sz w:val="24"/>
          <w:szCs w:val="24"/>
        </w:rPr>
      </w:pPr>
      <w:r w:rsidRPr="00337C73">
        <w:rPr>
          <w:rFonts w:ascii="David" w:hAnsi="David" w:cs="David"/>
          <w:sz w:val="24"/>
          <w:szCs w:val="24"/>
          <w:rtl/>
        </w:rPr>
        <w:br w:type="page"/>
      </w:r>
    </w:p>
    <w:p w14:paraId="0782244B" w14:textId="77777777" w:rsidR="00B25464" w:rsidRPr="00337C73" w:rsidRDefault="00B25464" w:rsidP="000745EE">
      <w:pPr>
        <w:pStyle w:val="2"/>
        <w:spacing w:before="0" w:after="0" w:line="276" w:lineRule="auto"/>
        <w:jc w:val="center"/>
        <w:rPr>
          <w:rFonts w:ascii="David" w:hAnsi="David" w:cs="David"/>
          <w:i w:val="0"/>
          <w:iCs w:val="0"/>
          <w:sz w:val="24"/>
          <w:szCs w:val="24"/>
          <w:rtl/>
        </w:rPr>
      </w:pPr>
      <w:bookmarkStart w:id="179" w:name="נספח_אי_תיאום_הצעות"/>
      <w:bookmarkStart w:id="180" w:name="_Toc182387686"/>
      <w:r w:rsidRPr="00337C73">
        <w:rPr>
          <w:rFonts w:ascii="David" w:hAnsi="David" w:cs="David"/>
          <w:i w:val="0"/>
          <w:iCs w:val="0"/>
          <w:sz w:val="24"/>
          <w:szCs w:val="24"/>
          <w:rtl/>
        </w:rPr>
        <w:t xml:space="preserve">נספח </w:t>
      </w:r>
      <w:r w:rsidRPr="00337C73">
        <w:rPr>
          <w:rFonts w:ascii="David" w:hAnsi="David" w:cs="David"/>
          <w:i w:val="0"/>
          <w:iCs w:val="0"/>
          <w:sz w:val="24"/>
          <w:szCs w:val="24"/>
          <w:rtl/>
        </w:rPr>
        <w:fldChar w:fldCharType="begin"/>
      </w:r>
      <w:r w:rsidRPr="00337C73">
        <w:rPr>
          <w:rFonts w:ascii="David" w:hAnsi="David" w:cs="David"/>
          <w:i w:val="0"/>
          <w:iCs w:val="0"/>
          <w:sz w:val="24"/>
          <w:szCs w:val="24"/>
          <w:rtl/>
        </w:rPr>
        <w:instrText xml:space="preserve"> </w:instrText>
      </w:r>
      <w:r w:rsidRPr="00337C73">
        <w:rPr>
          <w:rFonts w:ascii="David" w:hAnsi="David" w:cs="David"/>
          <w:i w:val="0"/>
          <w:iCs w:val="0"/>
          <w:sz w:val="24"/>
          <w:szCs w:val="24"/>
        </w:rPr>
        <w:instrText>AUTONUM  \* hebrew1 \s</w:instrText>
      </w:r>
      <w:r w:rsidRPr="00337C73">
        <w:rPr>
          <w:rFonts w:ascii="David" w:hAnsi="David" w:cs="David"/>
          <w:i w:val="0"/>
          <w:iCs w:val="0"/>
          <w:sz w:val="24"/>
          <w:szCs w:val="24"/>
          <w:rtl/>
        </w:rPr>
        <w:instrText xml:space="preserve"> ' </w:instrText>
      </w:r>
      <w:r w:rsidRPr="00337C73">
        <w:rPr>
          <w:rFonts w:ascii="David" w:hAnsi="David" w:cs="David"/>
          <w:i w:val="0"/>
          <w:iCs w:val="0"/>
          <w:sz w:val="24"/>
          <w:szCs w:val="24"/>
          <w:rtl/>
        </w:rPr>
        <w:fldChar w:fldCharType="end"/>
      </w:r>
      <w:bookmarkEnd w:id="179"/>
      <w:r w:rsidRPr="00337C73">
        <w:rPr>
          <w:rFonts w:ascii="David" w:hAnsi="David" w:cs="David"/>
          <w:i w:val="0"/>
          <w:iCs w:val="0"/>
          <w:sz w:val="24"/>
          <w:szCs w:val="24"/>
          <w:rtl/>
        </w:rPr>
        <w:t xml:space="preserve"> - </w:t>
      </w:r>
      <w:bookmarkStart w:id="181" w:name="נספח_אי_תיאום_הצעות_כותרת"/>
      <w:r w:rsidRPr="00337C73">
        <w:rPr>
          <w:rFonts w:ascii="David" w:hAnsi="David" w:cs="David"/>
          <w:i w:val="0"/>
          <w:iCs w:val="0"/>
          <w:sz w:val="24"/>
          <w:szCs w:val="24"/>
          <w:rtl/>
        </w:rPr>
        <w:t>תצהיר בדבר אי תיאום הצעות במכרז</w:t>
      </w:r>
      <w:bookmarkEnd w:id="180"/>
      <w:bookmarkEnd w:id="181"/>
    </w:p>
    <w:p w14:paraId="26B708C5" w14:textId="77777777" w:rsidR="00B25464" w:rsidRPr="00337C73" w:rsidRDefault="00B25464" w:rsidP="000745EE">
      <w:pPr>
        <w:rPr>
          <w:rFonts w:ascii="David" w:hAnsi="David" w:cs="David"/>
          <w:sz w:val="24"/>
          <w:szCs w:val="24"/>
          <w:rtl/>
          <w:lang w:eastAsia="he-IL"/>
        </w:rPr>
      </w:pPr>
    </w:p>
    <w:p w14:paraId="56D837E5" w14:textId="77777777" w:rsidR="00B25464" w:rsidRPr="00337C73" w:rsidRDefault="00B25464" w:rsidP="000745EE">
      <w:pPr>
        <w:spacing w:line="276" w:lineRule="auto"/>
        <w:rPr>
          <w:rFonts w:ascii="David" w:hAnsi="David" w:cs="David"/>
          <w:sz w:val="24"/>
          <w:szCs w:val="24"/>
          <w:lang w:eastAsia="he-IL"/>
        </w:rPr>
      </w:pPr>
      <w:r w:rsidRPr="00337C73">
        <w:rPr>
          <w:rFonts w:ascii="David" w:hAnsi="David" w:cs="David"/>
          <w:sz w:val="24"/>
          <w:szCs w:val="24"/>
          <w:rtl/>
          <w:lang w:eastAsia="he-IL"/>
        </w:rPr>
        <w:t>אני הח"מ</w:t>
      </w:r>
      <w:permStart w:id="1875145531" w:edGrp="everyone"/>
      <w:r w:rsidRPr="00337C73">
        <w:rPr>
          <w:rFonts w:ascii="David" w:hAnsi="David" w:cs="David"/>
          <w:sz w:val="24"/>
          <w:szCs w:val="24"/>
          <w:rtl/>
          <w:lang w:eastAsia="he-IL"/>
        </w:rPr>
        <w:t xml:space="preserve">_______________________ מס ת"ז _____________ העובד בתאגיד _____________________ </w:t>
      </w:r>
      <w:permEnd w:id="1875145531"/>
      <w:r w:rsidRPr="00337C73">
        <w:rPr>
          <w:rFonts w:ascii="David" w:hAnsi="David" w:cs="David"/>
          <w:sz w:val="24"/>
          <w:szCs w:val="24"/>
          <w:rtl/>
          <w:lang w:eastAsia="he-IL"/>
        </w:rPr>
        <w:t xml:space="preserve">(שם התאגיד) מצהיר בזאת כי: </w:t>
      </w:r>
    </w:p>
    <w:p w14:paraId="3FE52D39" w14:textId="77777777" w:rsidR="00B25464" w:rsidRPr="00337C73" w:rsidRDefault="00B25464" w:rsidP="000745EE">
      <w:pPr>
        <w:spacing w:line="276" w:lineRule="auto"/>
        <w:rPr>
          <w:rFonts w:ascii="David" w:hAnsi="David" w:cs="David"/>
          <w:sz w:val="24"/>
          <w:szCs w:val="24"/>
          <w:lang w:eastAsia="he-IL"/>
        </w:rPr>
      </w:pPr>
    </w:p>
    <w:p w14:paraId="5604C629" w14:textId="77777777" w:rsidR="00B25464" w:rsidRPr="00337C73" w:rsidRDefault="00B25464" w:rsidP="000745EE">
      <w:pPr>
        <w:tabs>
          <w:tab w:val="left" w:pos="34"/>
          <w:tab w:val="num" w:pos="567"/>
          <w:tab w:val="left" w:pos="8640"/>
        </w:tabs>
        <w:spacing w:after="60" w:line="276" w:lineRule="auto"/>
        <w:ind w:left="567" w:hanging="567"/>
        <w:jc w:val="both"/>
        <w:rPr>
          <w:rFonts w:ascii="David" w:hAnsi="David" w:cs="David"/>
          <w:color w:val="000000"/>
          <w:sz w:val="24"/>
          <w:szCs w:val="24"/>
          <w:rtl/>
          <w:lang w:val="x-none" w:eastAsia="x-none"/>
        </w:rPr>
      </w:pPr>
      <w:r w:rsidRPr="00337C73">
        <w:rPr>
          <w:rFonts w:ascii="David" w:hAnsi="David" w:cs="David"/>
          <w:color w:val="000000"/>
          <w:sz w:val="24"/>
          <w:szCs w:val="24"/>
          <w:rtl/>
          <w:lang w:val="x-none" w:eastAsia="x-none"/>
        </w:rPr>
        <w:t xml:space="preserve">אני מוסמך לחתום על תצהיר זה בשם התאגיד ומנהליו. </w:t>
      </w:r>
    </w:p>
    <w:p w14:paraId="103306A9" w14:textId="77777777" w:rsidR="00B25464" w:rsidRPr="00337C73" w:rsidRDefault="00B25464" w:rsidP="000745EE">
      <w:pPr>
        <w:tabs>
          <w:tab w:val="left" w:pos="34"/>
          <w:tab w:val="num" w:pos="567"/>
          <w:tab w:val="left" w:pos="8640"/>
        </w:tabs>
        <w:spacing w:after="60" w:line="276" w:lineRule="auto"/>
        <w:ind w:left="567" w:hanging="567"/>
        <w:jc w:val="both"/>
        <w:rPr>
          <w:rFonts w:ascii="David" w:hAnsi="David" w:cs="David"/>
          <w:color w:val="000000"/>
          <w:sz w:val="24"/>
          <w:szCs w:val="24"/>
          <w:rtl/>
          <w:lang w:val="x-none" w:eastAsia="x-none"/>
        </w:rPr>
      </w:pPr>
      <w:r w:rsidRPr="00337C73">
        <w:rPr>
          <w:rFonts w:ascii="David" w:hAnsi="David" w:cs="David"/>
          <w:color w:val="000000"/>
          <w:sz w:val="24"/>
          <w:szCs w:val="24"/>
          <w:rtl/>
          <w:lang w:val="x-none" w:eastAsia="x-none"/>
        </w:rPr>
        <w:t xml:space="preserve">אני נושא המשרה אשר אחראי בתאגיד להצעה המוגשת מטעם התאגיד במכרז זה. </w:t>
      </w:r>
    </w:p>
    <w:p w14:paraId="10934D3A" w14:textId="77777777" w:rsidR="00B25464" w:rsidRPr="00337C73" w:rsidRDefault="00B25464" w:rsidP="000745EE">
      <w:pPr>
        <w:tabs>
          <w:tab w:val="num" w:pos="-1"/>
          <w:tab w:val="left" w:pos="34"/>
          <w:tab w:val="left" w:pos="8640"/>
        </w:tabs>
        <w:spacing w:after="60" w:line="276" w:lineRule="auto"/>
        <w:ind w:left="-1"/>
        <w:jc w:val="both"/>
        <w:rPr>
          <w:rFonts w:ascii="David" w:hAnsi="David" w:cs="David"/>
          <w:color w:val="000000"/>
          <w:sz w:val="24"/>
          <w:szCs w:val="24"/>
          <w:rtl/>
          <w:lang w:val="x-none" w:eastAsia="x-none"/>
        </w:rPr>
      </w:pPr>
      <w:r w:rsidRPr="00337C73">
        <w:rPr>
          <w:rFonts w:ascii="David" w:hAnsi="David" w:cs="David"/>
          <w:color w:val="000000"/>
          <w:sz w:val="24"/>
          <w:szCs w:val="24"/>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25464" w:rsidRPr="00337C73" w14:paraId="58F3F4A0" w14:textId="77777777" w:rsidTr="006B1396">
        <w:tc>
          <w:tcPr>
            <w:tcW w:w="1955" w:type="dxa"/>
            <w:tcBorders>
              <w:top w:val="nil"/>
              <w:left w:val="nil"/>
              <w:bottom w:val="nil"/>
              <w:right w:val="nil"/>
            </w:tcBorders>
            <w:hideMark/>
          </w:tcPr>
          <w:p w14:paraId="7E0656A6" w14:textId="77777777" w:rsidR="00B25464" w:rsidRPr="00337C73" w:rsidRDefault="00B25464" w:rsidP="000745EE">
            <w:pPr>
              <w:spacing w:line="276" w:lineRule="auto"/>
              <w:ind w:firstLine="34"/>
              <w:rPr>
                <w:rFonts w:ascii="David" w:hAnsi="David" w:cs="David"/>
                <w:sz w:val="24"/>
                <w:szCs w:val="24"/>
                <w:lang w:eastAsia="he-IL"/>
              </w:rPr>
            </w:pPr>
            <w:r w:rsidRPr="00337C73">
              <w:rPr>
                <w:rFonts w:ascii="David" w:hAnsi="David" w:cs="David"/>
                <w:sz w:val="24"/>
                <w:szCs w:val="24"/>
                <w:rtl/>
                <w:lang w:eastAsia="he-IL"/>
              </w:rPr>
              <w:t>שם התאגיד</w:t>
            </w:r>
          </w:p>
        </w:tc>
        <w:tc>
          <w:tcPr>
            <w:tcW w:w="914" w:type="dxa"/>
            <w:tcBorders>
              <w:top w:val="nil"/>
              <w:left w:val="nil"/>
              <w:bottom w:val="nil"/>
              <w:right w:val="nil"/>
            </w:tcBorders>
          </w:tcPr>
          <w:p w14:paraId="5437216E" w14:textId="77777777" w:rsidR="00B25464" w:rsidRPr="00337C73" w:rsidRDefault="00B25464" w:rsidP="000745EE">
            <w:pPr>
              <w:spacing w:line="276" w:lineRule="auto"/>
              <w:rPr>
                <w:rFonts w:ascii="David" w:hAnsi="David" w:cs="David"/>
                <w:sz w:val="24"/>
                <w:szCs w:val="24"/>
                <w:lang w:eastAsia="he-IL"/>
              </w:rPr>
            </w:pPr>
          </w:p>
        </w:tc>
        <w:tc>
          <w:tcPr>
            <w:tcW w:w="2375" w:type="dxa"/>
            <w:tcBorders>
              <w:top w:val="nil"/>
              <w:left w:val="nil"/>
              <w:bottom w:val="nil"/>
              <w:right w:val="nil"/>
            </w:tcBorders>
            <w:hideMark/>
          </w:tcPr>
          <w:p w14:paraId="620A4E01" w14:textId="77777777" w:rsidR="00B25464" w:rsidRPr="00337C73" w:rsidRDefault="00B25464" w:rsidP="000745EE">
            <w:pPr>
              <w:spacing w:line="276" w:lineRule="auto"/>
              <w:rPr>
                <w:rFonts w:ascii="David" w:hAnsi="David" w:cs="David"/>
                <w:sz w:val="24"/>
                <w:szCs w:val="24"/>
                <w:lang w:eastAsia="he-IL"/>
              </w:rPr>
            </w:pPr>
            <w:r w:rsidRPr="00337C73">
              <w:rPr>
                <w:rFonts w:ascii="David" w:hAnsi="David" w:cs="David"/>
                <w:sz w:val="24"/>
                <w:szCs w:val="24"/>
                <w:rtl/>
                <w:lang w:eastAsia="he-IL"/>
              </w:rPr>
              <w:t>תחום העבודה בו ניתנת קבלנות המשנה</w:t>
            </w:r>
          </w:p>
        </w:tc>
        <w:tc>
          <w:tcPr>
            <w:tcW w:w="851" w:type="dxa"/>
            <w:tcBorders>
              <w:top w:val="nil"/>
              <w:left w:val="nil"/>
              <w:bottom w:val="nil"/>
              <w:right w:val="nil"/>
            </w:tcBorders>
          </w:tcPr>
          <w:p w14:paraId="405F5C6C" w14:textId="77777777" w:rsidR="00B25464" w:rsidRPr="00337C73" w:rsidRDefault="00B25464" w:rsidP="000745EE">
            <w:pPr>
              <w:spacing w:line="276" w:lineRule="auto"/>
              <w:rPr>
                <w:rFonts w:ascii="David" w:hAnsi="David" w:cs="David"/>
                <w:sz w:val="24"/>
                <w:szCs w:val="24"/>
                <w:lang w:eastAsia="he-IL"/>
              </w:rPr>
            </w:pPr>
          </w:p>
        </w:tc>
        <w:tc>
          <w:tcPr>
            <w:tcW w:w="1980" w:type="dxa"/>
            <w:tcBorders>
              <w:top w:val="nil"/>
              <w:left w:val="nil"/>
              <w:bottom w:val="nil"/>
              <w:right w:val="nil"/>
            </w:tcBorders>
            <w:hideMark/>
          </w:tcPr>
          <w:p w14:paraId="25696FD5" w14:textId="77777777" w:rsidR="00B25464" w:rsidRPr="00337C73" w:rsidRDefault="00B25464" w:rsidP="000745EE">
            <w:pPr>
              <w:spacing w:line="276" w:lineRule="auto"/>
              <w:rPr>
                <w:rFonts w:ascii="David" w:hAnsi="David" w:cs="David"/>
                <w:sz w:val="24"/>
                <w:szCs w:val="24"/>
                <w:lang w:eastAsia="he-IL"/>
              </w:rPr>
            </w:pPr>
            <w:r w:rsidRPr="00337C73">
              <w:rPr>
                <w:rFonts w:ascii="David" w:hAnsi="David" w:cs="David"/>
                <w:sz w:val="24"/>
                <w:szCs w:val="24"/>
                <w:rtl/>
                <w:lang w:eastAsia="he-IL"/>
              </w:rPr>
              <w:t>פרטי יצירת קשר</w:t>
            </w:r>
          </w:p>
        </w:tc>
      </w:tr>
      <w:tr w:rsidR="00B25464" w:rsidRPr="00337C73" w14:paraId="7334C63C" w14:textId="77777777" w:rsidTr="006B1396">
        <w:tc>
          <w:tcPr>
            <w:tcW w:w="1955" w:type="dxa"/>
            <w:tcBorders>
              <w:top w:val="nil"/>
              <w:left w:val="nil"/>
              <w:bottom w:val="single" w:sz="4" w:space="0" w:color="auto"/>
              <w:right w:val="nil"/>
            </w:tcBorders>
          </w:tcPr>
          <w:p w14:paraId="21FC8B73" w14:textId="77777777" w:rsidR="00B25464" w:rsidRPr="00337C73" w:rsidRDefault="00B25464" w:rsidP="000745EE">
            <w:pPr>
              <w:spacing w:line="276" w:lineRule="auto"/>
              <w:rPr>
                <w:rFonts w:ascii="David" w:hAnsi="David" w:cs="David"/>
                <w:sz w:val="24"/>
                <w:szCs w:val="24"/>
                <w:lang w:eastAsia="he-IL"/>
              </w:rPr>
            </w:pPr>
            <w:permStart w:id="1919029348" w:edGrp="everyone" w:colFirst="0" w:colLast="0"/>
            <w:permStart w:id="2038983616" w:edGrp="everyone" w:colFirst="1" w:colLast="1"/>
            <w:permStart w:id="556930800" w:edGrp="everyone" w:colFirst="2" w:colLast="2"/>
            <w:permStart w:id="176498310" w:edGrp="everyone" w:colFirst="3" w:colLast="3"/>
            <w:permStart w:id="1621771163" w:edGrp="everyone" w:colFirst="4" w:colLast="4"/>
          </w:p>
        </w:tc>
        <w:tc>
          <w:tcPr>
            <w:tcW w:w="914" w:type="dxa"/>
            <w:tcBorders>
              <w:top w:val="nil"/>
              <w:left w:val="nil"/>
              <w:bottom w:val="nil"/>
              <w:right w:val="nil"/>
            </w:tcBorders>
          </w:tcPr>
          <w:p w14:paraId="707E6EC6" w14:textId="77777777" w:rsidR="00B25464" w:rsidRPr="00337C73" w:rsidRDefault="00B25464" w:rsidP="000745EE">
            <w:pPr>
              <w:spacing w:line="276" w:lineRule="auto"/>
              <w:rPr>
                <w:rFonts w:ascii="David" w:hAnsi="David" w:cs="David"/>
                <w:sz w:val="24"/>
                <w:szCs w:val="24"/>
                <w:lang w:eastAsia="he-IL"/>
              </w:rPr>
            </w:pPr>
          </w:p>
        </w:tc>
        <w:tc>
          <w:tcPr>
            <w:tcW w:w="2375" w:type="dxa"/>
            <w:tcBorders>
              <w:top w:val="nil"/>
              <w:left w:val="nil"/>
              <w:bottom w:val="single" w:sz="4" w:space="0" w:color="auto"/>
              <w:right w:val="nil"/>
            </w:tcBorders>
          </w:tcPr>
          <w:p w14:paraId="3D6CA461" w14:textId="77777777" w:rsidR="00B25464" w:rsidRPr="00337C73" w:rsidRDefault="00B25464" w:rsidP="000745EE">
            <w:pPr>
              <w:spacing w:line="276" w:lineRule="auto"/>
              <w:rPr>
                <w:rFonts w:ascii="David" w:hAnsi="David" w:cs="David"/>
                <w:sz w:val="24"/>
                <w:szCs w:val="24"/>
                <w:lang w:eastAsia="he-IL"/>
              </w:rPr>
            </w:pPr>
          </w:p>
        </w:tc>
        <w:tc>
          <w:tcPr>
            <w:tcW w:w="851" w:type="dxa"/>
            <w:tcBorders>
              <w:top w:val="nil"/>
              <w:left w:val="nil"/>
              <w:bottom w:val="nil"/>
              <w:right w:val="nil"/>
            </w:tcBorders>
          </w:tcPr>
          <w:p w14:paraId="0BEB0039" w14:textId="77777777" w:rsidR="00B25464" w:rsidRPr="00337C73" w:rsidRDefault="00B25464" w:rsidP="000745EE">
            <w:pPr>
              <w:spacing w:line="276" w:lineRule="auto"/>
              <w:rPr>
                <w:rFonts w:ascii="David" w:hAnsi="David" w:cs="David"/>
                <w:sz w:val="24"/>
                <w:szCs w:val="24"/>
                <w:lang w:eastAsia="he-IL"/>
              </w:rPr>
            </w:pPr>
          </w:p>
        </w:tc>
        <w:tc>
          <w:tcPr>
            <w:tcW w:w="1980" w:type="dxa"/>
            <w:tcBorders>
              <w:top w:val="nil"/>
              <w:left w:val="nil"/>
              <w:bottom w:val="single" w:sz="4" w:space="0" w:color="auto"/>
              <w:right w:val="nil"/>
            </w:tcBorders>
          </w:tcPr>
          <w:p w14:paraId="51743C29" w14:textId="77777777" w:rsidR="00B25464" w:rsidRPr="00337C73" w:rsidRDefault="00B25464" w:rsidP="000745EE">
            <w:pPr>
              <w:spacing w:line="276" w:lineRule="auto"/>
              <w:rPr>
                <w:rFonts w:ascii="David" w:hAnsi="David" w:cs="David"/>
                <w:sz w:val="24"/>
                <w:szCs w:val="24"/>
                <w:lang w:eastAsia="he-IL"/>
              </w:rPr>
            </w:pPr>
          </w:p>
        </w:tc>
      </w:tr>
      <w:tr w:rsidR="00B25464" w:rsidRPr="00337C73" w14:paraId="28C719F3" w14:textId="77777777" w:rsidTr="006B1396">
        <w:tc>
          <w:tcPr>
            <w:tcW w:w="1955" w:type="dxa"/>
            <w:tcBorders>
              <w:top w:val="single" w:sz="4" w:space="0" w:color="auto"/>
              <w:left w:val="nil"/>
              <w:bottom w:val="single" w:sz="4" w:space="0" w:color="auto"/>
              <w:right w:val="nil"/>
            </w:tcBorders>
          </w:tcPr>
          <w:p w14:paraId="4AA5E7BA" w14:textId="77777777" w:rsidR="00B25464" w:rsidRPr="00337C73" w:rsidRDefault="00B25464" w:rsidP="000745EE">
            <w:pPr>
              <w:spacing w:line="276" w:lineRule="auto"/>
              <w:rPr>
                <w:rFonts w:ascii="David" w:hAnsi="David" w:cs="David"/>
                <w:sz w:val="24"/>
                <w:szCs w:val="24"/>
                <w:lang w:eastAsia="he-IL"/>
              </w:rPr>
            </w:pPr>
            <w:permStart w:id="351737033" w:edGrp="everyone" w:colFirst="0" w:colLast="0"/>
            <w:permStart w:id="923893252" w:edGrp="everyone" w:colFirst="1" w:colLast="1"/>
            <w:permStart w:id="1256344916" w:edGrp="everyone" w:colFirst="2" w:colLast="2"/>
            <w:permStart w:id="789381767" w:edGrp="everyone" w:colFirst="3" w:colLast="3"/>
            <w:permStart w:id="1801204107" w:edGrp="everyone" w:colFirst="4" w:colLast="4"/>
            <w:permEnd w:id="1919029348"/>
            <w:permEnd w:id="2038983616"/>
            <w:permEnd w:id="556930800"/>
            <w:permEnd w:id="176498310"/>
            <w:permEnd w:id="1621771163"/>
          </w:p>
        </w:tc>
        <w:tc>
          <w:tcPr>
            <w:tcW w:w="914" w:type="dxa"/>
            <w:tcBorders>
              <w:top w:val="nil"/>
              <w:left w:val="nil"/>
              <w:bottom w:val="nil"/>
              <w:right w:val="nil"/>
            </w:tcBorders>
          </w:tcPr>
          <w:p w14:paraId="59B7B531" w14:textId="77777777" w:rsidR="00B25464" w:rsidRPr="00337C73" w:rsidRDefault="00B25464" w:rsidP="000745EE">
            <w:pPr>
              <w:spacing w:line="276" w:lineRule="auto"/>
              <w:rPr>
                <w:rFonts w:ascii="David" w:hAnsi="David" w:cs="David"/>
                <w:sz w:val="24"/>
                <w:szCs w:val="24"/>
                <w:lang w:eastAsia="he-IL"/>
              </w:rPr>
            </w:pPr>
          </w:p>
        </w:tc>
        <w:tc>
          <w:tcPr>
            <w:tcW w:w="2375" w:type="dxa"/>
            <w:tcBorders>
              <w:top w:val="single" w:sz="4" w:space="0" w:color="auto"/>
              <w:left w:val="nil"/>
              <w:bottom w:val="single" w:sz="4" w:space="0" w:color="auto"/>
              <w:right w:val="nil"/>
            </w:tcBorders>
          </w:tcPr>
          <w:p w14:paraId="77AF04D8" w14:textId="77777777" w:rsidR="00B25464" w:rsidRPr="00337C73" w:rsidRDefault="00B25464" w:rsidP="000745EE">
            <w:pPr>
              <w:spacing w:line="276" w:lineRule="auto"/>
              <w:rPr>
                <w:rFonts w:ascii="David" w:hAnsi="David" w:cs="David"/>
                <w:sz w:val="24"/>
                <w:szCs w:val="24"/>
                <w:lang w:eastAsia="he-IL"/>
              </w:rPr>
            </w:pPr>
          </w:p>
        </w:tc>
        <w:tc>
          <w:tcPr>
            <w:tcW w:w="851" w:type="dxa"/>
            <w:tcBorders>
              <w:top w:val="nil"/>
              <w:left w:val="nil"/>
              <w:bottom w:val="nil"/>
              <w:right w:val="nil"/>
            </w:tcBorders>
          </w:tcPr>
          <w:p w14:paraId="1059CFD4" w14:textId="77777777" w:rsidR="00B25464" w:rsidRPr="00337C73" w:rsidRDefault="00B25464" w:rsidP="000745EE">
            <w:pPr>
              <w:spacing w:line="276" w:lineRule="auto"/>
              <w:rPr>
                <w:rFonts w:ascii="David" w:hAnsi="David" w:cs="David"/>
                <w:sz w:val="24"/>
                <w:szCs w:val="24"/>
                <w:lang w:eastAsia="he-IL"/>
              </w:rPr>
            </w:pPr>
          </w:p>
        </w:tc>
        <w:tc>
          <w:tcPr>
            <w:tcW w:w="1980" w:type="dxa"/>
            <w:tcBorders>
              <w:top w:val="single" w:sz="4" w:space="0" w:color="auto"/>
              <w:left w:val="nil"/>
              <w:bottom w:val="single" w:sz="4" w:space="0" w:color="auto"/>
              <w:right w:val="nil"/>
            </w:tcBorders>
          </w:tcPr>
          <w:p w14:paraId="6086A725" w14:textId="77777777" w:rsidR="00B25464" w:rsidRPr="00337C73" w:rsidRDefault="00B25464" w:rsidP="000745EE">
            <w:pPr>
              <w:spacing w:line="276" w:lineRule="auto"/>
              <w:rPr>
                <w:rFonts w:ascii="David" w:hAnsi="David" w:cs="David"/>
                <w:sz w:val="24"/>
                <w:szCs w:val="24"/>
                <w:lang w:eastAsia="he-IL"/>
              </w:rPr>
            </w:pPr>
          </w:p>
        </w:tc>
      </w:tr>
    </w:tbl>
    <w:permEnd w:id="351737033"/>
    <w:permEnd w:id="923893252"/>
    <w:permEnd w:id="1256344916"/>
    <w:permEnd w:id="789381767"/>
    <w:permEnd w:id="1801204107"/>
    <w:p w14:paraId="793B3B24" w14:textId="77777777" w:rsidR="00B25464" w:rsidRPr="00337C73" w:rsidRDefault="00B25464" w:rsidP="000745EE">
      <w:pPr>
        <w:tabs>
          <w:tab w:val="num" w:pos="-1"/>
          <w:tab w:val="left" w:pos="34"/>
          <w:tab w:val="left" w:pos="8640"/>
        </w:tabs>
        <w:spacing w:after="60" w:line="276" w:lineRule="auto"/>
        <w:ind w:left="-1"/>
        <w:jc w:val="both"/>
        <w:rPr>
          <w:rFonts w:ascii="David" w:hAnsi="David" w:cs="David"/>
          <w:color w:val="000000"/>
          <w:sz w:val="24"/>
          <w:szCs w:val="24"/>
          <w:rtl/>
          <w:lang w:val="x-none" w:eastAsia="x-none"/>
        </w:rPr>
      </w:pPr>
      <w:r w:rsidRPr="00337C73">
        <w:rPr>
          <w:rFonts w:ascii="David" w:hAnsi="David" w:cs="David"/>
          <w:color w:val="000000"/>
          <w:sz w:val="24"/>
          <w:szCs w:val="24"/>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7058D94C" w14:textId="77777777" w:rsidR="00B25464" w:rsidRPr="00337C73" w:rsidRDefault="00B25464" w:rsidP="000745EE">
      <w:pPr>
        <w:tabs>
          <w:tab w:val="num" w:pos="-1"/>
          <w:tab w:val="left" w:pos="34"/>
          <w:tab w:val="left" w:pos="8640"/>
        </w:tabs>
        <w:spacing w:after="60" w:line="276" w:lineRule="auto"/>
        <w:ind w:left="-1"/>
        <w:jc w:val="both"/>
        <w:rPr>
          <w:rFonts w:ascii="David" w:hAnsi="David" w:cs="David"/>
          <w:color w:val="000000"/>
          <w:sz w:val="24"/>
          <w:szCs w:val="24"/>
          <w:rtl/>
          <w:lang w:val="x-none" w:eastAsia="x-none"/>
        </w:rPr>
      </w:pPr>
      <w:r w:rsidRPr="00337C73">
        <w:rPr>
          <w:rFonts w:ascii="David" w:hAnsi="David" w:cs="David"/>
          <w:color w:val="000000"/>
          <w:sz w:val="24"/>
          <w:szCs w:val="24"/>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1B953751" w14:textId="77777777" w:rsidR="00B25464" w:rsidRPr="00337C73" w:rsidRDefault="00B25464" w:rsidP="000745EE">
      <w:pPr>
        <w:tabs>
          <w:tab w:val="left" w:pos="34"/>
          <w:tab w:val="num" w:pos="567"/>
          <w:tab w:val="left" w:pos="8640"/>
        </w:tabs>
        <w:spacing w:after="60" w:line="276" w:lineRule="auto"/>
        <w:ind w:left="567" w:hanging="567"/>
        <w:jc w:val="both"/>
        <w:rPr>
          <w:rFonts w:ascii="David" w:hAnsi="David" w:cs="David"/>
          <w:color w:val="000000"/>
          <w:sz w:val="24"/>
          <w:szCs w:val="24"/>
          <w:rtl/>
          <w:lang w:val="x-none" w:eastAsia="x-none"/>
        </w:rPr>
      </w:pPr>
      <w:r w:rsidRPr="00337C73">
        <w:rPr>
          <w:rFonts w:ascii="David" w:hAnsi="David" w:cs="David"/>
          <w:color w:val="000000"/>
          <w:sz w:val="24"/>
          <w:szCs w:val="24"/>
          <w:rtl/>
          <w:lang w:val="x-none" w:eastAsia="x-none"/>
        </w:rPr>
        <w:t xml:space="preserve">לא הייתי מעורב בניסיון להניא מתחרה אחר מלהגיש הצעות במכרז זה. </w:t>
      </w:r>
    </w:p>
    <w:p w14:paraId="4677D7E5" w14:textId="77777777" w:rsidR="00B25464" w:rsidRPr="00337C73" w:rsidRDefault="00B25464" w:rsidP="000745EE">
      <w:pPr>
        <w:tabs>
          <w:tab w:val="left" w:pos="34"/>
          <w:tab w:val="num" w:pos="567"/>
          <w:tab w:val="left" w:pos="8640"/>
        </w:tabs>
        <w:spacing w:after="60" w:line="276" w:lineRule="auto"/>
        <w:ind w:left="567" w:hanging="567"/>
        <w:jc w:val="both"/>
        <w:rPr>
          <w:rFonts w:ascii="David" w:hAnsi="David" w:cs="David"/>
          <w:color w:val="000000"/>
          <w:sz w:val="24"/>
          <w:szCs w:val="24"/>
          <w:rtl/>
          <w:lang w:val="x-none" w:eastAsia="x-none"/>
        </w:rPr>
      </w:pPr>
      <w:r w:rsidRPr="00337C73">
        <w:rPr>
          <w:rFonts w:ascii="David" w:hAnsi="David" w:cs="David"/>
          <w:color w:val="000000"/>
          <w:sz w:val="24"/>
          <w:szCs w:val="24"/>
          <w:rtl/>
          <w:lang w:val="x-none" w:eastAsia="x-none"/>
        </w:rPr>
        <w:t xml:space="preserve">לא הייתי מעורב בניסיון לגרום למתחרה אחר להגיש הצעה גבוהה או נמוכה יותר מהצעתי זו. </w:t>
      </w:r>
    </w:p>
    <w:p w14:paraId="7EA2523E" w14:textId="77777777" w:rsidR="00B25464" w:rsidRPr="00337C73" w:rsidRDefault="00B25464" w:rsidP="000745EE">
      <w:pPr>
        <w:tabs>
          <w:tab w:val="left" w:pos="34"/>
          <w:tab w:val="num" w:pos="567"/>
          <w:tab w:val="left" w:pos="8640"/>
        </w:tabs>
        <w:spacing w:after="60" w:line="276" w:lineRule="auto"/>
        <w:ind w:left="567" w:hanging="567"/>
        <w:jc w:val="both"/>
        <w:rPr>
          <w:rFonts w:ascii="David" w:hAnsi="David" w:cs="David"/>
          <w:color w:val="000000"/>
          <w:sz w:val="24"/>
          <w:szCs w:val="24"/>
          <w:lang w:val="x-none" w:eastAsia="x-none"/>
        </w:rPr>
      </w:pPr>
      <w:r w:rsidRPr="00337C73">
        <w:rPr>
          <w:rFonts w:ascii="David" w:hAnsi="David" w:cs="David"/>
          <w:color w:val="000000"/>
          <w:sz w:val="24"/>
          <w:szCs w:val="24"/>
          <w:rtl/>
          <w:lang w:val="x-none" w:eastAsia="x-none"/>
        </w:rPr>
        <w:t xml:space="preserve">לא הייתי מעורב בניסיון לגרום למתחרה להגיש הצעה בלתי תחרותית מכל סוג שהוא. </w:t>
      </w:r>
    </w:p>
    <w:p w14:paraId="3439FD80" w14:textId="77777777" w:rsidR="00B25464" w:rsidRPr="00337C73" w:rsidRDefault="00B25464" w:rsidP="000745EE">
      <w:pPr>
        <w:tabs>
          <w:tab w:val="num" w:pos="-1"/>
          <w:tab w:val="left" w:pos="34"/>
          <w:tab w:val="left" w:pos="8640"/>
        </w:tabs>
        <w:spacing w:after="60" w:line="276" w:lineRule="auto"/>
        <w:ind w:left="-1"/>
        <w:jc w:val="both"/>
        <w:rPr>
          <w:rFonts w:ascii="David" w:hAnsi="David" w:cs="David"/>
          <w:color w:val="000000"/>
          <w:sz w:val="24"/>
          <w:szCs w:val="24"/>
          <w:rtl/>
          <w:lang w:val="x-none" w:eastAsia="x-none"/>
        </w:rPr>
      </w:pPr>
      <w:r w:rsidRPr="00337C73">
        <w:rPr>
          <w:rFonts w:ascii="David" w:hAnsi="David" w:cs="David"/>
          <w:color w:val="000000"/>
          <w:sz w:val="24"/>
          <w:szCs w:val="24"/>
          <w:rtl/>
          <w:lang w:val="x-none" w:eastAsia="x-none"/>
        </w:rPr>
        <w:t xml:space="preserve">הצעה זו של התאגיד מוגשת בתום לב ולא נעשית בעקבות הסדר או דין ודברים עם מתחרה או מתחרה פוטנציאלי אחר במכרז זה. </w:t>
      </w:r>
    </w:p>
    <w:p w14:paraId="2FBEDD69" w14:textId="77777777" w:rsidR="00B25464" w:rsidRPr="00337C73" w:rsidRDefault="00B25464" w:rsidP="000745EE">
      <w:pPr>
        <w:spacing w:line="276" w:lineRule="auto"/>
        <w:rPr>
          <w:rFonts w:ascii="David" w:hAnsi="David" w:cs="David"/>
          <w:b/>
          <w:bCs/>
          <w:sz w:val="36"/>
          <w:szCs w:val="36"/>
          <w:rtl/>
          <w:lang w:eastAsia="he-IL"/>
        </w:rPr>
      </w:pPr>
      <w:r w:rsidRPr="00337C73">
        <w:rPr>
          <w:rFonts w:ascii="David" w:hAnsi="David" w:cs="David"/>
          <w:b/>
          <w:bCs/>
          <w:sz w:val="36"/>
          <w:szCs w:val="36"/>
          <w:u w:val="single"/>
          <w:rtl/>
          <w:lang w:eastAsia="he-IL"/>
        </w:rPr>
        <w:t xml:space="preserve">יש לסמן </w:t>
      </w:r>
      <w:r w:rsidRPr="00337C73">
        <w:rPr>
          <w:rFonts w:ascii="David" w:hAnsi="David" w:cs="David"/>
          <w:b/>
          <w:bCs/>
          <w:sz w:val="36"/>
          <w:szCs w:val="36"/>
          <w:u w:val="single"/>
          <w:lang w:eastAsia="he-IL"/>
        </w:rPr>
        <w:t>V</w:t>
      </w:r>
      <w:r w:rsidRPr="00337C73">
        <w:rPr>
          <w:rFonts w:ascii="David" w:hAnsi="David" w:cs="David"/>
          <w:b/>
          <w:bCs/>
          <w:sz w:val="36"/>
          <w:szCs w:val="36"/>
          <w:u w:val="single"/>
          <w:rtl/>
          <w:lang w:eastAsia="he-IL"/>
        </w:rPr>
        <w:t xml:space="preserve"> במקום המתאים</w:t>
      </w:r>
    </w:p>
    <w:p w14:paraId="4840CAAE" w14:textId="77777777" w:rsidR="00B25464" w:rsidRPr="00337C73" w:rsidRDefault="00B25464" w:rsidP="000745EE">
      <w:pPr>
        <w:numPr>
          <w:ilvl w:val="0"/>
          <w:numId w:val="25"/>
        </w:numPr>
        <w:tabs>
          <w:tab w:val="num" w:pos="180"/>
        </w:tabs>
        <w:spacing w:line="276" w:lineRule="auto"/>
        <w:ind w:left="-180" w:firstLine="178"/>
        <w:jc w:val="both"/>
        <w:rPr>
          <w:rFonts w:ascii="David" w:hAnsi="David" w:cs="David"/>
          <w:sz w:val="24"/>
          <w:szCs w:val="24"/>
          <w:rtl/>
          <w:lang w:eastAsia="he-IL"/>
        </w:rPr>
      </w:pPr>
      <w:r w:rsidRPr="00337C73">
        <w:rPr>
          <w:rFonts w:ascii="David" w:hAnsi="David" w:cs="David"/>
          <w:sz w:val="24"/>
          <w:szCs w:val="24"/>
          <w:rtl/>
          <w:lang w:eastAsia="he-IL"/>
        </w:rPr>
        <w:t xml:space="preserve">למיטב ידיעתי, התאגיד מציע ההצעה לא נמצא כרגע תחת חקירה בחשד לתיאום מכרז </w:t>
      </w:r>
    </w:p>
    <w:p w14:paraId="78AC3E43" w14:textId="77777777" w:rsidR="00B25464" w:rsidRPr="00337C73" w:rsidRDefault="00B25464" w:rsidP="000745EE">
      <w:pPr>
        <w:spacing w:line="276" w:lineRule="auto"/>
        <w:rPr>
          <w:rFonts w:ascii="David" w:hAnsi="David" w:cs="David"/>
          <w:sz w:val="24"/>
          <w:szCs w:val="24"/>
          <w:lang w:eastAsia="he-IL"/>
        </w:rPr>
      </w:pPr>
      <w:r w:rsidRPr="00337C73">
        <w:rPr>
          <w:rFonts w:ascii="David" w:hAnsi="David" w:cs="David"/>
          <w:sz w:val="24"/>
          <w:szCs w:val="24"/>
          <w:rtl/>
          <w:lang w:eastAsia="he-IL"/>
        </w:rPr>
        <w:t>אם כן, אנא פרט:</w:t>
      </w:r>
    </w:p>
    <w:p w14:paraId="02DD945E" w14:textId="77777777" w:rsidR="00B25464" w:rsidRPr="00337C73" w:rsidRDefault="00B25464" w:rsidP="000745EE">
      <w:pPr>
        <w:spacing w:line="276" w:lineRule="auto"/>
        <w:rPr>
          <w:rFonts w:ascii="David" w:hAnsi="David" w:cs="David"/>
          <w:sz w:val="24"/>
          <w:szCs w:val="24"/>
          <w:lang w:eastAsia="he-IL"/>
        </w:rPr>
      </w:pPr>
      <w:permStart w:id="257582577" w:edGrp="everyone"/>
      <w:r w:rsidRPr="00337C73">
        <w:rPr>
          <w:rFonts w:ascii="David" w:hAnsi="David" w:cs="David"/>
          <w:sz w:val="24"/>
          <w:szCs w:val="24"/>
          <w:rtl/>
          <w:lang w:eastAsia="he-IL"/>
        </w:rPr>
        <w:t>________________________________________________________________________________________________________________________________________________________</w:t>
      </w:r>
    </w:p>
    <w:p w14:paraId="09918FBA" w14:textId="77777777" w:rsidR="00B25464" w:rsidRPr="00337C73" w:rsidRDefault="00B25464" w:rsidP="000745EE">
      <w:pPr>
        <w:spacing w:line="276" w:lineRule="auto"/>
        <w:rPr>
          <w:rFonts w:ascii="David" w:hAnsi="David" w:cs="David"/>
          <w:sz w:val="24"/>
          <w:szCs w:val="24"/>
          <w:rtl/>
          <w:lang w:eastAsia="he-IL"/>
        </w:rPr>
      </w:pPr>
    </w:p>
    <w:permEnd w:id="257582577"/>
    <w:p w14:paraId="3043812E" w14:textId="77777777" w:rsidR="00B25464" w:rsidRPr="00337C73" w:rsidRDefault="00B25464" w:rsidP="000745EE">
      <w:pPr>
        <w:spacing w:line="276" w:lineRule="auto"/>
        <w:rPr>
          <w:rFonts w:ascii="David" w:hAnsi="David" w:cs="David"/>
          <w:sz w:val="24"/>
          <w:szCs w:val="24"/>
          <w:rtl/>
          <w:lang w:eastAsia="he-IL"/>
        </w:rPr>
      </w:pPr>
      <w:r w:rsidRPr="00337C73">
        <w:rPr>
          <w:rFonts w:ascii="David" w:hAnsi="David" w:cs="David"/>
          <w:sz w:val="24"/>
          <w:szCs w:val="24"/>
          <w:rtl/>
          <w:lang w:eastAsia="he-IL"/>
        </w:rPr>
        <w:t xml:space="preserve">אני מודע לכך כי העונש על תיאום מכרז יכול להגיע עד חמש שנות מאסר בפועל לפי סעיף 47א לחוק ההגבלים העסקיים, תשמ"ח-1988. </w:t>
      </w:r>
    </w:p>
    <w:p w14:paraId="28BF8B6F" w14:textId="77777777" w:rsidR="00B25464" w:rsidRPr="00337C73" w:rsidRDefault="00B25464" w:rsidP="000745EE">
      <w:pPr>
        <w:spacing w:line="276" w:lineRule="auto"/>
        <w:rPr>
          <w:rFonts w:ascii="David" w:hAnsi="David" w:cs="David"/>
          <w:sz w:val="24"/>
          <w:szCs w:val="24"/>
          <w:rtl/>
          <w:lang w:eastAsia="he-I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25464" w:rsidRPr="00337C73" w14:paraId="5D0BE3D4" w14:textId="77777777" w:rsidTr="006B1396">
        <w:tc>
          <w:tcPr>
            <w:tcW w:w="1548" w:type="dxa"/>
            <w:tcBorders>
              <w:top w:val="nil"/>
              <w:left w:val="nil"/>
              <w:bottom w:val="single" w:sz="4" w:space="0" w:color="auto"/>
              <w:right w:val="nil"/>
            </w:tcBorders>
          </w:tcPr>
          <w:p w14:paraId="5754E1B9" w14:textId="77777777" w:rsidR="00B25464" w:rsidRPr="00337C73" w:rsidRDefault="00B25464" w:rsidP="000745EE">
            <w:pPr>
              <w:spacing w:line="276" w:lineRule="auto"/>
              <w:jc w:val="center"/>
              <w:rPr>
                <w:rFonts w:ascii="David" w:hAnsi="David" w:cs="David"/>
                <w:sz w:val="24"/>
                <w:szCs w:val="24"/>
                <w:lang w:eastAsia="he-IL"/>
              </w:rPr>
            </w:pPr>
            <w:permStart w:id="1238966789" w:edGrp="everyone" w:colFirst="0" w:colLast="0"/>
            <w:permStart w:id="647447577" w:edGrp="everyone" w:colFirst="1" w:colLast="1"/>
            <w:permStart w:id="107813762" w:edGrp="everyone" w:colFirst="2" w:colLast="2"/>
            <w:permStart w:id="1375945116" w:edGrp="everyone" w:colFirst="3" w:colLast="3"/>
            <w:permStart w:id="1100023852" w:edGrp="everyone" w:colFirst="4" w:colLast="4"/>
            <w:permStart w:id="1307905092" w:edGrp="everyone" w:colFirst="5" w:colLast="5"/>
            <w:permStart w:id="1051879001" w:edGrp="everyone" w:colFirst="6" w:colLast="6"/>
            <w:permStart w:id="1820918242" w:edGrp="everyone" w:colFirst="7" w:colLast="7"/>
            <w:permStart w:id="642065504" w:edGrp="everyone" w:colFirst="8" w:colLast="8"/>
          </w:p>
        </w:tc>
        <w:tc>
          <w:tcPr>
            <w:tcW w:w="251" w:type="dxa"/>
            <w:tcBorders>
              <w:top w:val="nil"/>
              <w:left w:val="nil"/>
              <w:bottom w:val="single" w:sz="4" w:space="0" w:color="auto"/>
              <w:right w:val="nil"/>
            </w:tcBorders>
          </w:tcPr>
          <w:p w14:paraId="6E6467D5" w14:textId="77777777" w:rsidR="00B25464" w:rsidRPr="00337C73" w:rsidRDefault="00B25464" w:rsidP="000745EE">
            <w:pPr>
              <w:spacing w:line="276" w:lineRule="auto"/>
              <w:jc w:val="center"/>
              <w:rPr>
                <w:rFonts w:ascii="David" w:hAnsi="David" w:cs="David"/>
                <w:sz w:val="24"/>
                <w:szCs w:val="24"/>
                <w:lang w:eastAsia="he-IL"/>
              </w:rPr>
            </w:pPr>
          </w:p>
        </w:tc>
        <w:tc>
          <w:tcPr>
            <w:tcW w:w="1549" w:type="dxa"/>
            <w:tcBorders>
              <w:top w:val="nil"/>
              <w:left w:val="nil"/>
              <w:bottom w:val="single" w:sz="4" w:space="0" w:color="auto"/>
              <w:right w:val="nil"/>
            </w:tcBorders>
          </w:tcPr>
          <w:p w14:paraId="1CF05503" w14:textId="77777777" w:rsidR="00B25464" w:rsidRPr="00337C73" w:rsidRDefault="00B25464" w:rsidP="000745EE">
            <w:pPr>
              <w:spacing w:line="276" w:lineRule="auto"/>
              <w:jc w:val="center"/>
              <w:rPr>
                <w:rFonts w:ascii="David" w:hAnsi="David" w:cs="David"/>
                <w:sz w:val="24"/>
                <w:szCs w:val="24"/>
                <w:lang w:eastAsia="he-IL"/>
              </w:rPr>
            </w:pPr>
          </w:p>
        </w:tc>
        <w:tc>
          <w:tcPr>
            <w:tcW w:w="281" w:type="dxa"/>
            <w:tcBorders>
              <w:top w:val="nil"/>
              <w:left w:val="nil"/>
              <w:bottom w:val="single" w:sz="4" w:space="0" w:color="auto"/>
              <w:right w:val="nil"/>
            </w:tcBorders>
          </w:tcPr>
          <w:p w14:paraId="4AFA06AB" w14:textId="77777777" w:rsidR="00B25464" w:rsidRPr="00337C73" w:rsidRDefault="00B25464" w:rsidP="000745EE">
            <w:pPr>
              <w:spacing w:line="276" w:lineRule="auto"/>
              <w:jc w:val="center"/>
              <w:rPr>
                <w:rFonts w:ascii="David" w:hAnsi="David" w:cs="David"/>
                <w:sz w:val="24"/>
                <w:szCs w:val="24"/>
                <w:lang w:eastAsia="he-IL"/>
              </w:rPr>
            </w:pPr>
          </w:p>
        </w:tc>
        <w:tc>
          <w:tcPr>
            <w:tcW w:w="1859" w:type="dxa"/>
            <w:tcBorders>
              <w:top w:val="nil"/>
              <w:left w:val="nil"/>
              <w:bottom w:val="single" w:sz="4" w:space="0" w:color="auto"/>
              <w:right w:val="nil"/>
            </w:tcBorders>
          </w:tcPr>
          <w:p w14:paraId="74DE98E6" w14:textId="77777777" w:rsidR="00B25464" w:rsidRPr="00337C73" w:rsidRDefault="00B25464" w:rsidP="000745EE">
            <w:pPr>
              <w:spacing w:line="276" w:lineRule="auto"/>
              <w:jc w:val="center"/>
              <w:rPr>
                <w:rFonts w:ascii="David" w:hAnsi="David" w:cs="David"/>
                <w:sz w:val="24"/>
                <w:szCs w:val="24"/>
                <w:lang w:eastAsia="he-IL"/>
              </w:rPr>
            </w:pPr>
          </w:p>
        </w:tc>
        <w:tc>
          <w:tcPr>
            <w:tcW w:w="236" w:type="dxa"/>
            <w:tcBorders>
              <w:top w:val="nil"/>
              <w:left w:val="nil"/>
              <w:bottom w:val="single" w:sz="4" w:space="0" w:color="auto"/>
              <w:right w:val="nil"/>
            </w:tcBorders>
          </w:tcPr>
          <w:p w14:paraId="1A9C9409" w14:textId="77777777" w:rsidR="00B25464" w:rsidRPr="00337C73" w:rsidRDefault="00B25464" w:rsidP="000745EE">
            <w:pPr>
              <w:spacing w:line="276" w:lineRule="auto"/>
              <w:jc w:val="center"/>
              <w:rPr>
                <w:rFonts w:ascii="David" w:hAnsi="David" w:cs="David"/>
                <w:sz w:val="24"/>
                <w:szCs w:val="24"/>
                <w:lang w:eastAsia="he-IL"/>
              </w:rPr>
            </w:pPr>
          </w:p>
        </w:tc>
        <w:tc>
          <w:tcPr>
            <w:tcW w:w="1738" w:type="dxa"/>
            <w:tcBorders>
              <w:top w:val="nil"/>
              <w:left w:val="nil"/>
              <w:bottom w:val="single" w:sz="4" w:space="0" w:color="auto"/>
              <w:right w:val="nil"/>
            </w:tcBorders>
          </w:tcPr>
          <w:p w14:paraId="03E7E714" w14:textId="77777777" w:rsidR="00B25464" w:rsidRPr="00337C73" w:rsidRDefault="00B25464" w:rsidP="000745EE">
            <w:pPr>
              <w:spacing w:line="276" w:lineRule="auto"/>
              <w:jc w:val="center"/>
              <w:rPr>
                <w:rFonts w:ascii="David" w:hAnsi="David" w:cs="David"/>
                <w:sz w:val="24"/>
                <w:szCs w:val="24"/>
                <w:lang w:eastAsia="he-IL"/>
              </w:rPr>
            </w:pPr>
          </w:p>
        </w:tc>
        <w:tc>
          <w:tcPr>
            <w:tcW w:w="236" w:type="dxa"/>
            <w:tcBorders>
              <w:top w:val="nil"/>
              <w:left w:val="nil"/>
              <w:bottom w:val="single" w:sz="4" w:space="0" w:color="auto"/>
              <w:right w:val="nil"/>
            </w:tcBorders>
          </w:tcPr>
          <w:p w14:paraId="72989A84" w14:textId="77777777" w:rsidR="00B25464" w:rsidRPr="00337C73" w:rsidRDefault="00B25464" w:rsidP="000745EE">
            <w:pPr>
              <w:spacing w:line="276" w:lineRule="auto"/>
              <w:jc w:val="center"/>
              <w:rPr>
                <w:rFonts w:ascii="David" w:hAnsi="David" w:cs="David"/>
                <w:sz w:val="24"/>
                <w:szCs w:val="24"/>
                <w:lang w:eastAsia="he-IL"/>
              </w:rPr>
            </w:pPr>
          </w:p>
        </w:tc>
        <w:tc>
          <w:tcPr>
            <w:tcW w:w="1480" w:type="dxa"/>
            <w:tcBorders>
              <w:top w:val="nil"/>
              <w:left w:val="nil"/>
              <w:bottom w:val="single" w:sz="4" w:space="0" w:color="auto"/>
              <w:right w:val="nil"/>
            </w:tcBorders>
          </w:tcPr>
          <w:p w14:paraId="636CB941" w14:textId="77777777" w:rsidR="00B25464" w:rsidRPr="00337C73" w:rsidRDefault="00B25464" w:rsidP="000745EE">
            <w:pPr>
              <w:spacing w:line="276" w:lineRule="auto"/>
              <w:jc w:val="center"/>
              <w:rPr>
                <w:rFonts w:ascii="David" w:hAnsi="David" w:cs="David"/>
                <w:sz w:val="24"/>
                <w:szCs w:val="24"/>
                <w:lang w:eastAsia="he-IL"/>
              </w:rPr>
            </w:pPr>
          </w:p>
        </w:tc>
      </w:tr>
      <w:permEnd w:id="1238966789"/>
      <w:permEnd w:id="647447577"/>
      <w:permEnd w:id="107813762"/>
      <w:permEnd w:id="1375945116"/>
      <w:permEnd w:id="1100023852"/>
      <w:permEnd w:id="1307905092"/>
      <w:permEnd w:id="1051879001"/>
      <w:permEnd w:id="1820918242"/>
      <w:permEnd w:id="642065504"/>
      <w:tr w:rsidR="00B25464" w:rsidRPr="00337C73" w14:paraId="52B8888B" w14:textId="77777777" w:rsidTr="006B1396">
        <w:tc>
          <w:tcPr>
            <w:tcW w:w="1548" w:type="dxa"/>
            <w:tcBorders>
              <w:top w:val="single" w:sz="4" w:space="0" w:color="auto"/>
              <w:left w:val="nil"/>
              <w:bottom w:val="nil"/>
              <w:right w:val="nil"/>
            </w:tcBorders>
            <w:hideMark/>
          </w:tcPr>
          <w:p w14:paraId="2C302777" w14:textId="77777777" w:rsidR="00B25464" w:rsidRPr="00337C73" w:rsidRDefault="00B25464" w:rsidP="000745EE">
            <w:pPr>
              <w:spacing w:line="276" w:lineRule="auto"/>
              <w:jc w:val="center"/>
              <w:rPr>
                <w:rFonts w:ascii="David" w:hAnsi="David" w:cs="David"/>
                <w:sz w:val="24"/>
                <w:szCs w:val="24"/>
                <w:lang w:eastAsia="he-IL"/>
              </w:rPr>
            </w:pPr>
            <w:r w:rsidRPr="00337C73">
              <w:rPr>
                <w:rFonts w:ascii="David" w:hAnsi="David" w:cs="David"/>
                <w:sz w:val="24"/>
                <w:szCs w:val="24"/>
                <w:rtl/>
                <w:lang w:eastAsia="he-IL"/>
              </w:rPr>
              <w:t>תאריך</w:t>
            </w:r>
          </w:p>
        </w:tc>
        <w:tc>
          <w:tcPr>
            <w:tcW w:w="251" w:type="dxa"/>
            <w:tcBorders>
              <w:top w:val="single" w:sz="4" w:space="0" w:color="auto"/>
              <w:left w:val="nil"/>
              <w:bottom w:val="nil"/>
              <w:right w:val="nil"/>
            </w:tcBorders>
          </w:tcPr>
          <w:p w14:paraId="4E66C5D7" w14:textId="77777777" w:rsidR="00B25464" w:rsidRPr="00337C73" w:rsidRDefault="00B25464" w:rsidP="000745EE">
            <w:pPr>
              <w:spacing w:line="276" w:lineRule="auto"/>
              <w:jc w:val="center"/>
              <w:rPr>
                <w:rFonts w:ascii="David" w:hAnsi="David" w:cs="David"/>
                <w:sz w:val="24"/>
                <w:szCs w:val="24"/>
                <w:lang w:eastAsia="he-IL"/>
              </w:rPr>
            </w:pPr>
          </w:p>
        </w:tc>
        <w:tc>
          <w:tcPr>
            <w:tcW w:w="1549" w:type="dxa"/>
            <w:tcBorders>
              <w:top w:val="single" w:sz="4" w:space="0" w:color="auto"/>
              <w:left w:val="nil"/>
              <w:bottom w:val="nil"/>
              <w:right w:val="nil"/>
            </w:tcBorders>
            <w:hideMark/>
          </w:tcPr>
          <w:p w14:paraId="57C09921" w14:textId="77777777" w:rsidR="00B25464" w:rsidRPr="00337C73" w:rsidRDefault="00B25464" w:rsidP="000745EE">
            <w:pPr>
              <w:spacing w:line="276" w:lineRule="auto"/>
              <w:jc w:val="center"/>
              <w:rPr>
                <w:rFonts w:ascii="David" w:hAnsi="David" w:cs="David"/>
                <w:sz w:val="24"/>
                <w:szCs w:val="24"/>
                <w:lang w:eastAsia="he-IL"/>
              </w:rPr>
            </w:pPr>
            <w:r w:rsidRPr="00337C73">
              <w:rPr>
                <w:rFonts w:ascii="David" w:hAnsi="David" w:cs="David"/>
                <w:sz w:val="24"/>
                <w:szCs w:val="24"/>
                <w:rtl/>
                <w:lang w:eastAsia="he-IL"/>
              </w:rPr>
              <w:t>שם התאגיד</w:t>
            </w:r>
          </w:p>
        </w:tc>
        <w:tc>
          <w:tcPr>
            <w:tcW w:w="281" w:type="dxa"/>
            <w:tcBorders>
              <w:top w:val="single" w:sz="4" w:space="0" w:color="auto"/>
              <w:left w:val="nil"/>
              <w:bottom w:val="nil"/>
              <w:right w:val="nil"/>
            </w:tcBorders>
          </w:tcPr>
          <w:p w14:paraId="12BF6088" w14:textId="77777777" w:rsidR="00B25464" w:rsidRPr="00337C73" w:rsidRDefault="00B25464" w:rsidP="000745EE">
            <w:pPr>
              <w:spacing w:line="276" w:lineRule="auto"/>
              <w:jc w:val="center"/>
              <w:rPr>
                <w:rFonts w:ascii="David" w:hAnsi="David" w:cs="David"/>
                <w:sz w:val="24"/>
                <w:szCs w:val="24"/>
                <w:lang w:eastAsia="he-IL"/>
              </w:rPr>
            </w:pPr>
          </w:p>
        </w:tc>
        <w:tc>
          <w:tcPr>
            <w:tcW w:w="1859" w:type="dxa"/>
            <w:tcBorders>
              <w:top w:val="single" w:sz="4" w:space="0" w:color="auto"/>
              <w:left w:val="nil"/>
              <w:bottom w:val="nil"/>
              <w:right w:val="nil"/>
            </w:tcBorders>
            <w:hideMark/>
          </w:tcPr>
          <w:p w14:paraId="52E6F734" w14:textId="77777777" w:rsidR="00B25464" w:rsidRPr="00337C73" w:rsidRDefault="00B25464" w:rsidP="000745EE">
            <w:pPr>
              <w:spacing w:line="276" w:lineRule="auto"/>
              <w:jc w:val="center"/>
              <w:rPr>
                <w:rFonts w:ascii="David" w:hAnsi="David" w:cs="David"/>
                <w:sz w:val="24"/>
                <w:szCs w:val="24"/>
                <w:lang w:eastAsia="he-IL"/>
              </w:rPr>
            </w:pPr>
            <w:r w:rsidRPr="00337C73">
              <w:rPr>
                <w:rFonts w:ascii="David" w:hAnsi="David" w:cs="David"/>
                <w:sz w:val="24"/>
                <w:szCs w:val="24"/>
                <w:rtl/>
                <w:lang w:eastAsia="he-IL"/>
              </w:rPr>
              <w:t>חותמת התאגיד</w:t>
            </w:r>
          </w:p>
        </w:tc>
        <w:tc>
          <w:tcPr>
            <w:tcW w:w="236" w:type="dxa"/>
            <w:tcBorders>
              <w:top w:val="single" w:sz="4" w:space="0" w:color="auto"/>
              <w:left w:val="nil"/>
              <w:bottom w:val="nil"/>
              <w:right w:val="nil"/>
            </w:tcBorders>
          </w:tcPr>
          <w:p w14:paraId="01A66FC5" w14:textId="77777777" w:rsidR="00B25464" w:rsidRPr="00337C73" w:rsidRDefault="00B25464" w:rsidP="000745EE">
            <w:pPr>
              <w:spacing w:line="276" w:lineRule="auto"/>
              <w:jc w:val="center"/>
              <w:rPr>
                <w:rFonts w:ascii="David" w:hAnsi="David" w:cs="David"/>
                <w:sz w:val="24"/>
                <w:szCs w:val="24"/>
                <w:lang w:eastAsia="he-IL"/>
              </w:rPr>
            </w:pPr>
          </w:p>
        </w:tc>
        <w:tc>
          <w:tcPr>
            <w:tcW w:w="1738" w:type="dxa"/>
            <w:tcBorders>
              <w:top w:val="single" w:sz="4" w:space="0" w:color="auto"/>
              <w:left w:val="nil"/>
              <w:bottom w:val="nil"/>
              <w:right w:val="nil"/>
            </w:tcBorders>
            <w:hideMark/>
          </w:tcPr>
          <w:p w14:paraId="691A7EED" w14:textId="77777777" w:rsidR="00B25464" w:rsidRPr="00337C73" w:rsidRDefault="00B25464" w:rsidP="000745EE">
            <w:pPr>
              <w:spacing w:line="276" w:lineRule="auto"/>
              <w:jc w:val="center"/>
              <w:rPr>
                <w:rFonts w:ascii="David" w:hAnsi="David" w:cs="David"/>
                <w:sz w:val="24"/>
                <w:szCs w:val="24"/>
                <w:lang w:eastAsia="he-IL"/>
              </w:rPr>
            </w:pPr>
            <w:r w:rsidRPr="00337C73">
              <w:rPr>
                <w:rFonts w:ascii="David" w:hAnsi="David" w:cs="David"/>
                <w:sz w:val="24"/>
                <w:szCs w:val="24"/>
                <w:rtl/>
                <w:lang w:eastAsia="he-IL"/>
              </w:rPr>
              <w:t>שם המצהיר</w:t>
            </w:r>
          </w:p>
        </w:tc>
        <w:tc>
          <w:tcPr>
            <w:tcW w:w="236" w:type="dxa"/>
            <w:tcBorders>
              <w:top w:val="single" w:sz="4" w:space="0" w:color="auto"/>
              <w:left w:val="nil"/>
              <w:bottom w:val="nil"/>
              <w:right w:val="nil"/>
            </w:tcBorders>
          </w:tcPr>
          <w:p w14:paraId="38844A4D" w14:textId="77777777" w:rsidR="00B25464" w:rsidRPr="00337C73" w:rsidRDefault="00B25464" w:rsidP="000745EE">
            <w:pPr>
              <w:spacing w:line="276" w:lineRule="auto"/>
              <w:jc w:val="center"/>
              <w:rPr>
                <w:rFonts w:ascii="David" w:hAnsi="David" w:cs="David"/>
                <w:sz w:val="24"/>
                <w:szCs w:val="24"/>
                <w:lang w:eastAsia="he-IL"/>
              </w:rPr>
            </w:pPr>
          </w:p>
        </w:tc>
        <w:tc>
          <w:tcPr>
            <w:tcW w:w="1480" w:type="dxa"/>
            <w:tcBorders>
              <w:top w:val="single" w:sz="4" w:space="0" w:color="auto"/>
              <w:left w:val="nil"/>
              <w:bottom w:val="nil"/>
              <w:right w:val="nil"/>
            </w:tcBorders>
            <w:hideMark/>
          </w:tcPr>
          <w:p w14:paraId="4623491C" w14:textId="77777777" w:rsidR="00B25464" w:rsidRPr="00337C73" w:rsidRDefault="00B25464" w:rsidP="000745EE">
            <w:pPr>
              <w:spacing w:line="276" w:lineRule="auto"/>
              <w:jc w:val="center"/>
              <w:rPr>
                <w:rFonts w:ascii="David" w:hAnsi="David" w:cs="David"/>
                <w:sz w:val="24"/>
                <w:szCs w:val="24"/>
                <w:lang w:eastAsia="he-IL"/>
              </w:rPr>
            </w:pPr>
            <w:r w:rsidRPr="00337C73">
              <w:rPr>
                <w:rFonts w:ascii="David" w:hAnsi="David" w:cs="David"/>
                <w:sz w:val="24"/>
                <w:szCs w:val="24"/>
                <w:rtl/>
                <w:lang w:eastAsia="he-IL"/>
              </w:rPr>
              <w:t>חתימת המצהיר</w:t>
            </w:r>
          </w:p>
        </w:tc>
      </w:tr>
    </w:tbl>
    <w:p w14:paraId="0C5B2061" w14:textId="77777777" w:rsidR="00B25464" w:rsidRPr="00337C73" w:rsidRDefault="00B25464" w:rsidP="000745EE">
      <w:pPr>
        <w:spacing w:line="276" w:lineRule="auto"/>
        <w:ind w:left="30" w:hanging="102"/>
        <w:jc w:val="center"/>
        <w:rPr>
          <w:rFonts w:ascii="David" w:hAnsi="David" w:cs="David"/>
          <w:b/>
          <w:bCs/>
          <w:sz w:val="24"/>
          <w:szCs w:val="24"/>
          <w:u w:val="single"/>
          <w:rtl/>
          <w:lang w:eastAsia="he-IL"/>
        </w:rPr>
      </w:pPr>
    </w:p>
    <w:p w14:paraId="1EF5E196" w14:textId="77777777" w:rsidR="00B25464" w:rsidRPr="00337C73" w:rsidRDefault="00B25464" w:rsidP="000745EE">
      <w:pPr>
        <w:spacing w:line="276" w:lineRule="auto"/>
        <w:ind w:left="30" w:hanging="102"/>
        <w:jc w:val="center"/>
        <w:rPr>
          <w:rFonts w:ascii="David" w:hAnsi="David" w:cs="David"/>
          <w:b/>
          <w:bCs/>
          <w:sz w:val="24"/>
          <w:szCs w:val="24"/>
          <w:u w:val="single"/>
          <w:rtl/>
          <w:lang w:eastAsia="he-IL"/>
        </w:rPr>
      </w:pPr>
      <w:r w:rsidRPr="00337C73">
        <w:rPr>
          <w:rFonts w:ascii="David" w:hAnsi="David" w:cs="David"/>
          <w:b/>
          <w:bCs/>
          <w:sz w:val="24"/>
          <w:szCs w:val="24"/>
          <w:u w:val="single"/>
          <w:rtl/>
          <w:lang w:eastAsia="he-IL"/>
        </w:rPr>
        <w:t>אישור עורך הדין</w:t>
      </w:r>
    </w:p>
    <w:p w14:paraId="59DC01BF" w14:textId="77777777" w:rsidR="00B25464" w:rsidRPr="00337C73" w:rsidRDefault="00B25464" w:rsidP="000745EE">
      <w:pPr>
        <w:spacing w:line="276" w:lineRule="auto"/>
        <w:jc w:val="both"/>
        <w:rPr>
          <w:rFonts w:ascii="David" w:hAnsi="David" w:cs="David"/>
          <w:sz w:val="24"/>
          <w:szCs w:val="24"/>
          <w:rtl/>
          <w:lang w:eastAsia="he-IL"/>
        </w:rPr>
      </w:pPr>
      <w:r w:rsidRPr="00337C73">
        <w:rPr>
          <w:rFonts w:ascii="David" w:hAnsi="David" w:cs="David"/>
          <w:sz w:val="24"/>
          <w:szCs w:val="24"/>
          <w:rtl/>
          <w:lang w:eastAsia="he-IL"/>
        </w:rPr>
        <w:t xml:space="preserve">אני הח"מ </w:t>
      </w:r>
      <w:permStart w:id="1787055401" w:edGrp="everyone"/>
      <w:r w:rsidRPr="00337C73">
        <w:rPr>
          <w:rFonts w:ascii="David" w:hAnsi="David" w:cs="David"/>
          <w:sz w:val="24"/>
          <w:szCs w:val="24"/>
          <w:rtl/>
          <w:lang w:eastAsia="he-IL"/>
        </w:rPr>
        <w:t xml:space="preserve">________________________, עו"ד, מאשר/ת כי ביום ___________________ הופיע/ה בפני במשרדי אשר ברחוב ___________________ בישוב/עיר ________________ מר/גב' ______________________ שזיהה/תה עצמו/ה על ידי ת.ז. __________________ </w:t>
      </w:r>
      <w:permEnd w:id="1787055401"/>
      <w:r w:rsidRPr="00337C73">
        <w:rPr>
          <w:rFonts w:ascii="David" w:hAnsi="David" w:cs="David"/>
          <w:sz w:val="24"/>
          <w:szCs w:val="24"/>
          <w:rtl/>
          <w:lang w:eastAsia="he-IL"/>
        </w:rPr>
        <w:t>המוכר/ת לי באופן אישי, ואחרי שהזהרתיו/ה כי עליו/ה להצהיר אמת וכי יהיה/תהיה צפוי/ה לעונשים הקבועים בחוק אם לא יעשה/תעשה כן, חתם/ה בפני על התצהיר דלעיל.</w:t>
      </w:r>
    </w:p>
    <w:p w14:paraId="683BD673" w14:textId="77777777" w:rsidR="00B25464" w:rsidRPr="00337C73" w:rsidRDefault="00B25464" w:rsidP="000745EE">
      <w:pPr>
        <w:spacing w:line="276" w:lineRule="auto"/>
        <w:jc w:val="both"/>
        <w:rPr>
          <w:rFonts w:ascii="David" w:hAnsi="David" w:cs="David"/>
          <w:sz w:val="24"/>
          <w:szCs w:val="24"/>
          <w:rtl/>
          <w:lang w:eastAsia="he-IL"/>
        </w:rPr>
      </w:pPr>
      <w:r w:rsidRPr="00337C73">
        <w:rPr>
          <w:rFonts w:ascii="David" w:hAnsi="David" w:cs="David"/>
          <w:sz w:val="24"/>
          <w:szCs w:val="24"/>
          <w:rtl/>
          <w:lang w:eastAsia="he-IL"/>
        </w:rPr>
        <w:t xml:space="preserve"> </w:t>
      </w:r>
      <w:permStart w:id="1605767544" w:edGrp="everyone"/>
      <w:r w:rsidRPr="00337C73">
        <w:rPr>
          <w:rFonts w:ascii="David" w:hAnsi="David" w:cs="David"/>
          <w:sz w:val="24"/>
          <w:szCs w:val="24"/>
          <w:rtl/>
          <w:lang w:eastAsia="he-IL"/>
        </w:rPr>
        <w:t>_____________</w:t>
      </w:r>
      <w:r w:rsidRPr="00337C73">
        <w:rPr>
          <w:rFonts w:ascii="David" w:hAnsi="David" w:cs="David"/>
          <w:sz w:val="24"/>
          <w:szCs w:val="24"/>
          <w:rtl/>
          <w:lang w:eastAsia="he-IL"/>
        </w:rPr>
        <w:tab/>
      </w:r>
      <w:r w:rsidRPr="00337C73">
        <w:rPr>
          <w:rFonts w:ascii="David" w:hAnsi="David" w:cs="David"/>
          <w:sz w:val="24"/>
          <w:szCs w:val="24"/>
          <w:rtl/>
          <w:lang w:eastAsia="he-IL"/>
        </w:rPr>
        <w:tab/>
        <w:t>______________________</w:t>
      </w:r>
      <w:r w:rsidRPr="00337C73">
        <w:rPr>
          <w:rFonts w:ascii="David" w:hAnsi="David" w:cs="David"/>
          <w:sz w:val="24"/>
          <w:szCs w:val="24"/>
          <w:rtl/>
          <w:lang w:eastAsia="he-IL"/>
        </w:rPr>
        <w:tab/>
      </w:r>
      <w:r w:rsidRPr="00337C73">
        <w:rPr>
          <w:rFonts w:ascii="David" w:hAnsi="David" w:cs="David"/>
          <w:sz w:val="24"/>
          <w:szCs w:val="24"/>
          <w:rtl/>
          <w:lang w:eastAsia="he-IL"/>
        </w:rPr>
        <w:tab/>
        <w:t>__________</w:t>
      </w:r>
      <w:r w:rsidRPr="00337C73">
        <w:rPr>
          <w:rFonts w:ascii="David" w:hAnsi="David" w:cs="David"/>
          <w:sz w:val="24"/>
          <w:szCs w:val="24"/>
          <w:rtl/>
          <w:lang w:eastAsia="he-IL"/>
        </w:rPr>
        <w:softHyphen/>
      </w:r>
      <w:r w:rsidRPr="00337C73">
        <w:rPr>
          <w:rFonts w:ascii="David" w:hAnsi="David" w:cs="David"/>
          <w:sz w:val="24"/>
          <w:szCs w:val="24"/>
          <w:rtl/>
          <w:lang w:eastAsia="he-IL"/>
        </w:rPr>
        <w:softHyphen/>
      </w:r>
      <w:r w:rsidRPr="00337C73">
        <w:rPr>
          <w:rFonts w:ascii="David" w:hAnsi="David" w:cs="David"/>
          <w:sz w:val="24"/>
          <w:szCs w:val="24"/>
          <w:rtl/>
          <w:lang w:eastAsia="he-IL"/>
        </w:rPr>
        <w:softHyphen/>
      </w:r>
      <w:r w:rsidRPr="00337C73">
        <w:rPr>
          <w:rFonts w:ascii="David" w:hAnsi="David" w:cs="David"/>
          <w:sz w:val="24"/>
          <w:szCs w:val="24"/>
          <w:rtl/>
          <w:lang w:eastAsia="he-IL"/>
        </w:rPr>
        <w:softHyphen/>
      </w:r>
      <w:r w:rsidRPr="00337C73">
        <w:rPr>
          <w:rFonts w:ascii="David" w:hAnsi="David" w:cs="David"/>
          <w:sz w:val="24"/>
          <w:szCs w:val="24"/>
          <w:rtl/>
          <w:lang w:eastAsia="he-IL"/>
        </w:rPr>
        <w:softHyphen/>
      </w:r>
      <w:r w:rsidRPr="00337C73">
        <w:rPr>
          <w:rFonts w:ascii="David" w:hAnsi="David" w:cs="David"/>
          <w:sz w:val="24"/>
          <w:szCs w:val="24"/>
          <w:rtl/>
          <w:lang w:eastAsia="he-IL"/>
        </w:rPr>
        <w:softHyphen/>
      </w:r>
      <w:r w:rsidRPr="00337C73">
        <w:rPr>
          <w:rFonts w:ascii="David" w:hAnsi="David" w:cs="David"/>
          <w:sz w:val="24"/>
          <w:szCs w:val="24"/>
          <w:rtl/>
          <w:lang w:eastAsia="he-IL"/>
        </w:rPr>
        <w:softHyphen/>
      </w:r>
      <w:r w:rsidRPr="00337C73">
        <w:rPr>
          <w:rFonts w:ascii="David" w:hAnsi="David" w:cs="David"/>
          <w:sz w:val="24"/>
          <w:szCs w:val="24"/>
          <w:rtl/>
          <w:lang w:eastAsia="he-IL"/>
        </w:rPr>
        <w:softHyphen/>
      </w:r>
      <w:r w:rsidRPr="00337C73">
        <w:rPr>
          <w:rFonts w:ascii="David" w:hAnsi="David" w:cs="David"/>
          <w:sz w:val="24"/>
          <w:szCs w:val="24"/>
          <w:rtl/>
          <w:lang w:eastAsia="he-IL"/>
        </w:rPr>
        <w:softHyphen/>
      </w:r>
      <w:r w:rsidRPr="00337C73">
        <w:rPr>
          <w:rFonts w:ascii="David" w:hAnsi="David" w:cs="David"/>
          <w:sz w:val="24"/>
          <w:szCs w:val="24"/>
          <w:rtl/>
          <w:lang w:eastAsia="he-IL"/>
        </w:rPr>
        <w:softHyphen/>
      </w:r>
      <w:r w:rsidRPr="00337C73">
        <w:rPr>
          <w:rFonts w:ascii="David" w:hAnsi="David" w:cs="David"/>
          <w:sz w:val="24"/>
          <w:szCs w:val="24"/>
          <w:rtl/>
          <w:lang w:eastAsia="he-IL"/>
        </w:rPr>
        <w:softHyphen/>
        <w:t>__</w:t>
      </w:r>
      <w:r w:rsidRPr="00337C73">
        <w:rPr>
          <w:rFonts w:ascii="David" w:hAnsi="David" w:cs="David"/>
          <w:sz w:val="24"/>
          <w:szCs w:val="24"/>
          <w:rtl/>
          <w:lang w:eastAsia="he-IL"/>
        </w:rPr>
        <w:softHyphen/>
      </w:r>
      <w:r w:rsidRPr="00337C73">
        <w:rPr>
          <w:rFonts w:ascii="David" w:hAnsi="David" w:cs="David"/>
          <w:sz w:val="24"/>
          <w:szCs w:val="24"/>
          <w:rtl/>
          <w:lang w:eastAsia="he-IL"/>
        </w:rPr>
        <w:softHyphen/>
        <w:t>_</w:t>
      </w:r>
      <w:permEnd w:id="1605767544"/>
    </w:p>
    <w:p w14:paraId="5A9EE05A" w14:textId="77777777" w:rsidR="00B25464" w:rsidRPr="00337C73" w:rsidRDefault="00B25464" w:rsidP="000745EE">
      <w:pPr>
        <w:spacing w:line="276" w:lineRule="auto"/>
        <w:rPr>
          <w:rFonts w:ascii="David" w:hAnsi="David" w:cs="David"/>
          <w:sz w:val="24"/>
          <w:szCs w:val="24"/>
          <w:rtl/>
          <w:lang w:eastAsia="he-IL"/>
        </w:rPr>
      </w:pPr>
      <w:r w:rsidRPr="00337C73">
        <w:rPr>
          <w:rFonts w:ascii="David" w:hAnsi="David" w:cs="David"/>
          <w:sz w:val="24"/>
          <w:szCs w:val="24"/>
          <w:rtl/>
          <w:lang w:eastAsia="he-IL"/>
        </w:rPr>
        <w:tab/>
        <w:t>תאריך</w:t>
      </w:r>
      <w:r w:rsidRPr="00337C73">
        <w:rPr>
          <w:rFonts w:ascii="David" w:hAnsi="David" w:cs="David"/>
          <w:sz w:val="24"/>
          <w:szCs w:val="24"/>
          <w:rtl/>
          <w:lang w:eastAsia="he-IL"/>
        </w:rPr>
        <w:tab/>
      </w:r>
      <w:r w:rsidRPr="00337C73">
        <w:rPr>
          <w:rFonts w:ascii="David" w:hAnsi="David" w:cs="David"/>
          <w:sz w:val="24"/>
          <w:szCs w:val="24"/>
          <w:rtl/>
          <w:lang w:eastAsia="he-IL"/>
        </w:rPr>
        <w:tab/>
      </w:r>
      <w:r w:rsidRPr="00337C73">
        <w:rPr>
          <w:rFonts w:ascii="David" w:hAnsi="David" w:cs="David"/>
          <w:sz w:val="24"/>
          <w:szCs w:val="24"/>
          <w:rtl/>
          <w:lang w:eastAsia="he-IL"/>
        </w:rPr>
        <w:tab/>
        <w:t>חותמת ומספר רישיון עורך דין</w:t>
      </w:r>
      <w:r w:rsidRPr="00337C73">
        <w:rPr>
          <w:rFonts w:ascii="David" w:hAnsi="David" w:cs="David"/>
          <w:sz w:val="24"/>
          <w:szCs w:val="24"/>
          <w:rtl/>
          <w:lang w:eastAsia="he-IL"/>
        </w:rPr>
        <w:tab/>
      </w:r>
      <w:r w:rsidRPr="00337C73">
        <w:rPr>
          <w:rFonts w:ascii="David" w:hAnsi="David" w:cs="David"/>
          <w:sz w:val="24"/>
          <w:szCs w:val="24"/>
          <w:rtl/>
          <w:lang w:eastAsia="he-IL"/>
        </w:rPr>
        <w:tab/>
        <w:t>חתימת עורך הדין</w:t>
      </w:r>
    </w:p>
    <w:p w14:paraId="1C11D016" w14:textId="77777777" w:rsidR="00B25464" w:rsidRPr="00337C73" w:rsidRDefault="00B25464" w:rsidP="000745EE">
      <w:pPr>
        <w:tabs>
          <w:tab w:val="center" w:pos="720"/>
          <w:tab w:val="center" w:pos="2736"/>
          <w:tab w:val="center" w:pos="5040"/>
          <w:tab w:val="center" w:pos="7200"/>
        </w:tabs>
        <w:spacing w:line="276" w:lineRule="auto"/>
        <w:rPr>
          <w:rFonts w:ascii="David" w:hAnsi="David" w:cs="David"/>
          <w:b/>
          <w:sz w:val="24"/>
          <w:szCs w:val="24"/>
          <w:rtl/>
        </w:rPr>
      </w:pPr>
      <w:r w:rsidRPr="00337C73">
        <w:rPr>
          <w:rFonts w:ascii="David" w:hAnsi="David" w:cs="David"/>
          <w:b/>
          <w:sz w:val="24"/>
          <w:szCs w:val="24"/>
          <w:rtl/>
        </w:rPr>
        <w:t xml:space="preserve"> </w:t>
      </w:r>
      <w:r w:rsidRPr="00337C73">
        <w:rPr>
          <w:rFonts w:ascii="David" w:hAnsi="David" w:cs="David"/>
          <w:b/>
          <w:sz w:val="24"/>
          <w:szCs w:val="24"/>
          <w:rtl/>
        </w:rPr>
        <w:br w:type="page"/>
      </w:r>
    </w:p>
    <w:p w14:paraId="7268AB57" w14:textId="77777777" w:rsidR="00B25464" w:rsidRPr="00337C73" w:rsidRDefault="00B25464" w:rsidP="000745EE">
      <w:pPr>
        <w:pStyle w:val="2"/>
        <w:spacing w:before="0" w:after="0" w:line="276" w:lineRule="auto"/>
        <w:jc w:val="center"/>
        <w:rPr>
          <w:rFonts w:ascii="David" w:hAnsi="David" w:cs="David"/>
          <w:b w:val="0"/>
          <w:bCs w:val="0"/>
          <w:i w:val="0"/>
          <w:iCs w:val="0"/>
          <w:sz w:val="24"/>
          <w:szCs w:val="24"/>
          <w:rtl/>
        </w:rPr>
      </w:pPr>
      <w:bookmarkStart w:id="182" w:name="נספח_הצעת_המחיר"/>
      <w:bookmarkStart w:id="183" w:name="_Toc182387687"/>
      <w:r w:rsidRPr="00337C73">
        <w:rPr>
          <w:rFonts w:ascii="David" w:hAnsi="David" w:cs="David"/>
          <w:i w:val="0"/>
          <w:iCs w:val="0"/>
          <w:sz w:val="24"/>
          <w:szCs w:val="24"/>
          <w:rtl/>
        </w:rPr>
        <w:t xml:space="preserve">נספח </w:t>
      </w:r>
      <w:r w:rsidRPr="00337C73">
        <w:rPr>
          <w:rFonts w:ascii="David" w:hAnsi="David" w:cs="David"/>
          <w:i w:val="0"/>
          <w:iCs w:val="0"/>
          <w:sz w:val="24"/>
          <w:szCs w:val="24"/>
          <w:rtl/>
        </w:rPr>
        <w:fldChar w:fldCharType="begin"/>
      </w:r>
      <w:r w:rsidRPr="00337C73">
        <w:rPr>
          <w:rFonts w:ascii="David" w:hAnsi="David" w:cs="David"/>
          <w:i w:val="0"/>
          <w:iCs w:val="0"/>
          <w:sz w:val="24"/>
          <w:szCs w:val="24"/>
          <w:rtl/>
        </w:rPr>
        <w:instrText xml:space="preserve"> </w:instrText>
      </w:r>
      <w:r w:rsidRPr="00337C73">
        <w:rPr>
          <w:rFonts w:ascii="David" w:hAnsi="David" w:cs="David"/>
          <w:i w:val="0"/>
          <w:iCs w:val="0"/>
          <w:sz w:val="24"/>
          <w:szCs w:val="24"/>
        </w:rPr>
        <w:instrText>AUTONUM  \* hebrew1 \s</w:instrText>
      </w:r>
      <w:r w:rsidRPr="00337C73">
        <w:rPr>
          <w:rFonts w:ascii="David" w:hAnsi="David" w:cs="David"/>
          <w:i w:val="0"/>
          <w:iCs w:val="0"/>
          <w:sz w:val="24"/>
          <w:szCs w:val="24"/>
          <w:rtl/>
        </w:rPr>
        <w:instrText xml:space="preserve"> ' </w:instrText>
      </w:r>
      <w:r w:rsidRPr="00337C73">
        <w:rPr>
          <w:rFonts w:ascii="David" w:hAnsi="David" w:cs="David"/>
          <w:i w:val="0"/>
          <w:iCs w:val="0"/>
          <w:sz w:val="24"/>
          <w:szCs w:val="24"/>
          <w:rtl/>
        </w:rPr>
        <w:fldChar w:fldCharType="end"/>
      </w:r>
      <w:bookmarkEnd w:id="182"/>
      <w:r w:rsidRPr="00337C73">
        <w:rPr>
          <w:rFonts w:ascii="David" w:hAnsi="David" w:cs="David"/>
          <w:i w:val="0"/>
          <w:iCs w:val="0"/>
          <w:sz w:val="24"/>
          <w:szCs w:val="24"/>
          <w:rtl/>
        </w:rPr>
        <w:t xml:space="preserve"> - </w:t>
      </w:r>
      <w:bookmarkStart w:id="184" w:name="נספח_הצעת_המחיר_כותרת"/>
      <w:r w:rsidRPr="00337C73">
        <w:rPr>
          <w:rFonts w:ascii="David" w:hAnsi="David" w:cs="David"/>
          <w:i w:val="0"/>
          <w:iCs w:val="0"/>
          <w:sz w:val="24"/>
          <w:szCs w:val="24"/>
          <w:rtl/>
        </w:rPr>
        <w:t>הצעת מחיר</w:t>
      </w:r>
      <w:bookmarkEnd w:id="183"/>
      <w:bookmarkEnd w:id="184"/>
      <w:r w:rsidRPr="00337C73">
        <w:rPr>
          <w:rFonts w:ascii="David" w:hAnsi="David" w:cs="David"/>
          <w:i w:val="0"/>
          <w:iCs w:val="0"/>
          <w:sz w:val="24"/>
          <w:szCs w:val="24"/>
          <w:rtl/>
        </w:rPr>
        <w:t xml:space="preserve"> </w:t>
      </w:r>
    </w:p>
    <w:p w14:paraId="34821028" w14:textId="77777777" w:rsidR="00B25464" w:rsidRPr="00337C73" w:rsidRDefault="00B25464" w:rsidP="000745EE">
      <w:pPr>
        <w:spacing w:line="276" w:lineRule="auto"/>
        <w:rPr>
          <w:rFonts w:ascii="David" w:hAnsi="David" w:cs="David"/>
          <w:sz w:val="24"/>
          <w:szCs w:val="24"/>
          <w:rtl/>
        </w:rPr>
      </w:pPr>
      <w:r w:rsidRPr="00337C73">
        <w:rPr>
          <w:rFonts w:ascii="David" w:hAnsi="David" w:cs="David"/>
          <w:sz w:val="24"/>
          <w:szCs w:val="24"/>
          <w:rtl/>
        </w:rPr>
        <w:t xml:space="preserve">לכבוד      </w:t>
      </w:r>
    </w:p>
    <w:p w14:paraId="7CB2A991" w14:textId="77777777" w:rsidR="00B25464" w:rsidRPr="00337C73" w:rsidRDefault="00F575F6" w:rsidP="000745EE">
      <w:pPr>
        <w:spacing w:line="276" w:lineRule="auto"/>
        <w:rPr>
          <w:rFonts w:ascii="David" w:hAnsi="David" w:cs="David"/>
          <w:sz w:val="24"/>
          <w:szCs w:val="24"/>
          <w:rtl/>
        </w:rPr>
      </w:pPr>
      <w:r w:rsidRPr="00337C73">
        <w:rPr>
          <w:rFonts w:ascii="David" w:hAnsi="David" w:cs="David"/>
          <w:sz w:val="24"/>
          <w:szCs w:val="24"/>
          <w:rtl/>
        </w:rPr>
        <w:t>רשת</w:t>
      </w:r>
      <w:r w:rsidR="00B25464" w:rsidRPr="00337C73">
        <w:rPr>
          <w:rFonts w:ascii="David" w:hAnsi="David" w:cs="David"/>
          <w:sz w:val="24"/>
          <w:szCs w:val="24"/>
          <w:rtl/>
        </w:rPr>
        <w:t xml:space="preserve"> מעיין החינוך התורני 'בני יוסף'</w:t>
      </w:r>
    </w:p>
    <w:p w14:paraId="6D20141D" w14:textId="77777777" w:rsidR="00B25464" w:rsidRPr="00337C73" w:rsidRDefault="00B25464" w:rsidP="000745EE">
      <w:pPr>
        <w:pStyle w:val="HNormal"/>
        <w:tabs>
          <w:tab w:val="left" w:pos="-55"/>
        </w:tabs>
        <w:spacing w:after="0" w:line="276" w:lineRule="auto"/>
        <w:rPr>
          <w:rFonts w:ascii="David" w:hAnsi="David"/>
          <w:sz w:val="24"/>
          <w:rtl/>
        </w:rPr>
      </w:pPr>
    </w:p>
    <w:p w14:paraId="02B080DE" w14:textId="19879F64" w:rsidR="00B25464" w:rsidRPr="00337C73" w:rsidRDefault="00B25464" w:rsidP="000745EE">
      <w:pPr>
        <w:pStyle w:val="HNormal"/>
        <w:spacing w:after="0" w:line="276" w:lineRule="auto"/>
        <w:rPr>
          <w:rFonts w:ascii="David" w:hAnsi="David"/>
          <w:b/>
          <w:bCs/>
          <w:sz w:val="24"/>
          <w:rtl/>
        </w:rPr>
      </w:pPr>
      <w:r w:rsidRPr="00337C73">
        <w:rPr>
          <w:rFonts w:ascii="David" w:hAnsi="David"/>
          <w:sz w:val="24"/>
          <w:rtl/>
        </w:rPr>
        <w:t xml:space="preserve">להלן הצעתנו למכרז מס </w:t>
      </w:r>
      <w:r w:rsidR="00F73BAA" w:rsidRPr="00337C73">
        <w:rPr>
          <w:rFonts w:ascii="David" w:hAnsi="David"/>
          <w:sz w:val="24"/>
          <w:rtl/>
        </w:rPr>
        <w:fldChar w:fldCharType="begin"/>
      </w:r>
      <w:r w:rsidR="00F73BAA" w:rsidRPr="00337C73">
        <w:rPr>
          <w:rFonts w:ascii="David" w:hAnsi="David"/>
          <w:sz w:val="24"/>
          <w:rtl/>
        </w:rPr>
        <w:instrText xml:space="preserve"> </w:instrText>
      </w:r>
      <w:r w:rsidR="00F73BAA" w:rsidRPr="00337C73">
        <w:rPr>
          <w:rFonts w:ascii="David" w:hAnsi="David"/>
          <w:sz w:val="24"/>
        </w:rPr>
        <w:instrText>REF</w:instrText>
      </w:r>
      <w:r w:rsidR="00F73BAA" w:rsidRPr="00337C73">
        <w:rPr>
          <w:rFonts w:ascii="David" w:hAnsi="David"/>
          <w:sz w:val="24"/>
          <w:rtl/>
        </w:rPr>
        <w:instrText xml:space="preserve"> מספר_מכרז \</w:instrText>
      </w:r>
      <w:r w:rsidR="00F73BAA" w:rsidRPr="00337C73">
        <w:rPr>
          <w:rFonts w:ascii="David" w:hAnsi="David"/>
          <w:sz w:val="24"/>
        </w:rPr>
        <w:instrText>h</w:instrText>
      </w:r>
      <w:r w:rsidR="00F73BAA" w:rsidRPr="00337C73">
        <w:rPr>
          <w:rFonts w:ascii="David" w:hAnsi="David"/>
          <w:sz w:val="24"/>
          <w:rtl/>
        </w:rPr>
        <w:instrText xml:space="preserve">  \* </w:instrText>
      </w:r>
      <w:r w:rsidR="00F73BAA" w:rsidRPr="00337C73">
        <w:rPr>
          <w:rFonts w:ascii="David" w:hAnsi="David"/>
          <w:sz w:val="24"/>
        </w:rPr>
        <w:instrText>MERGEFORMAT</w:instrText>
      </w:r>
      <w:r w:rsidR="00F73BAA" w:rsidRPr="00337C73">
        <w:rPr>
          <w:rFonts w:ascii="David" w:hAnsi="David"/>
          <w:sz w:val="24"/>
          <w:rtl/>
        </w:rPr>
        <w:instrText xml:space="preserve"> </w:instrText>
      </w:r>
      <w:r w:rsidR="00F73BAA" w:rsidRPr="00337C73">
        <w:rPr>
          <w:rFonts w:ascii="David" w:hAnsi="David"/>
          <w:sz w:val="24"/>
          <w:rtl/>
        </w:rPr>
      </w:r>
      <w:r w:rsidR="00F73BAA" w:rsidRPr="00337C73">
        <w:rPr>
          <w:rFonts w:ascii="David" w:hAnsi="David"/>
          <w:sz w:val="24"/>
          <w:rtl/>
        </w:rPr>
        <w:fldChar w:fldCharType="separate"/>
      </w:r>
      <w:r w:rsidR="006F16EE" w:rsidRPr="006F16EE">
        <w:rPr>
          <w:rFonts w:ascii="David" w:hAnsi="David"/>
          <w:sz w:val="24"/>
          <w:rtl/>
        </w:rPr>
        <w:t>01/2024</w:t>
      </w:r>
      <w:r w:rsidR="00F73BAA" w:rsidRPr="00337C73">
        <w:rPr>
          <w:rFonts w:ascii="David" w:hAnsi="David"/>
          <w:sz w:val="24"/>
          <w:rtl/>
        </w:rPr>
        <w:fldChar w:fldCharType="end"/>
      </w:r>
      <w:r w:rsidR="00F73BAA" w:rsidRPr="00337C73">
        <w:rPr>
          <w:rFonts w:ascii="David" w:hAnsi="David"/>
          <w:sz w:val="24"/>
          <w:rtl/>
        </w:rPr>
        <w:t xml:space="preserve"> </w:t>
      </w:r>
      <w:r w:rsidRPr="00337C73">
        <w:rPr>
          <w:rFonts w:ascii="David" w:hAnsi="David"/>
          <w:sz w:val="24"/>
          <w:rtl/>
        </w:rPr>
        <w:t>- ל</w:t>
      </w:r>
      <w:r w:rsidR="00F73BAA" w:rsidRPr="00337C73">
        <w:rPr>
          <w:rFonts w:ascii="David" w:hAnsi="David"/>
          <w:sz w:val="24"/>
          <w:rtl/>
        </w:rPr>
        <w:fldChar w:fldCharType="begin"/>
      </w:r>
      <w:r w:rsidR="00F73BAA" w:rsidRPr="00337C73">
        <w:rPr>
          <w:rFonts w:ascii="David" w:hAnsi="David"/>
          <w:sz w:val="24"/>
          <w:rtl/>
        </w:rPr>
        <w:instrText xml:space="preserve"> </w:instrText>
      </w:r>
      <w:r w:rsidR="00F73BAA" w:rsidRPr="00337C73">
        <w:rPr>
          <w:rFonts w:ascii="David" w:hAnsi="David"/>
          <w:sz w:val="24"/>
        </w:rPr>
        <w:instrText>REF</w:instrText>
      </w:r>
      <w:r w:rsidR="00F73BAA" w:rsidRPr="00337C73">
        <w:rPr>
          <w:rFonts w:ascii="David" w:hAnsi="David"/>
          <w:sz w:val="24"/>
          <w:rtl/>
        </w:rPr>
        <w:instrText xml:space="preserve"> שם_המכרז \</w:instrText>
      </w:r>
      <w:r w:rsidR="00F73BAA" w:rsidRPr="00337C73">
        <w:rPr>
          <w:rFonts w:ascii="David" w:hAnsi="David"/>
          <w:sz w:val="24"/>
        </w:rPr>
        <w:instrText>h</w:instrText>
      </w:r>
      <w:r w:rsidR="00F73BAA" w:rsidRPr="00337C73">
        <w:rPr>
          <w:rFonts w:ascii="David" w:hAnsi="David"/>
          <w:sz w:val="24"/>
          <w:rtl/>
        </w:rPr>
        <w:instrText xml:space="preserve">  \* </w:instrText>
      </w:r>
      <w:r w:rsidR="00F73BAA" w:rsidRPr="00337C73">
        <w:rPr>
          <w:rFonts w:ascii="David" w:hAnsi="David"/>
          <w:sz w:val="24"/>
        </w:rPr>
        <w:instrText>MERGEFORMAT</w:instrText>
      </w:r>
      <w:r w:rsidR="00F73BAA" w:rsidRPr="00337C73">
        <w:rPr>
          <w:rFonts w:ascii="David" w:hAnsi="David"/>
          <w:sz w:val="24"/>
          <w:rtl/>
        </w:rPr>
        <w:instrText xml:space="preserve"> </w:instrText>
      </w:r>
      <w:r w:rsidR="00F73BAA" w:rsidRPr="00337C73">
        <w:rPr>
          <w:rFonts w:ascii="David" w:hAnsi="David"/>
          <w:sz w:val="24"/>
          <w:rtl/>
        </w:rPr>
      </w:r>
      <w:r w:rsidR="00F73BAA" w:rsidRPr="00337C73">
        <w:rPr>
          <w:rFonts w:ascii="David" w:hAnsi="David"/>
          <w:sz w:val="24"/>
          <w:rtl/>
        </w:rPr>
        <w:fldChar w:fldCharType="separate"/>
      </w:r>
      <w:r w:rsidR="006F16EE" w:rsidRPr="00337C73">
        <w:rPr>
          <w:rFonts w:ascii="David" w:hAnsi="David"/>
          <w:sz w:val="24"/>
          <w:rtl/>
        </w:rPr>
        <w:t>מתן שירותי ניקיון, אחזקה וקבלת קהל במשרדים הראשיים של הרשת בירושלים ובבני ברק</w:t>
      </w:r>
      <w:r w:rsidR="00F73BAA" w:rsidRPr="00337C73">
        <w:rPr>
          <w:rFonts w:ascii="David" w:hAnsi="David"/>
          <w:sz w:val="24"/>
          <w:rtl/>
        </w:rPr>
        <w:fldChar w:fldCharType="end"/>
      </w:r>
      <w:r w:rsidR="00891CC0" w:rsidRPr="00337C73">
        <w:rPr>
          <w:rFonts w:ascii="David" w:hAnsi="David"/>
          <w:sz w:val="24"/>
          <w:rtl/>
        </w:rPr>
        <w:t xml:space="preserve">, </w:t>
      </w:r>
      <w:r w:rsidR="00891CC0" w:rsidRPr="00337C73">
        <w:rPr>
          <w:rFonts w:ascii="David" w:hAnsi="David"/>
          <w:rtl/>
        </w:rPr>
        <w:t>כל משרד והשירותים הנדרשים לו כמפורט במכרז זה</w:t>
      </w:r>
      <w:r w:rsidR="002F5640" w:rsidRPr="00337C73">
        <w:rPr>
          <w:rFonts w:ascii="David" w:hAnsi="David"/>
          <w:sz w:val="24"/>
          <w:rtl/>
        </w:rPr>
        <w:t>:</w:t>
      </w:r>
    </w:p>
    <w:p w14:paraId="484C8084" w14:textId="77777777" w:rsidR="00B25464" w:rsidRPr="00337C73" w:rsidRDefault="00B25464" w:rsidP="000745EE">
      <w:pPr>
        <w:pStyle w:val="HNormal"/>
        <w:spacing w:after="0" w:line="276" w:lineRule="auto"/>
        <w:rPr>
          <w:rFonts w:ascii="David" w:hAnsi="David"/>
          <w:b/>
          <w:bCs/>
          <w:sz w:val="24"/>
          <w:rtl/>
        </w:rPr>
      </w:pPr>
    </w:p>
    <w:tbl>
      <w:tblPr>
        <w:tblStyle w:val="af8"/>
        <w:bidiVisual/>
        <w:tblW w:w="5000" w:type="pct"/>
        <w:tblLook w:val="04A0" w:firstRow="1" w:lastRow="0" w:firstColumn="1" w:lastColumn="0" w:noHBand="0" w:noVBand="1"/>
        <w:tblCaption w:val="טבלת הצעת המחיר (למילוי)"/>
        <w:tblDescription w:val="טבלת הצעת המחיר (למילוי)"/>
      </w:tblPr>
      <w:tblGrid>
        <w:gridCol w:w="703"/>
        <w:gridCol w:w="2977"/>
        <w:gridCol w:w="1452"/>
        <w:gridCol w:w="805"/>
        <w:gridCol w:w="1566"/>
        <w:gridCol w:w="2126"/>
      </w:tblGrid>
      <w:tr w:rsidR="00AD7415" w:rsidRPr="00337C73" w14:paraId="17529F7B" w14:textId="77777777" w:rsidTr="000F1F31">
        <w:trPr>
          <w:tblHeader/>
        </w:trPr>
        <w:tc>
          <w:tcPr>
            <w:tcW w:w="365"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39EB26D1" w14:textId="77777777" w:rsidR="00AD7415" w:rsidRPr="00337C73" w:rsidRDefault="00AD7415" w:rsidP="000745EE">
            <w:pPr>
              <w:jc w:val="center"/>
              <w:rPr>
                <w:rFonts w:ascii="David" w:hAnsi="David" w:cs="David"/>
                <w:b/>
                <w:bCs/>
                <w:rtl/>
              </w:rPr>
            </w:pPr>
            <w:r w:rsidRPr="00337C73">
              <w:rPr>
                <w:rFonts w:ascii="David" w:hAnsi="David" w:cs="David"/>
                <w:b/>
                <w:bCs/>
                <w:rtl/>
              </w:rPr>
              <w:t>מספר</w:t>
            </w:r>
          </w:p>
        </w:tc>
        <w:tc>
          <w:tcPr>
            <w:tcW w:w="1546"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0D3CE8C2" w14:textId="77777777" w:rsidR="00AD7415" w:rsidRPr="00337C73" w:rsidRDefault="00AD7415" w:rsidP="000745EE">
            <w:pPr>
              <w:jc w:val="center"/>
              <w:rPr>
                <w:rFonts w:ascii="David" w:hAnsi="David" w:cs="David"/>
                <w:b/>
                <w:bCs/>
                <w:rtl/>
              </w:rPr>
            </w:pPr>
            <w:r w:rsidRPr="00337C73">
              <w:rPr>
                <w:rFonts w:ascii="David" w:hAnsi="David" w:cs="David"/>
                <w:b/>
                <w:bCs/>
                <w:rtl/>
              </w:rPr>
              <w:t>רכיב בהצעת המחיר</w:t>
            </w:r>
          </w:p>
        </w:tc>
        <w:tc>
          <w:tcPr>
            <w:tcW w:w="754"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74BA233B" w14:textId="77777777" w:rsidR="00AD7415" w:rsidRPr="00337C73" w:rsidRDefault="00AD7415" w:rsidP="000745EE">
            <w:pPr>
              <w:jc w:val="center"/>
              <w:rPr>
                <w:rFonts w:ascii="David" w:hAnsi="David" w:cs="David"/>
                <w:b/>
                <w:bCs/>
                <w:rtl/>
              </w:rPr>
            </w:pPr>
            <w:r w:rsidRPr="00337C73">
              <w:rPr>
                <w:rFonts w:ascii="David" w:hAnsi="David" w:cs="David"/>
                <w:b/>
                <w:bCs/>
                <w:rtl/>
              </w:rPr>
              <w:t>יחידת מידה</w:t>
            </w:r>
          </w:p>
        </w:tc>
        <w:tc>
          <w:tcPr>
            <w:tcW w:w="418"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23E67696" w14:textId="77777777" w:rsidR="00AD7415" w:rsidRPr="00337C73" w:rsidRDefault="00AD7415" w:rsidP="000745EE">
            <w:pPr>
              <w:jc w:val="center"/>
              <w:rPr>
                <w:rFonts w:ascii="David" w:hAnsi="David" w:cs="David"/>
                <w:b/>
                <w:bCs/>
                <w:rtl/>
              </w:rPr>
            </w:pPr>
            <w:r w:rsidRPr="00337C73">
              <w:rPr>
                <w:rFonts w:ascii="David" w:hAnsi="David" w:cs="David"/>
                <w:b/>
                <w:bCs/>
                <w:rtl/>
              </w:rPr>
              <w:t>סעיף במכרז</w:t>
            </w:r>
          </w:p>
        </w:tc>
        <w:tc>
          <w:tcPr>
            <w:tcW w:w="813"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5B601E8C" w14:textId="77777777" w:rsidR="00AD7415" w:rsidRPr="00337C73" w:rsidRDefault="00AD7415" w:rsidP="000745EE">
            <w:pPr>
              <w:jc w:val="center"/>
              <w:rPr>
                <w:rFonts w:ascii="David" w:hAnsi="David" w:cs="David"/>
                <w:b/>
                <w:bCs/>
                <w:rtl/>
              </w:rPr>
            </w:pPr>
            <w:r w:rsidRPr="00337C73">
              <w:rPr>
                <w:rFonts w:ascii="David" w:hAnsi="David" w:cs="David"/>
                <w:b/>
                <w:bCs/>
                <w:rtl/>
              </w:rPr>
              <w:t>אומדן היקף השירותים בשנה</w:t>
            </w:r>
          </w:p>
        </w:tc>
        <w:tc>
          <w:tcPr>
            <w:tcW w:w="1104"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1180DAB2" w14:textId="77777777" w:rsidR="00AD7415" w:rsidRPr="00337C73" w:rsidRDefault="00AD7415" w:rsidP="000745EE">
            <w:pPr>
              <w:jc w:val="center"/>
              <w:rPr>
                <w:rFonts w:ascii="David" w:hAnsi="David" w:cs="David"/>
                <w:b/>
                <w:bCs/>
                <w:rtl/>
              </w:rPr>
            </w:pPr>
            <w:r w:rsidRPr="00337C73">
              <w:rPr>
                <w:rFonts w:ascii="David" w:hAnsi="David" w:cs="David"/>
                <w:b/>
                <w:bCs/>
                <w:rtl/>
              </w:rPr>
              <w:t>מחיר מוצע ליחידה אחת (בש"ח, לא כולל מע"מ)*</w:t>
            </w:r>
          </w:p>
        </w:tc>
      </w:tr>
      <w:tr w:rsidR="00AD7415" w:rsidRPr="00337C73" w14:paraId="45B582AC" w14:textId="77777777" w:rsidTr="000F1F31">
        <w:tc>
          <w:tcPr>
            <w:tcW w:w="365"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57BCE9BB" w14:textId="77777777" w:rsidR="00AD7415" w:rsidRPr="00337C73" w:rsidRDefault="00AD7415" w:rsidP="000745EE">
            <w:pPr>
              <w:jc w:val="center"/>
              <w:rPr>
                <w:rFonts w:ascii="David" w:hAnsi="David" w:cs="David"/>
                <w:b/>
                <w:bCs/>
                <w:rtl/>
              </w:rPr>
            </w:pPr>
            <w:r w:rsidRPr="00337C73">
              <w:rPr>
                <w:rFonts w:ascii="David" w:hAnsi="David" w:cs="David"/>
                <w:b/>
                <w:bCs/>
              </w:rPr>
              <w:t>A</w:t>
            </w:r>
          </w:p>
        </w:tc>
        <w:tc>
          <w:tcPr>
            <w:tcW w:w="1546"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055F7FAE" w14:textId="77777777" w:rsidR="00AD7415" w:rsidRPr="00337C73" w:rsidRDefault="00AD7415" w:rsidP="000745EE">
            <w:pPr>
              <w:jc w:val="center"/>
              <w:rPr>
                <w:rFonts w:ascii="David" w:hAnsi="David" w:cs="David"/>
                <w:b/>
                <w:bCs/>
              </w:rPr>
            </w:pPr>
            <w:r w:rsidRPr="00337C73">
              <w:rPr>
                <w:rFonts w:ascii="David" w:hAnsi="David" w:cs="David"/>
                <w:b/>
                <w:bCs/>
              </w:rPr>
              <w:t>B</w:t>
            </w:r>
          </w:p>
        </w:tc>
        <w:tc>
          <w:tcPr>
            <w:tcW w:w="754"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3BB1FA65" w14:textId="77777777" w:rsidR="00AD7415" w:rsidRPr="00337C73" w:rsidRDefault="00AD7415" w:rsidP="000745EE">
            <w:pPr>
              <w:jc w:val="center"/>
              <w:rPr>
                <w:rFonts w:ascii="David" w:hAnsi="David" w:cs="David"/>
                <w:b/>
                <w:bCs/>
              </w:rPr>
            </w:pPr>
            <w:r w:rsidRPr="00337C73">
              <w:rPr>
                <w:rFonts w:ascii="David" w:hAnsi="David" w:cs="David"/>
                <w:b/>
                <w:bCs/>
              </w:rPr>
              <w:t>C</w:t>
            </w:r>
          </w:p>
        </w:tc>
        <w:tc>
          <w:tcPr>
            <w:tcW w:w="418"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35DFD9C5" w14:textId="77777777" w:rsidR="00AD7415" w:rsidRPr="00337C73" w:rsidRDefault="00AD7415" w:rsidP="000745EE">
            <w:pPr>
              <w:jc w:val="center"/>
              <w:rPr>
                <w:rFonts w:ascii="David" w:hAnsi="David" w:cs="David"/>
                <w:b/>
                <w:bCs/>
              </w:rPr>
            </w:pPr>
            <w:r w:rsidRPr="00337C73">
              <w:rPr>
                <w:rFonts w:ascii="David" w:hAnsi="David" w:cs="David"/>
                <w:b/>
                <w:bCs/>
              </w:rPr>
              <w:t>D</w:t>
            </w:r>
          </w:p>
        </w:tc>
        <w:tc>
          <w:tcPr>
            <w:tcW w:w="813"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67B235AD" w14:textId="77777777" w:rsidR="00AD7415" w:rsidRPr="00337C73" w:rsidRDefault="00AD7415" w:rsidP="000745EE">
            <w:pPr>
              <w:jc w:val="center"/>
              <w:rPr>
                <w:rFonts w:ascii="David" w:hAnsi="David" w:cs="David"/>
                <w:b/>
                <w:bCs/>
              </w:rPr>
            </w:pPr>
            <w:r w:rsidRPr="00337C73">
              <w:rPr>
                <w:rFonts w:ascii="David" w:hAnsi="David" w:cs="David"/>
                <w:b/>
                <w:bCs/>
              </w:rPr>
              <w:t>E</w:t>
            </w:r>
          </w:p>
        </w:tc>
        <w:tc>
          <w:tcPr>
            <w:tcW w:w="1104"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3AC22941" w14:textId="77777777" w:rsidR="00AD7415" w:rsidRPr="00337C73" w:rsidRDefault="00AD7415" w:rsidP="000745EE">
            <w:pPr>
              <w:jc w:val="center"/>
              <w:rPr>
                <w:rFonts w:ascii="David" w:hAnsi="David" w:cs="David"/>
                <w:b/>
                <w:bCs/>
              </w:rPr>
            </w:pPr>
            <w:r w:rsidRPr="00337C73">
              <w:rPr>
                <w:rFonts w:ascii="David" w:hAnsi="David" w:cs="David"/>
                <w:b/>
                <w:bCs/>
              </w:rPr>
              <w:t>F</w:t>
            </w:r>
          </w:p>
        </w:tc>
      </w:tr>
      <w:tr w:rsidR="00AD7415" w:rsidRPr="00337C73" w14:paraId="3A9C8FBE" w14:textId="77777777" w:rsidTr="000F1F31">
        <w:tc>
          <w:tcPr>
            <w:tcW w:w="365" w:type="pct"/>
            <w:tcBorders>
              <w:top w:val="single" w:sz="4" w:space="0" w:color="auto"/>
              <w:left w:val="single" w:sz="4" w:space="0" w:color="auto"/>
              <w:bottom w:val="single" w:sz="4" w:space="0" w:color="auto"/>
              <w:right w:val="single" w:sz="4" w:space="0" w:color="auto"/>
            </w:tcBorders>
          </w:tcPr>
          <w:p w14:paraId="5F62D514" w14:textId="77777777" w:rsidR="00AD7415" w:rsidRPr="00337C73" w:rsidRDefault="00AD7415" w:rsidP="000745EE">
            <w:pPr>
              <w:numPr>
                <w:ilvl w:val="0"/>
                <w:numId w:val="42"/>
              </w:numPr>
              <w:tabs>
                <w:tab w:val="left" w:pos="305"/>
              </w:tabs>
              <w:ind w:left="0" w:firstLine="0"/>
              <w:jc w:val="center"/>
              <w:rPr>
                <w:rFonts w:ascii="David" w:hAnsi="David" w:cs="David"/>
              </w:rPr>
            </w:pPr>
            <w:permStart w:id="1814825316" w:edGrp="everyone" w:colFirst="5" w:colLast="5"/>
          </w:p>
        </w:tc>
        <w:tc>
          <w:tcPr>
            <w:tcW w:w="1546" w:type="pct"/>
            <w:tcBorders>
              <w:top w:val="single" w:sz="4" w:space="0" w:color="auto"/>
              <w:left w:val="single" w:sz="4" w:space="0" w:color="auto"/>
              <w:bottom w:val="single" w:sz="4" w:space="0" w:color="auto"/>
              <w:right w:val="single" w:sz="4" w:space="0" w:color="auto"/>
            </w:tcBorders>
          </w:tcPr>
          <w:p w14:paraId="6D953CE0" w14:textId="379D3EFD" w:rsidR="00AD7415" w:rsidRPr="00337C73" w:rsidRDefault="00AD7415" w:rsidP="000745EE">
            <w:pPr>
              <w:rPr>
                <w:rFonts w:ascii="David" w:hAnsi="David" w:cs="David"/>
                <w:b/>
                <w:bCs/>
                <w:rtl/>
              </w:rPr>
            </w:pPr>
            <w:r w:rsidRPr="00337C73">
              <w:rPr>
                <w:rFonts w:ascii="David" w:hAnsi="David" w:cs="David"/>
                <w:b/>
                <w:bCs/>
                <w:rtl/>
              </w:rPr>
              <w:fldChar w:fldCharType="begin"/>
            </w:r>
            <w:r w:rsidRPr="00337C73">
              <w:rPr>
                <w:rFonts w:ascii="David" w:hAnsi="David" w:cs="David"/>
                <w:b/>
                <w:bCs/>
                <w:rtl/>
              </w:rPr>
              <w:instrText xml:space="preserve"> </w:instrText>
            </w:r>
            <w:r w:rsidRPr="00337C73">
              <w:rPr>
                <w:rFonts w:ascii="David" w:hAnsi="David" w:cs="David"/>
                <w:b/>
                <w:bCs/>
              </w:rPr>
              <w:instrText>REF</w:instrText>
            </w:r>
            <w:r w:rsidRPr="00337C73">
              <w:rPr>
                <w:rFonts w:ascii="David" w:hAnsi="David" w:cs="David"/>
                <w:b/>
                <w:bCs/>
                <w:rtl/>
              </w:rPr>
              <w:instrText xml:space="preserve"> הצעת_מחיר_רכיב_1 \</w:instrText>
            </w:r>
            <w:r w:rsidRPr="00337C73">
              <w:rPr>
                <w:rFonts w:ascii="David" w:hAnsi="David" w:cs="David"/>
                <w:b/>
                <w:bCs/>
              </w:rPr>
              <w:instrText>h</w:instrText>
            </w:r>
            <w:r w:rsidRPr="00337C73">
              <w:rPr>
                <w:rFonts w:ascii="David" w:hAnsi="David" w:cs="David"/>
                <w:b/>
                <w:bCs/>
                <w:rtl/>
              </w:rPr>
              <w:instrText xml:space="preserve">  \* </w:instrText>
            </w:r>
            <w:r w:rsidRPr="00337C73">
              <w:rPr>
                <w:rFonts w:ascii="David" w:hAnsi="David" w:cs="David"/>
                <w:b/>
                <w:bCs/>
              </w:rPr>
              <w:instrText>MERGEFORMAT</w:instrText>
            </w:r>
            <w:r w:rsidRPr="00337C73">
              <w:rPr>
                <w:rFonts w:ascii="David" w:hAnsi="David" w:cs="David"/>
                <w:b/>
                <w:bCs/>
                <w:rtl/>
              </w:rPr>
              <w:instrText xml:space="preserve"> </w:instrText>
            </w:r>
            <w:r w:rsidRPr="00337C73">
              <w:rPr>
                <w:rFonts w:ascii="David" w:hAnsi="David" w:cs="David"/>
                <w:b/>
                <w:bCs/>
                <w:rtl/>
              </w:rPr>
            </w:r>
            <w:r w:rsidRPr="00337C73">
              <w:rPr>
                <w:rFonts w:ascii="David" w:hAnsi="David" w:cs="David"/>
                <w:b/>
                <w:bCs/>
                <w:rtl/>
              </w:rPr>
              <w:fldChar w:fldCharType="separate"/>
            </w:r>
            <w:r w:rsidR="006F16EE" w:rsidRPr="006F16EE">
              <w:rPr>
                <w:rFonts w:ascii="David" w:hAnsi="David" w:cs="David"/>
                <w:b/>
                <w:bCs/>
                <w:rtl/>
              </w:rPr>
              <w:t>תוספת בנוסף לשכר עובד לשעת ניקיון</w:t>
            </w:r>
            <w:r w:rsidRPr="00337C73">
              <w:rPr>
                <w:rFonts w:ascii="David" w:hAnsi="David" w:cs="David"/>
                <w:b/>
                <w:bCs/>
                <w:rtl/>
              </w:rPr>
              <w:fldChar w:fldCharType="end"/>
            </w:r>
          </w:p>
        </w:tc>
        <w:tc>
          <w:tcPr>
            <w:tcW w:w="754" w:type="pct"/>
            <w:tcBorders>
              <w:top w:val="single" w:sz="4" w:space="0" w:color="auto"/>
              <w:left w:val="single" w:sz="4" w:space="0" w:color="auto"/>
              <w:bottom w:val="single" w:sz="4" w:space="0" w:color="auto"/>
              <w:right w:val="single" w:sz="4" w:space="0" w:color="auto"/>
            </w:tcBorders>
          </w:tcPr>
          <w:p w14:paraId="114D4AB3" w14:textId="77777777" w:rsidR="00AD7415" w:rsidRPr="00337C73" w:rsidRDefault="00AD7415" w:rsidP="000745EE">
            <w:pPr>
              <w:rPr>
                <w:rFonts w:ascii="David" w:hAnsi="David" w:cs="David"/>
                <w:rtl/>
              </w:rPr>
            </w:pPr>
            <w:r w:rsidRPr="00337C73">
              <w:rPr>
                <w:rFonts w:ascii="David" w:hAnsi="David" w:cs="David"/>
                <w:rtl/>
              </w:rPr>
              <w:t>שעת עבודה אחת</w:t>
            </w:r>
          </w:p>
        </w:tc>
        <w:tc>
          <w:tcPr>
            <w:tcW w:w="418" w:type="pct"/>
            <w:tcBorders>
              <w:top w:val="single" w:sz="4" w:space="0" w:color="auto"/>
              <w:left w:val="single" w:sz="4" w:space="0" w:color="auto"/>
              <w:bottom w:val="single" w:sz="4" w:space="0" w:color="auto"/>
              <w:right w:val="single" w:sz="4" w:space="0" w:color="auto"/>
            </w:tcBorders>
          </w:tcPr>
          <w:p w14:paraId="5D37691A" w14:textId="053BC54B" w:rsidR="00AD7415" w:rsidRPr="00337C73" w:rsidRDefault="00AD7415" w:rsidP="000745EE">
            <w:pPr>
              <w:rPr>
                <w:rFonts w:ascii="David" w:hAnsi="David" w:cs="David"/>
                <w:rtl/>
              </w:rPr>
            </w:pP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Ref127786438 \r \h</w:instrText>
            </w:r>
            <w:r w:rsidRPr="00337C73">
              <w:rPr>
                <w:rFonts w:ascii="David" w:hAnsi="David" w:cs="David"/>
                <w:rtl/>
              </w:rPr>
              <w:instrText xml:space="preserve">  \* </w:instrText>
            </w:r>
            <w:r w:rsidRPr="00337C73">
              <w:rPr>
                <w:rFonts w:ascii="David" w:hAnsi="David" w:cs="David"/>
              </w:rPr>
              <w:instrText>MERGEFORMAT</w:instrText>
            </w:r>
            <w:r w:rsidRP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2.3</w:t>
            </w:r>
            <w:r w:rsidRPr="00337C73">
              <w:rPr>
                <w:rFonts w:ascii="David" w:hAnsi="David" w:cs="David"/>
                <w:rtl/>
              </w:rPr>
              <w:fldChar w:fldCharType="end"/>
            </w:r>
          </w:p>
        </w:tc>
        <w:tc>
          <w:tcPr>
            <w:tcW w:w="813" w:type="pct"/>
            <w:tcBorders>
              <w:top w:val="single" w:sz="4" w:space="0" w:color="auto"/>
              <w:left w:val="single" w:sz="4" w:space="0" w:color="auto"/>
              <w:bottom w:val="single" w:sz="4" w:space="0" w:color="auto"/>
              <w:right w:val="single" w:sz="4" w:space="0" w:color="auto"/>
            </w:tcBorders>
            <w:hideMark/>
          </w:tcPr>
          <w:p w14:paraId="31C7ED80" w14:textId="77C2CDCD" w:rsidR="00AD7415" w:rsidRPr="00337C73" w:rsidRDefault="00A52E72" w:rsidP="000745EE">
            <w:pPr>
              <w:jc w:val="center"/>
              <w:rPr>
                <w:rFonts w:ascii="David" w:hAnsi="David" w:cs="David"/>
                <w:rtl/>
              </w:rPr>
            </w:pPr>
            <w:r>
              <w:rPr>
                <w:rFonts w:ascii="David" w:hAnsi="David" w:cs="David" w:hint="cs"/>
                <w:rtl/>
              </w:rPr>
              <w:t>6,</w:t>
            </w:r>
            <w:del w:id="185" w:author="אליחי ברקו" w:date="2024-12-03T15:23:00Z">
              <w:r w:rsidDel="000D4B10">
                <w:rPr>
                  <w:rFonts w:ascii="David" w:hAnsi="David" w:cs="David" w:hint="cs"/>
                  <w:rtl/>
                </w:rPr>
                <w:delText>73</w:delText>
              </w:r>
            </w:del>
            <w:ins w:id="186" w:author="אליחי ברקו" w:date="2024-12-03T15:23:00Z">
              <w:r w:rsidR="000D4B10">
                <w:rPr>
                  <w:rFonts w:ascii="David" w:hAnsi="David" w:cs="David" w:hint="cs"/>
                  <w:rtl/>
                </w:rPr>
                <w:t>10</w:t>
              </w:r>
            </w:ins>
            <w:r>
              <w:rPr>
                <w:rFonts w:ascii="David" w:hAnsi="David" w:cs="David" w:hint="cs"/>
                <w:rtl/>
              </w:rPr>
              <w:t>0</w:t>
            </w:r>
            <w:r w:rsidR="00AD7415" w:rsidRPr="00337C73">
              <w:rPr>
                <w:rFonts w:ascii="David" w:hAnsi="David" w:cs="David"/>
              </w:rPr>
              <w:t>E</w:t>
            </w:r>
            <w:r w:rsidR="00AD7415" w:rsidRPr="00337C73">
              <w:rPr>
                <w:rFonts w:ascii="David" w:hAnsi="David" w:cs="David"/>
                <w:vertAlign w:val="subscript"/>
              </w:rPr>
              <w:t>1</w:t>
            </w:r>
            <w:r w:rsidR="00AD7415" w:rsidRPr="00337C73">
              <w:rPr>
                <w:rFonts w:ascii="David" w:hAnsi="David" w:cs="David"/>
              </w:rPr>
              <w:t>=</w:t>
            </w:r>
          </w:p>
        </w:tc>
        <w:tc>
          <w:tcPr>
            <w:tcW w:w="1104" w:type="pct"/>
            <w:tcBorders>
              <w:top w:val="single" w:sz="4" w:space="0" w:color="auto"/>
              <w:left w:val="single" w:sz="4" w:space="0" w:color="auto"/>
              <w:bottom w:val="single" w:sz="4" w:space="0" w:color="auto"/>
              <w:right w:val="single" w:sz="4" w:space="0" w:color="auto"/>
            </w:tcBorders>
            <w:vAlign w:val="center"/>
            <w:hideMark/>
          </w:tcPr>
          <w:p w14:paraId="5DEF2648" w14:textId="77777777" w:rsidR="00AD7415" w:rsidRPr="00337C73" w:rsidRDefault="00AD7415" w:rsidP="000745EE">
            <w:pPr>
              <w:jc w:val="center"/>
              <w:rPr>
                <w:rFonts w:ascii="David" w:hAnsi="David" w:cs="David"/>
              </w:rPr>
            </w:pPr>
            <w:r w:rsidRPr="00337C73">
              <w:rPr>
                <w:rFonts w:ascii="David" w:hAnsi="David" w:cs="David"/>
              </w:rPr>
              <w:t>F</w:t>
            </w:r>
            <w:r w:rsidRPr="00337C73">
              <w:rPr>
                <w:rFonts w:ascii="David" w:hAnsi="David" w:cs="David"/>
                <w:vertAlign w:val="subscript"/>
              </w:rPr>
              <w:t>1</w:t>
            </w:r>
            <w:r w:rsidRPr="00337C73">
              <w:rPr>
                <w:rFonts w:ascii="David" w:hAnsi="David" w:cs="David"/>
              </w:rPr>
              <w:t>=______</w:t>
            </w:r>
          </w:p>
        </w:tc>
      </w:tr>
      <w:tr w:rsidR="00AD7415" w:rsidRPr="00337C73" w14:paraId="2DC262CC" w14:textId="77777777" w:rsidTr="000F1F31">
        <w:tc>
          <w:tcPr>
            <w:tcW w:w="365" w:type="pct"/>
            <w:tcBorders>
              <w:top w:val="single" w:sz="4" w:space="0" w:color="auto"/>
              <w:left w:val="single" w:sz="4" w:space="0" w:color="auto"/>
              <w:bottom w:val="single" w:sz="4" w:space="0" w:color="auto"/>
              <w:right w:val="single" w:sz="4" w:space="0" w:color="auto"/>
            </w:tcBorders>
          </w:tcPr>
          <w:p w14:paraId="234341F8" w14:textId="77777777" w:rsidR="00AD7415" w:rsidRPr="00337C73" w:rsidRDefault="00AD7415" w:rsidP="000745EE">
            <w:pPr>
              <w:numPr>
                <w:ilvl w:val="0"/>
                <w:numId w:val="42"/>
              </w:numPr>
              <w:tabs>
                <w:tab w:val="left" w:pos="305"/>
              </w:tabs>
              <w:ind w:left="0" w:firstLine="0"/>
              <w:jc w:val="center"/>
              <w:rPr>
                <w:rFonts w:ascii="David" w:hAnsi="David" w:cs="David"/>
              </w:rPr>
            </w:pPr>
            <w:permStart w:id="436346795" w:edGrp="everyone" w:colFirst="5" w:colLast="5"/>
            <w:permEnd w:id="1814825316"/>
          </w:p>
        </w:tc>
        <w:tc>
          <w:tcPr>
            <w:tcW w:w="1546" w:type="pct"/>
            <w:tcBorders>
              <w:top w:val="single" w:sz="4" w:space="0" w:color="auto"/>
              <w:left w:val="single" w:sz="4" w:space="0" w:color="auto"/>
              <w:bottom w:val="single" w:sz="4" w:space="0" w:color="auto"/>
              <w:right w:val="single" w:sz="4" w:space="0" w:color="auto"/>
            </w:tcBorders>
          </w:tcPr>
          <w:p w14:paraId="664687AE" w14:textId="281CA552" w:rsidR="00AD7415" w:rsidRPr="00337C73" w:rsidRDefault="00AD7415" w:rsidP="000745EE">
            <w:pPr>
              <w:rPr>
                <w:rFonts w:ascii="David" w:hAnsi="David" w:cs="David"/>
                <w:b/>
                <w:bCs/>
                <w:rtl/>
              </w:rPr>
            </w:pPr>
            <w:r w:rsidRPr="00337C73">
              <w:rPr>
                <w:rFonts w:ascii="David" w:hAnsi="David" w:cs="David"/>
                <w:b/>
                <w:bCs/>
                <w:rtl/>
              </w:rPr>
              <w:fldChar w:fldCharType="begin"/>
            </w:r>
            <w:r w:rsidRPr="00337C73">
              <w:rPr>
                <w:rFonts w:ascii="David" w:hAnsi="David" w:cs="David"/>
                <w:b/>
                <w:bCs/>
                <w:rtl/>
              </w:rPr>
              <w:instrText xml:space="preserve"> </w:instrText>
            </w:r>
            <w:r w:rsidRPr="00337C73">
              <w:rPr>
                <w:rFonts w:ascii="David" w:hAnsi="David" w:cs="David"/>
                <w:b/>
                <w:bCs/>
              </w:rPr>
              <w:instrText>REF</w:instrText>
            </w:r>
            <w:r w:rsidRPr="00337C73">
              <w:rPr>
                <w:rFonts w:ascii="David" w:hAnsi="David" w:cs="David"/>
                <w:b/>
                <w:bCs/>
                <w:rtl/>
              </w:rPr>
              <w:instrText xml:space="preserve"> הצעת_מחיר_רכיב_5 \</w:instrText>
            </w:r>
            <w:r w:rsidRPr="00337C73">
              <w:rPr>
                <w:rFonts w:ascii="David" w:hAnsi="David" w:cs="David"/>
                <w:b/>
                <w:bCs/>
              </w:rPr>
              <w:instrText>h</w:instrText>
            </w:r>
            <w:r w:rsidRPr="00337C73">
              <w:rPr>
                <w:rFonts w:ascii="David" w:hAnsi="David" w:cs="David"/>
                <w:b/>
                <w:bCs/>
                <w:rtl/>
              </w:rPr>
              <w:instrText xml:space="preserve">  \* </w:instrText>
            </w:r>
            <w:r w:rsidRPr="00337C73">
              <w:rPr>
                <w:rFonts w:ascii="David" w:hAnsi="David" w:cs="David"/>
                <w:b/>
                <w:bCs/>
              </w:rPr>
              <w:instrText>MERGEFORMAT</w:instrText>
            </w:r>
            <w:r w:rsidRPr="00337C73">
              <w:rPr>
                <w:rFonts w:ascii="David" w:hAnsi="David" w:cs="David"/>
                <w:b/>
                <w:bCs/>
                <w:rtl/>
              </w:rPr>
              <w:instrText xml:space="preserve"> </w:instrText>
            </w:r>
            <w:r w:rsidRPr="00337C73">
              <w:rPr>
                <w:rFonts w:ascii="David" w:hAnsi="David" w:cs="David"/>
                <w:b/>
                <w:bCs/>
                <w:rtl/>
              </w:rPr>
            </w:r>
            <w:r w:rsidRPr="00337C73">
              <w:rPr>
                <w:rFonts w:ascii="David" w:hAnsi="David" w:cs="David"/>
                <w:b/>
                <w:bCs/>
                <w:rtl/>
              </w:rPr>
              <w:fldChar w:fldCharType="separate"/>
            </w:r>
            <w:r w:rsidR="006F16EE" w:rsidRPr="006F16EE">
              <w:rPr>
                <w:rFonts w:ascii="David" w:hAnsi="David" w:cs="David"/>
                <w:b/>
                <w:bCs/>
                <w:rtl/>
              </w:rPr>
              <w:t>שירותי אחזקה</w:t>
            </w:r>
            <w:r w:rsidRPr="00337C73">
              <w:rPr>
                <w:rFonts w:ascii="David" w:hAnsi="David" w:cs="David"/>
                <w:b/>
                <w:bCs/>
                <w:rtl/>
              </w:rPr>
              <w:fldChar w:fldCharType="end"/>
            </w:r>
          </w:p>
        </w:tc>
        <w:tc>
          <w:tcPr>
            <w:tcW w:w="754" w:type="pct"/>
            <w:tcBorders>
              <w:top w:val="single" w:sz="4" w:space="0" w:color="auto"/>
              <w:left w:val="single" w:sz="4" w:space="0" w:color="auto"/>
              <w:bottom w:val="single" w:sz="4" w:space="0" w:color="auto"/>
              <w:right w:val="single" w:sz="4" w:space="0" w:color="auto"/>
            </w:tcBorders>
          </w:tcPr>
          <w:p w14:paraId="3AD00E14" w14:textId="77777777" w:rsidR="00AD7415" w:rsidRPr="00337C73" w:rsidRDefault="00AD7415" w:rsidP="000745EE">
            <w:pPr>
              <w:rPr>
                <w:rFonts w:ascii="David" w:hAnsi="David" w:cs="David"/>
                <w:rtl/>
              </w:rPr>
            </w:pPr>
            <w:r w:rsidRPr="00337C73">
              <w:rPr>
                <w:rFonts w:ascii="David" w:hAnsi="David" w:cs="David"/>
                <w:rtl/>
              </w:rPr>
              <w:t>חודש אחד</w:t>
            </w:r>
          </w:p>
        </w:tc>
        <w:tc>
          <w:tcPr>
            <w:tcW w:w="418" w:type="pct"/>
            <w:tcBorders>
              <w:top w:val="single" w:sz="4" w:space="0" w:color="auto"/>
              <w:left w:val="single" w:sz="4" w:space="0" w:color="auto"/>
              <w:bottom w:val="single" w:sz="4" w:space="0" w:color="auto"/>
              <w:right w:val="single" w:sz="4" w:space="0" w:color="auto"/>
            </w:tcBorders>
          </w:tcPr>
          <w:p w14:paraId="5AB8F65F" w14:textId="6C5D0674" w:rsidR="00AD7415" w:rsidRPr="00337C73" w:rsidRDefault="00AD7415" w:rsidP="000745EE">
            <w:pPr>
              <w:rPr>
                <w:rFonts w:ascii="David" w:hAnsi="David" w:cs="David"/>
                <w:rtl/>
              </w:rPr>
            </w:pP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Ref153752447 \r \h</w:instrText>
            </w:r>
            <w:r w:rsidRPr="00337C73">
              <w:rPr>
                <w:rFonts w:ascii="David" w:hAnsi="David" w:cs="David"/>
                <w:rtl/>
              </w:rPr>
              <w:instrText xml:space="preserve">  \* </w:instrText>
            </w:r>
            <w:r w:rsidRPr="00337C73">
              <w:rPr>
                <w:rFonts w:ascii="David" w:hAnsi="David" w:cs="David"/>
              </w:rPr>
              <w:instrText>MERGEFORMAT</w:instrText>
            </w:r>
            <w:r w:rsidRP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3</w:t>
            </w:r>
            <w:r w:rsidRPr="00337C73">
              <w:rPr>
                <w:rFonts w:ascii="David" w:hAnsi="David" w:cs="David"/>
                <w:rtl/>
              </w:rPr>
              <w:fldChar w:fldCharType="end"/>
            </w:r>
          </w:p>
        </w:tc>
        <w:tc>
          <w:tcPr>
            <w:tcW w:w="813" w:type="pct"/>
            <w:tcBorders>
              <w:top w:val="single" w:sz="4" w:space="0" w:color="auto"/>
              <w:left w:val="single" w:sz="4" w:space="0" w:color="auto"/>
              <w:bottom w:val="single" w:sz="4" w:space="0" w:color="auto"/>
              <w:right w:val="single" w:sz="4" w:space="0" w:color="auto"/>
            </w:tcBorders>
          </w:tcPr>
          <w:p w14:paraId="04D083F1" w14:textId="77777777" w:rsidR="00AD7415" w:rsidRPr="00337C73" w:rsidRDefault="00AD7415" w:rsidP="000745EE">
            <w:pPr>
              <w:jc w:val="center"/>
              <w:rPr>
                <w:rFonts w:ascii="David" w:hAnsi="David" w:cs="David"/>
                <w:rtl/>
              </w:rPr>
            </w:pPr>
            <w:r w:rsidRPr="00337C73">
              <w:rPr>
                <w:rFonts w:ascii="David" w:hAnsi="David" w:cs="David"/>
                <w:rtl/>
              </w:rPr>
              <w:t>12</w:t>
            </w:r>
            <w:r w:rsidRPr="00337C73">
              <w:rPr>
                <w:rFonts w:ascii="David" w:hAnsi="David" w:cs="David"/>
              </w:rPr>
              <w:t>E</w:t>
            </w:r>
            <w:r w:rsidRPr="00337C73">
              <w:rPr>
                <w:rFonts w:ascii="David" w:hAnsi="David" w:cs="David"/>
                <w:vertAlign w:val="subscript"/>
              </w:rPr>
              <w:t>2</w:t>
            </w:r>
            <w:r w:rsidRPr="00337C73">
              <w:rPr>
                <w:rFonts w:ascii="David" w:hAnsi="David" w:cs="David"/>
              </w:rPr>
              <w:t>=</w:t>
            </w:r>
          </w:p>
        </w:tc>
        <w:tc>
          <w:tcPr>
            <w:tcW w:w="1104" w:type="pct"/>
            <w:tcBorders>
              <w:top w:val="single" w:sz="4" w:space="0" w:color="auto"/>
              <w:left w:val="single" w:sz="4" w:space="0" w:color="auto"/>
              <w:bottom w:val="single" w:sz="4" w:space="0" w:color="auto"/>
              <w:right w:val="single" w:sz="4" w:space="0" w:color="auto"/>
            </w:tcBorders>
            <w:vAlign w:val="center"/>
          </w:tcPr>
          <w:p w14:paraId="4E625778" w14:textId="77777777" w:rsidR="00AD7415" w:rsidRPr="00337C73" w:rsidRDefault="00AD7415" w:rsidP="000745EE">
            <w:pPr>
              <w:jc w:val="center"/>
              <w:rPr>
                <w:rFonts w:ascii="David" w:hAnsi="David" w:cs="David"/>
              </w:rPr>
            </w:pPr>
            <w:r w:rsidRPr="00337C73">
              <w:rPr>
                <w:rFonts w:ascii="David" w:hAnsi="David" w:cs="David"/>
              </w:rPr>
              <w:t>F</w:t>
            </w:r>
            <w:r w:rsidRPr="00337C73">
              <w:rPr>
                <w:rFonts w:ascii="David" w:hAnsi="David" w:cs="David"/>
                <w:vertAlign w:val="subscript"/>
              </w:rPr>
              <w:t>2</w:t>
            </w:r>
            <w:r w:rsidRPr="00337C73">
              <w:rPr>
                <w:rFonts w:ascii="David" w:hAnsi="David" w:cs="David"/>
              </w:rPr>
              <w:t>=______</w:t>
            </w:r>
          </w:p>
        </w:tc>
      </w:tr>
      <w:tr w:rsidR="00AD7415" w:rsidRPr="00337C73" w14:paraId="438957EA" w14:textId="77777777" w:rsidTr="000F1F31">
        <w:tc>
          <w:tcPr>
            <w:tcW w:w="365" w:type="pct"/>
            <w:tcBorders>
              <w:top w:val="single" w:sz="4" w:space="0" w:color="auto"/>
              <w:left w:val="single" w:sz="4" w:space="0" w:color="auto"/>
              <w:bottom w:val="single" w:sz="4" w:space="0" w:color="auto"/>
              <w:right w:val="single" w:sz="4" w:space="0" w:color="auto"/>
            </w:tcBorders>
          </w:tcPr>
          <w:p w14:paraId="1554FB89" w14:textId="77777777" w:rsidR="00AD7415" w:rsidRPr="00337C73" w:rsidRDefault="00AD7415" w:rsidP="000745EE">
            <w:pPr>
              <w:numPr>
                <w:ilvl w:val="0"/>
                <w:numId w:val="42"/>
              </w:numPr>
              <w:tabs>
                <w:tab w:val="left" w:pos="305"/>
              </w:tabs>
              <w:ind w:left="0" w:firstLine="0"/>
              <w:jc w:val="center"/>
              <w:rPr>
                <w:rFonts w:ascii="David" w:hAnsi="David" w:cs="David"/>
              </w:rPr>
            </w:pPr>
            <w:permStart w:id="885870368" w:edGrp="everyone" w:colFirst="5" w:colLast="5"/>
            <w:permEnd w:id="436346795"/>
          </w:p>
        </w:tc>
        <w:tc>
          <w:tcPr>
            <w:tcW w:w="1546" w:type="pct"/>
            <w:tcBorders>
              <w:top w:val="single" w:sz="4" w:space="0" w:color="auto"/>
              <w:left w:val="single" w:sz="4" w:space="0" w:color="auto"/>
              <w:bottom w:val="single" w:sz="4" w:space="0" w:color="auto"/>
              <w:right w:val="single" w:sz="4" w:space="0" w:color="auto"/>
            </w:tcBorders>
          </w:tcPr>
          <w:p w14:paraId="78427EEC" w14:textId="3807C5BC" w:rsidR="00AD7415" w:rsidRPr="00337C73" w:rsidRDefault="0067400E" w:rsidP="000745EE">
            <w:pPr>
              <w:rPr>
                <w:rFonts w:ascii="David" w:hAnsi="David" w:cs="David"/>
                <w:b/>
                <w:bCs/>
                <w:rtl/>
              </w:rPr>
            </w:pPr>
            <w:r w:rsidRPr="00337C73">
              <w:rPr>
                <w:rFonts w:ascii="David" w:hAnsi="David" w:cs="David"/>
                <w:b/>
                <w:bCs/>
                <w:rtl/>
              </w:rPr>
              <w:fldChar w:fldCharType="begin"/>
            </w:r>
            <w:r w:rsidRPr="00337C73">
              <w:rPr>
                <w:rFonts w:ascii="David" w:hAnsi="David" w:cs="David"/>
                <w:b/>
                <w:bCs/>
                <w:rtl/>
              </w:rPr>
              <w:instrText xml:space="preserve"> </w:instrText>
            </w:r>
            <w:r w:rsidRPr="00337C73">
              <w:rPr>
                <w:rFonts w:ascii="David" w:hAnsi="David" w:cs="David"/>
                <w:b/>
                <w:bCs/>
              </w:rPr>
              <w:instrText>REF</w:instrText>
            </w:r>
            <w:r w:rsidRPr="00337C73">
              <w:rPr>
                <w:rFonts w:ascii="David" w:hAnsi="David" w:cs="David"/>
                <w:b/>
                <w:bCs/>
                <w:rtl/>
              </w:rPr>
              <w:instrText xml:space="preserve"> הצעת_מחיר_רכיב_3 \</w:instrText>
            </w:r>
            <w:r w:rsidRPr="00337C73">
              <w:rPr>
                <w:rFonts w:ascii="David" w:hAnsi="David" w:cs="David"/>
                <w:b/>
                <w:bCs/>
              </w:rPr>
              <w:instrText>h</w:instrText>
            </w:r>
            <w:r w:rsidRPr="00337C73">
              <w:rPr>
                <w:rFonts w:ascii="David" w:hAnsi="David" w:cs="David"/>
                <w:b/>
                <w:bCs/>
                <w:rtl/>
              </w:rPr>
              <w:instrText xml:space="preserve">  \* </w:instrText>
            </w:r>
            <w:r w:rsidRPr="00337C73">
              <w:rPr>
                <w:rFonts w:ascii="David" w:hAnsi="David" w:cs="David"/>
                <w:b/>
                <w:bCs/>
              </w:rPr>
              <w:instrText>MERGEFORMAT</w:instrText>
            </w:r>
            <w:r w:rsidRPr="00337C73">
              <w:rPr>
                <w:rFonts w:ascii="David" w:hAnsi="David" w:cs="David"/>
                <w:b/>
                <w:bCs/>
                <w:rtl/>
              </w:rPr>
              <w:instrText xml:space="preserve"> </w:instrText>
            </w:r>
            <w:r w:rsidRPr="00337C73">
              <w:rPr>
                <w:rFonts w:ascii="David" w:hAnsi="David" w:cs="David"/>
                <w:b/>
                <w:bCs/>
                <w:rtl/>
              </w:rPr>
            </w:r>
            <w:r w:rsidRPr="00337C73">
              <w:rPr>
                <w:rFonts w:ascii="David" w:hAnsi="David" w:cs="David"/>
                <w:b/>
                <w:bCs/>
                <w:rtl/>
              </w:rPr>
              <w:fldChar w:fldCharType="separate"/>
            </w:r>
            <w:r w:rsidR="006F16EE" w:rsidRPr="006F16EE">
              <w:rPr>
                <w:rFonts w:ascii="David" w:hAnsi="David" w:cs="David"/>
                <w:b/>
                <w:bCs/>
                <w:rtl/>
              </w:rPr>
              <w:t>שירותי קבלת קהל במשרד בירושלים</w:t>
            </w:r>
            <w:r w:rsidRPr="00337C73">
              <w:rPr>
                <w:rFonts w:ascii="David" w:hAnsi="David" w:cs="David"/>
                <w:b/>
                <w:bCs/>
                <w:rtl/>
              </w:rPr>
              <w:fldChar w:fldCharType="end"/>
            </w:r>
          </w:p>
        </w:tc>
        <w:tc>
          <w:tcPr>
            <w:tcW w:w="754" w:type="pct"/>
            <w:tcBorders>
              <w:top w:val="single" w:sz="4" w:space="0" w:color="auto"/>
              <w:left w:val="single" w:sz="4" w:space="0" w:color="auto"/>
              <w:bottom w:val="single" w:sz="4" w:space="0" w:color="auto"/>
              <w:right w:val="single" w:sz="4" w:space="0" w:color="auto"/>
            </w:tcBorders>
          </w:tcPr>
          <w:p w14:paraId="2A0C20DE" w14:textId="77777777" w:rsidR="00AD7415" w:rsidRPr="00337C73" w:rsidRDefault="00AD7415" w:rsidP="000745EE">
            <w:pPr>
              <w:rPr>
                <w:rFonts w:ascii="David" w:hAnsi="David" w:cs="David"/>
                <w:rtl/>
              </w:rPr>
            </w:pPr>
            <w:r w:rsidRPr="00337C73">
              <w:rPr>
                <w:rFonts w:ascii="David" w:hAnsi="David" w:cs="David"/>
                <w:rtl/>
              </w:rPr>
              <w:t>חודש אחד</w:t>
            </w:r>
          </w:p>
        </w:tc>
        <w:tc>
          <w:tcPr>
            <w:tcW w:w="418" w:type="pct"/>
            <w:tcBorders>
              <w:top w:val="single" w:sz="4" w:space="0" w:color="auto"/>
              <w:left w:val="single" w:sz="4" w:space="0" w:color="auto"/>
              <w:bottom w:val="single" w:sz="4" w:space="0" w:color="auto"/>
              <w:right w:val="single" w:sz="4" w:space="0" w:color="auto"/>
            </w:tcBorders>
          </w:tcPr>
          <w:p w14:paraId="2E55A550" w14:textId="45A448AC" w:rsidR="00AD7415" w:rsidRPr="00337C73" w:rsidRDefault="0067400E" w:rsidP="000745EE">
            <w:pPr>
              <w:rPr>
                <w:rFonts w:ascii="David" w:hAnsi="David" w:cs="David"/>
                <w:rtl/>
              </w:rPr>
            </w:pP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Ref160712585 \r \h</w:instrText>
            </w:r>
            <w:r w:rsidRPr="00337C73">
              <w:rPr>
                <w:rFonts w:ascii="David" w:hAnsi="David" w:cs="David"/>
                <w:rtl/>
              </w:rPr>
              <w:instrText xml:space="preserve">  \* </w:instrText>
            </w:r>
            <w:r w:rsidRPr="00337C73">
              <w:rPr>
                <w:rFonts w:ascii="David" w:hAnsi="David" w:cs="David"/>
              </w:rPr>
              <w:instrText>MERGEFORMAT</w:instrText>
            </w:r>
            <w:r w:rsidRP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4</w:t>
            </w:r>
            <w:r w:rsidRPr="00337C73">
              <w:rPr>
                <w:rFonts w:ascii="David" w:hAnsi="David" w:cs="David"/>
                <w:rtl/>
              </w:rPr>
              <w:fldChar w:fldCharType="end"/>
            </w:r>
          </w:p>
        </w:tc>
        <w:tc>
          <w:tcPr>
            <w:tcW w:w="813" w:type="pct"/>
            <w:tcBorders>
              <w:top w:val="single" w:sz="4" w:space="0" w:color="auto"/>
              <w:left w:val="single" w:sz="4" w:space="0" w:color="auto"/>
              <w:bottom w:val="single" w:sz="4" w:space="0" w:color="auto"/>
              <w:right w:val="single" w:sz="4" w:space="0" w:color="auto"/>
            </w:tcBorders>
            <w:hideMark/>
          </w:tcPr>
          <w:p w14:paraId="26B3BE8A" w14:textId="77777777" w:rsidR="00AD7415" w:rsidRPr="00337C73" w:rsidRDefault="00AD7415" w:rsidP="000745EE">
            <w:pPr>
              <w:jc w:val="center"/>
              <w:rPr>
                <w:rFonts w:ascii="David" w:hAnsi="David" w:cs="David"/>
                <w:rtl/>
              </w:rPr>
            </w:pPr>
            <w:r w:rsidRPr="00337C73">
              <w:rPr>
                <w:rFonts w:ascii="David" w:hAnsi="David" w:cs="David"/>
                <w:rtl/>
              </w:rPr>
              <w:t>12</w:t>
            </w:r>
            <w:r w:rsidRPr="00337C73">
              <w:rPr>
                <w:rFonts w:ascii="David" w:hAnsi="David" w:cs="David"/>
              </w:rPr>
              <w:t>E</w:t>
            </w:r>
            <w:r w:rsidRPr="00337C73">
              <w:rPr>
                <w:rFonts w:ascii="David" w:hAnsi="David" w:cs="David"/>
                <w:vertAlign w:val="subscript"/>
              </w:rPr>
              <w:t>3</w:t>
            </w:r>
            <w:r w:rsidRPr="00337C73">
              <w:rPr>
                <w:rFonts w:ascii="David" w:hAnsi="David" w:cs="David"/>
              </w:rPr>
              <w:t>=</w:t>
            </w:r>
          </w:p>
        </w:tc>
        <w:tc>
          <w:tcPr>
            <w:tcW w:w="1104" w:type="pct"/>
            <w:tcBorders>
              <w:top w:val="single" w:sz="4" w:space="0" w:color="auto"/>
              <w:left w:val="single" w:sz="4" w:space="0" w:color="auto"/>
              <w:bottom w:val="single" w:sz="4" w:space="0" w:color="auto"/>
              <w:right w:val="single" w:sz="4" w:space="0" w:color="auto"/>
            </w:tcBorders>
            <w:vAlign w:val="center"/>
            <w:hideMark/>
          </w:tcPr>
          <w:p w14:paraId="58A16AC1" w14:textId="77777777" w:rsidR="00AD7415" w:rsidRPr="00337C73" w:rsidRDefault="00AD7415" w:rsidP="000745EE">
            <w:pPr>
              <w:jc w:val="center"/>
              <w:rPr>
                <w:rFonts w:ascii="David" w:hAnsi="David" w:cs="David"/>
                <w:rtl/>
              </w:rPr>
            </w:pPr>
            <w:r w:rsidRPr="00337C73">
              <w:rPr>
                <w:rFonts w:ascii="David" w:hAnsi="David" w:cs="David"/>
              </w:rPr>
              <w:t>F</w:t>
            </w:r>
            <w:r w:rsidRPr="00337C73">
              <w:rPr>
                <w:rFonts w:ascii="David" w:hAnsi="David" w:cs="David"/>
                <w:vertAlign w:val="subscript"/>
              </w:rPr>
              <w:t>3</w:t>
            </w:r>
            <w:r w:rsidRPr="00337C73">
              <w:rPr>
                <w:rFonts w:ascii="David" w:hAnsi="David" w:cs="David"/>
              </w:rPr>
              <w:t>=______</w:t>
            </w:r>
          </w:p>
        </w:tc>
      </w:tr>
      <w:tr w:rsidR="00AD7415" w:rsidRPr="00337C73" w14:paraId="4372410B" w14:textId="77777777" w:rsidTr="000F1F31">
        <w:tc>
          <w:tcPr>
            <w:tcW w:w="365" w:type="pct"/>
            <w:tcBorders>
              <w:top w:val="single" w:sz="4" w:space="0" w:color="auto"/>
              <w:left w:val="single" w:sz="4" w:space="0" w:color="auto"/>
              <w:bottom w:val="single" w:sz="4" w:space="0" w:color="auto"/>
              <w:right w:val="single" w:sz="4" w:space="0" w:color="auto"/>
            </w:tcBorders>
          </w:tcPr>
          <w:p w14:paraId="06FE71C5" w14:textId="77777777" w:rsidR="00AD7415" w:rsidRPr="00337C73" w:rsidRDefault="00AD7415" w:rsidP="000745EE">
            <w:pPr>
              <w:numPr>
                <w:ilvl w:val="0"/>
                <w:numId w:val="42"/>
              </w:numPr>
              <w:tabs>
                <w:tab w:val="left" w:pos="305"/>
              </w:tabs>
              <w:ind w:left="0" w:firstLine="0"/>
              <w:jc w:val="center"/>
              <w:rPr>
                <w:rFonts w:ascii="David" w:hAnsi="David" w:cs="David"/>
              </w:rPr>
            </w:pPr>
            <w:permStart w:id="385440567" w:edGrp="everyone" w:colFirst="5" w:colLast="5"/>
            <w:permEnd w:id="885870368"/>
          </w:p>
        </w:tc>
        <w:tc>
          <w:tcPr>
            <w:tcW w:w="1546" w:type="pct"/>
            <w:tcBorders>
              <w:top w:val="single" w:sz="4" w:space="0" w:color="auto"/>
              <w:left w:val="single" w:sz="4" w:space="0" w:color="auto"/>
              <w:bottom w:val="single" w:sz="4" w:space="0" w:color="auto"/>
              <w:right w:val="single" w:sz="4" w:space="0" w:color="auto"/>
            </w:tcBorders>
          </w:tcPr>
          <w:p w14:paraId="6A5F4A29" w14:textId="43D81171" w:rsidR="00AD7415" w:rsidRPr="00337C73" w:rsidRDefault="00AD7415" w:rsidP="000745EE">
            <w:pPr>
              <w:rPr>
                <w:rFonts w:ascii="David" w:hAnsi="David" w:cs="David"/>
                <w:b/>
                <w:bCs/>
                <w:rtl/>
              </w:rPr>
            </w:pPr>
            <w:r w:rsidRPr="00337C73">
              <w:rPr>
                <w:rFonts w:ascii="David" w:hAnsi="David" w:cs="David"/>
                <w:b/>
                <w:bCs/>
                <w:rtl/>
              </w:rPr>
              <w:fldChar w:fldCharType="begin"/>
            </w:r>
            <w:r w:rsidRPr="00337C73">
              <w:rPr>
                <w:rFonts w:ascii="David" w:hAnsi="David" w:cs="David"/>
                <w:b/>
                <w:bCs/>
                <w:rtl/>
              </w:rPr>
              <w:instrText xml:space="preserve"> </w:instrText>
            </w:r>
            <w:r w:rsidRPr="00337C73">
              <w:rPr>
                <w:rFonts w:ascii="David" w:hAnsi="David" w:cs="David"/>
                <w:b/>
                <w:bCs/>
              </w:rPr>
              <w:instrText>REF</w:instrText>
            </w:r>
            <w:r w:rsidRPr="00337C73">
              <w:rPr>
                <w:rFonts w:ascii="David" w:hAnsi="David" w:cs="David"/>
                <w:b/>
                <w:bCs/>
                <w:rtl/>
              </w:rPr>
              <w:instrText xml:space="preserve"> הצעת_מחיר_רכיב_2 \</w:instrText>
            </w:r>
            <w:r w:rsidRPr="00337C73">
              <w:rPr>
                <w:rFonts w:ascii="David" w:hAnsi="David" w:cs="David"/>
                <w:b/>
                <w:bCs/>
              </w:rPr>
              <w:instrText>h</w:instrText>
            </w:r>
            <w:r w:rsidRPr="00337C73">
              <w:rPr>
                <w:rFonts w:ascii="David" w:hAnsi="David" w:cs="David"/>
                <w:b/>
                <w:bCs/>
                <w:rtl/>
              </w:rPr>
              <w:instrText xml:space="preserve">  \* </w:instrText>
            </w:r>
            <w:r w:rsidRPr="00337C73">
              <w:rPr>
                <w:rFonts w:ascii="David" w:hAnsi="David" w:cs="David"/>
                <w:b/>
                <w:bCs/>
              </w:rPr>
              <w:instrText>MERGEFORMAT</w:instrText>
            </w:r>
            <w:r w:rsidRPr="00337C73">
              <w:rPr>
                <w:rFonts w:ascii="David" w:hAnsi="David" w:cs="David"/>
                <w:b/>
                <w:bCs/>
                <w:rtl/>
              </w:rPr>
              <w:instrText xml:space="preserve"> </w:instrText>
            </w:r>
            <w:r w:rsidRPr="00337C73">
              <w:rPr>
                <w:rFonts w:ascii="David" w:hAnsi="David" w:cs="David"/>
                <w:b/>
                <w:bCs/>
                <w:rtl/>
              </w:rPr>
            </w:r>
            <w:r w:rsidRPr="00337C73">
              <w:rPr>
                <w:rFonts w:ascii="David" w:hAnsi="David" w:cs="David"/>
                <w:b/>
                <w:bCs/>
                <w:rtl/>
              </w:rPr>
              <w:fldChar w:fldCharType="separate"/>
            </w:r>
            <w:r w:rsidR="006F16EE" w:rsidRPr="006F16EE">
              <w:rPr>
                <w:rFonts w:ascii="David" w:hAnsi="David" w:cs="David"/>
                <w:b/>
                <w:bCs/>
                <w:rtl/>
              </w:rPr>
              <w:t>שטיפת חלונות חיצונית באמצעות סנפלינג בשני צידי הבניין</w:t>
            </w:r>
            <w:r w:rsidRPr="00337C73">
              <w:rPr>
                <w:rFonts w:ascii="David" w:hAnsi="David" w:cs="David"/>
                <w:b/>
                <w:bCs/>
                <w:rtl/>
              </w:rPr>
              <w:fldChar w:fldCharType="end"/>
            </w:r>
          </w:p>
        </w:tc>
        <w:tc>
          <w:tcPr>
            <w:tcW w:w="754" w:type="pct"/>
            <w:tcBorders>
              <w:top w:val="single" w:sz="4" w:space="0" w:color="auto"/>
              <w:left w:val="single" w:sz="4" w:space="0" w:color="auto"/>
              <w:bottom w:val="single" w:sz="4" w:space="0" w:color="auto"/>
              <w:right w:val="single" w:sz="4" w:space="0" w:color="auto"/>
            </w:tcBorders>
          </w:tcPr>
          <w:p w14:paraId="64ACFE8E" w14:textId="77777777" w:rsidR="00AD7415" w:rsidRPr="00337C73" w:rsidRDefault="00AD7415" w:rsidP="000745EE">
            <w:pPr>
              <w:rPr>
                <w:rFonts w:ascii="David" w:hAnsi="David" w:cs="David"/>
                <w:rtl/>
              </w:rPr>
            </w:pPr>
            <w:r w:rsidRPr="00337C73">
              <w:rPr>
                <w:rFonts w:ascii="David" w:hAnsi="David" w:cs="David"/>
                <w:rtl/>
              </w:rPr>
              <w:t>שטיפה אחת</w:t>
            </w:r>
          </w:p>
        </w:tc>
        <w:tc>
          <w:tcPr>
            <w:tcW w:w="418" w:type="pct"/>
            <w:tcBorders>
              <w:top w:val="single" w:sz="4" w:space="0" w:color="auto"/>
              <w:left w:val="single" w:sz="4" w:space="0" w:color="auto"/>
              <w:bottom w:val="single" w:sz="4" w:space="0" w:color="auto"/>
              <w:right w:val="single" w:sz="4" w:space="0" w:color="auto"/>
            </w:tcBorders>
          </w:tcPr>
          <w:p w14:paraId="5BAE6A7F" w14:textId="5A196F88" w:rsidR="00AD7415" w:rsidRPr="00337C73" w:rsidRDefault="00AD7415" w:rsidP="000745EE">
            <w:pPr>
              <w:rPr>
                <w:rFonts w:ascii="David" w:hAnsi="David" w:cs="David"/>
                <w:rtl/>
              </w:rPr>
            </w:pP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Ref131332114 \r \h</w:instrText>
            </w:r>
            <w:r w:rsidRPr="00337C73">
              <w:rPr>
                <w:rFonts w:ascii="David" w:hAnsi="David" w:cs="David"/>
                <w:rtl/>
              </w:rPr>
              <w:instrText xml:space="preserve">  \* </w:instrText>
            </w:r>
            <w:r w:rsidRPr="00337C73">
              <w:rPr>
                <w:rFonts w:ascii="David" w:hAnsi="David" w:cs="David"/>
              </w:rPr>
              <w:instrText>MERGEFORMAT</w:instrText>
            </w:r>
            <w:r w:rsidRP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2.3.5</w:t>
            </w:r>
            <w:r w:rsidRPr="00337C73">
              <w:rPr>
                <w:rFonts w:ascii="David" w:hAnsi="David" w:cs="David"/>
                <w:rtl/>
              </w:rPr>
              <w:fldChar w:fldCharType="end"/>
            </w:r>
          </w:p>
        </w:tc>
        <w:tc>
          <w:tcPr>
            <w:tcW w:w="813" w:type="pct"/>
            <w:tcBorders>
              <w:top w:val="single" w:sz="4" w:space="0" w:color="auto"/>
              <w:left w:val="single" w:sz="4" w:space="0" w:color="auto"/>
              <w:bottom w:val="single" w:sz="4" w:space="0" w:color="auto"/>
              <w:right w:val="single" w:sz="4" w:space="0" w:color="auto"/>
            </w:tcBorders>
          </w:tcPr>
          <w:p w14:paraId="4D386CF7" w14:textId="77777777" w:rsidR="00AD7415" w:rsidRPr="00337C73" w:rsidRDefault="00AD7415" w:rsidP="000745EE">
            <w:pPr>
              <w:jc w:val="center"/>
              <w:rPr>
                <w:rFonts w:ascii="David" w:hAnsi="David" w:cs="David"/>
                <w:rtl/>
              </w:rPr>
            </w:pPr>
            <w:r w:rsidRPr="00337C73">
              <w:rPr>
                <w:rFonts w:ascii="David" w:hAnsi="David" w:cs="David"/>
                <w:rtl/>
              </w:rPr>
              <w:t>4</w:t>
            </w:r>
            <w:r w:rsidRPr="00337C73">
              <w:rPr>
                <w:rFonts w:ascii="David" w:hAnsi="David" w:cs="David"/>
              </w:rPr>
              <w:t>E</w:t>
            </w:r>
            <w:r w:rsidRPr="00337C73">
              <w:rPr>
                <w:rFonts w:ascii="David" w:hAnsi="David" w:cs="David"/>
                <w:vertAlign w:val="subscript"/>
              </w:rPr>
              <w:t>4</w:t>
            </w:r>
            <w:r w:rsidRPr="00337C73">
              <w:rPr>
                <w:rFonts w:ascii="David" w:hAnsi="David" w:cs="David"/>
              </w:rPr>
              <w:t>=</w:t>
            </w:r>
          </w:p>
        </w:tc>
        <w:tc>
          <w:tcPr>
            <w:tcW w:w="1104" w:type="pct"/>
            <w:tcBorders>
              <w:top w:val="single" w:sz="4" w:space="0" w:color="auto"/>
              <w:left w:val="single" w:sz="4" w:space="0" w:color="auto"/>
              <w:bottom w:val="single" w:sz="4" w:space="0" w:color="auto"/>
              <w:right w:val="single" w:sz="4" w:space="0" w:color="auto"/>
            </w:tcBorders>
            <w:vAlign w:val="center"/>
          </w:tcPr>
          <w:p w14:paraId="08B92FFA" w14:textId="77777777" w:rsidR="00AD7415" w:rsidRPr="00337C73" w:rsidRDefault="00AD7415" w:rsidP="000745EE">
            <w:pPr>
              <w:jc w:val="center"/>
              <w:rPr>
                <w:rFonts w:ascii="David" w:hAnsi="David" w:cs="David"/>
              </w:rPr>
            </w:pPr>
            <w:r w:rsidRPr="00337C73">
              <w:rPr>
                <w:rFonts w:ascii="David" w:hAnsi="David" w:cs="David"/>
              </w:rPr>
              <w:t>F</w:t>
            </w:r>
            <w:r w:rsidRPr="00337C73">
              <w:rPr>
                <w:rFonts w:ascii="David" w:hAnsi="David" w:cs="David"/>
                <w:vertAlign w:val="subscript"/>
              </w:rPr>
              <w:t>4</w:t>
            </w:r>
            <w:r w:rsidRPr="00337C73">
              <w:rPr>
                <w:rFonts w:ascii="David" w:hAnsi="David" w:cs="David"/>
              </w:rPr>
              <w:t>=______</w:t>
            </w:r>
          </w:p>
        </w:tc>
      </w:tr>
      <w:permEnd w:id="385440567"/>
    </w:tbl>
    <w:p w14:paraId="113617D1" w14:textId="77777777" w:rsidR="006C0CFF" w:rsidRPr="00337C73" w:rsidRDefault="006C0CFF" w:rsidP="000745EE">
      <w:pPr>
        <w:tabs>
          <w:tab w:val="left" w:pos="-426"/>
        </w:tabs>
        <w:spacing w:line="276" w:lineRule="auto"/>
        <w:ind w:left="-426"/>
        <w:rPr>
          <w:rFonts w:ascii="David" w:hAnsi="David" w:cs="David"/>
          <w:b/>
          <w:bCs/>
          <w:sz w:val="24"/>
          <w:szCs w:val="24"/>
          <w:rtl/>
        </w:rPr>
      </w:pPr>
    </w:p>
    <w:p w14:paraId="633C7814" w14:textId="77777777" w:rsidR="00B25464" w:rsidRPr="00337C73" w:rsidRDefault="00B25464" w:rsidP="000745EE">
      <w:pPr>
        <w:rPr>
          <w:rFonts w:ascii="David" w:hAnsi="David" w:cs="David"/>
          <w:sz w:val="24"/>
          <w:szCs w:val="24"/>
          <w:rtl/>
        </w:rPr>
      </w:pPr>
      <w:r w:rsidRPr="00337C73">
        <w:rPr>
          <w:rFonts w:ascii="David" w:hAnsi="David" w:cs="David"/>
          <w:b/>
          <w:bCs/>
          <w:sz w:val="24"/>
          <w:szCs w:val="24"/>
          <w:rtl/>
        </w:rPr>
        <w:t>הספק הזוכה (המעביד) ישלם לעובד</w:t>
      </w:r>
      <w:r w:rsidR="00B26E3C" w:rsidRPr="00337C73">
        <w:rPr>
          <w:rFonts w:ascii="David" w:hAnsi="David" w:cs="David"/>
          <w:b/>
          <w:bCs/>
          <w:sz w:val="24"/>
          <w:szCs w:val="24"/>
          <w:rtl/>
        </w:rPr>
        <w:t xml:space="preserve"> </w:t>
      </w:r>
      <w:r w:rsidR="00030035" w:rsidRPr="00337C73">
        <w:rPr>
          <w:rFonts w:ascii="David" w:hAnsi="David" w:cs="David"/>
          <w:b/>
          <w:bCs/>
          <w:sz w:val="24"/>
          <w:szCs w:val="24"/>
          <w:rtl/>
        </w:rPr>
        <w:t xml:space="preserve">הניקיון </w:t>
      </w:r>
      <w:r w:rsidR="00B26E3C" w:rsidRPr="00337C73">
        <w:rPr>
          <w:rFonts w:ascii="David" w:hAnsi="David" w:cs="David"/>
          <w:b/>
          <w:bCs/>
          <w:sz w:val="24"/>
          <w:szCs w:val="24"/>
          <w:rtl/>
        </w:rPr>
        <w:t>(בהתאם להוראות התכ"ם)</w:t>
      </w:r>
      <w:r w:rsidRPr="00337C73">
        <w:rPr>
          <w:rFonts w:ascii="David" w:hAnsi="David" w:cs="David"/>
          <w:sz w:val="24"/>
          <w:szCs w:val="24"/>
          <w:rtl/>
        </w:rPr>
        <w:t xml:space="preserve">: </w:t>
      </w:r>
    </w:p>
    <w:p w14:paraId="21D7783A" w14:textId="77777777" w:rsidR="00B25464" w:rsidRPr="00337C73" w:rsidRDefault="00B25464" w:rsidP="000745EE">
      <w:pPr>
        <w:numPr>
          <w:ilvl w:val="0"/>
          <w:numId w:val="23"/>
        </w:numPr>
        <w:spacing w:line="276" w:lineRule="auto"/>
        <w:ind w:left="425" w:hanging="425"/>
        <w:jc w:val="both"/>
        <w:rPr>
          <w:rFonts w:ascii="David" w:hAnsi="David" w:cs="David"/>
          <w:sz w:val="24"/>
          <w:szCs w:val="24"/>
          <w:rtl/>
        </w:rPr>
      </w:pPr>
      <w:r w:rsidRPr="00337C73">
        <w:rPr>
          <w:rFonts w:ascii="David" w:hAnsi="David" w:cs="David"/>
          <w:sz w:val="24"/>
          <w:szCs w:val="24"/>
          <w:rtl/>
        </w:rPr>
        <w:t>בשנ</w:t>
      </w:r>
      <w:r w:rsidR="002C19E4" w:rsidRPr="00337C73">
        <w:rPr>
          <w:rFonts w:ascii="David" w:hAnsi="David" w:cs="David"/>
          <w:sz w:val="24"/>
          <w:szCs w:val="24"/>
          <w:rtl/>
        </w:rPr>
        <w:t>ת הותק</w:t>
      </w:r>
      <w:r w:rsidRPr="00337C73">
        <w:rPr>
          <w:rFonts w:ascii="David" w:hAnsi="David" w:cs="David"/>
          <w:sz w:val="24"/>
          <w:szCs w:val="24"/>
          <w:rtl/>
        </w:rPr>
        <w:t xml:space="preserve"> הראשונה סך של </w:t>
      </w:r>
      <w:permStart w:id="113197600" w:edGrp="everyone"/>
      <w:r w:rsidRPr="00337C73">
        <w:rPr>
          <w:rFonts w:ascii="David" w:hAnsi="David" w:cs="David"/>
          <w:sz w:val="24"/>
          <w:szCs w:val="24"/>
          <w:rtl/>
        </w:rPr>
        <w:t xml:space="preserve">______₪ </w:t>
      </w:r>
      <w:permEnd w:id="113197600"/>
      <w:r w:rsidRPr="00337C73">
        <w:rPr>
          <w:rFonts w:ascii="David" w:hAnsi="David" w:cs="David"/>
          <w:sz w:val="24"/>
          <w:szCs w:val="24"/>
          <w:rtl/>
        </w:rPr>
        <w:t>(ברוטו) לשעת עבודה כולל זכויות סוציאליות.</w:t>
      </w:r>
    </w:p>
    <w:p w14:paraId="622BFE31" w14:textId="77777777" w:rsidR="00B25464" w:rsidRPr="00337C73" w:rsidRDefault="00B25464" w:rsidP="000745EE">
      <w:pPr>
        <w:numPr>
          <w:ilvl w:val="0"/>
          <w:numId w:val="23"/>
        </w:numPr>
        <w:spacing w:line="276" w:lineRule="auto"/>
        <w:ind w:left="425" w:hanging="425"/>
        <w:jc w:val="both"/>
        <w:rPr>
          <w:rFonts w:ascii="David" w:hAnsi="David" w:cs="David"/>
          <w:sz w:val="24"/>
          <w:szCs w:val="24"/>
        </w:rPr>
      </w:pPr>
      <w:r w:rsidRPr="00337C73">
        <w:rPr>
          <w:rFonts w:ascii="David" w:hAnsi="David" w:cs="David"/>
          <w:sz w:val="24"/>
          <w:szCs w:val="24"/>
          <w:rtl/>
        </w:rPr>
        <w:t>בשנ</w:t>
      </w:r>
      <w:r w:rsidR="002C19E4" w:rsidRPr="00337C73">
        <w:rPr>
          <w:rFonts w:ascii="David" w:hAnsi="David" w:cs="David"/>
          <w:sz w:val="24"/>
          <w:szCs w:val="24"/>
          <w:rtl/>
        </w:rPr>
        <w:t xml:space="preserve">ת </w:t>
      </w:r>
      <w:r w:rsidRPr="00337C73">
        <w:rPr>
          <w:rFonts w:ascii="David" w:hAnsi="David" w:cs="David"/>
          <w:sz w:val="24"/>
          <w:szCs w:val="24"/>
          <w:rtl/>
        </w:rPr>
        <w:t>ה</w:t>
      </w:r>
      <w:r w:rsidR="002C19E4" w:rsidRPr="00337C73">
        <w:rPr>
          <w:rFonts w:ascii="David" w:hAnsi="David" w:cs="David"/>
          <w:sz w:val="24"/>
          <w:szCs w:val="24"/>
          <w:rtl/>
        </w:rPr>
        <w:t>ותק</w:t>
      </w:r>
      <w:r w:rsidRPr="00337C73">
        <w:rPr>
          <w:rFonts w:ascii="David" w:hAnsi="David" w:cs="David"/>
          <w:sz w:val="24"/>
          <w:szCs w:val="24"/>
          <w:rtl/>
        </w:rPr>
        <w:t xml:space="preserve"> השנייה סך של</w:t>
      </w:r>
      <w:permStart w:id="842552503" w:edGrp="everyone"/>
      <w:r w:rsidRPr="00337C73">
        <w:rPr>
          <w:rFonts w:ascii="David" w:hAnsi="David" w:cs="David"/>
          <w:sz w:val="24"/>
          <w:szCs w:val="24"/>
          <w:rtl/>
        </w:rPr>
        <w:t xml:space="preserve"> _______₪ </w:t>
      </w:r>
      <w:permEnd w:id="842552503"/>
      <w:r w:rsidRPr="00337C73">
        <w:rPr>
          <w:rFonts w:ascii="David" w:hAnsi="David" w:cs="David"/>
          <w:sz w:val="24"/>
          <w:szCs w:val="24"/>
          <w:rtl/>
        </w:rPr>
        <w:t xml:space="preserve">(ברוטו) לשעת עבודה כולל זכויות סוציאליות. </w:t>
      </w:r>
    </w:p>
    <w:p w14:paraId="4CC395B0" w14:textId="77777777" w:rsidR="00066AFA" w:rsidRPr="00337C73" w:rsidRDefault="00066AFA" w:rsidP="00410535">
      <w:pPr>
        <w:pStyle w:val="aff9"/>
        <w:numPr>
          <w:ilvl w:val="0"/>
          <w:numId w:val="23"/>
        </w:numPr>
        <w:overflowPunct w:val="0"/>
        <w:autoSpaceDE w:val="0"/>
        <w:autoSpaceDN w:val="0"/>
        <w:adjustRightInd w:val="0"/>
        <w:spacing w:line="276" w:lineRule="auto"/>
        <w:textAlignment w:val="baseline"/>
        <w:rPr>
          <w:rFonts w:ascii="David" w:hAnsi="David"/>
          <w:b/>
          <w:bCs/>
          <w:rtl/>
        </w:rPr>
      </w:pPr>
      <w:r w:rsidRPr="00337C73">
        <w:rPr>
          <w:rFonts w:ascii="David" w:hAnsi="David"/>
          <w:b/>
          <w:bCs/>
          <w:rtl/>
        </w:rPr>
        <w:t>כמו כן ישלם המעביד בהתאם לנדרש במסמכי המכרז עבור עובדי קבלת הקהל:</w:t>
      </w:r>
    </w:p>
    <w:p w14:paraId="06524C65" w14:textId="547C42FA" w:rsidR="00410535" w:rsidRPr="00337C73" w:rsidRDefault="00410535" w:rsidP="00410535">
      <w:pPr>
        <w:pStyle w:val="aff9"/>
        <w:overflowPunct w:val="0"/>
        <w:autoSpaceDE w:val="0"/>
        <w:autoSpaceDN w:val="0"/>
        <w:adjustRightInd w:val="0"/>
        <w:spacing w:line="276" w:lineRule="auto"/>
        <w:ind w:left="419"/>
        <w:textAlignment w:val="baseline"/>
        <w:rPr>
          <w:rFonts w:ascii="David" w:hAnsi="David"/>
          <w:lang w:eastAsia="he-IL"/>
        </w:rPr>
      </w:pPr>
      <w:r w:rsidRPr="00337C73">
        <w:rPr>
          <w:rFonts w:ascii="David" w:hAnsi="David"/>
          <w:rtl/>
          <w:lang w:eastAsia="he-IL"/>
        </w:rPr>
        <w:fldChar w:fldCharType="begin"/>
      </w:r>
      <w:r w:rsidRPr="00337C73">
        <w:rPr>
          <w:rFonts w:ascii="David" w:hAnsi="David"/>
          <w:rtl/>
          <w:lang w:eastAsia="he-IL"/>
        </w:rPr>
        <w:instrText xml:space="preserve"> </w:instrText>
      </w:r>
      <w:r w:rsidRPr="00337C73">
        <w:rPr>
          <w:rFonts w:ascii="David" w:hAnsi="David"/>
          <w:lang w:eastAsia="he-IL"/>
        </w:rPr>
        <w:instrText>REF</w:instrText>
      </w:r>
      <w:r w:rsidRPr="00337C73">
        <w:rPr>
          <w:rFonts w:ascii="David" w:hAnsi="David"/>
          <w:rtl/>
          <w:lang w:eastAsia="he-IL"/>
        </w:rPr>
        <w:instrText xml:space="preserve">  שכר_עובד_קבלת_קהל \</w:instrText>
      </w:r>
      <w:r w:rsidRPr="00337C73">
        <w:rPr>
          <w:rFonts w:ascii="David" w:hAnsi="David"/>
          <w:lang w:eastAsia="he-IL"/>
        </w:rPr>
        <w:instrText>h  \* MERGEFORMAT</w:instrText>
      </w:r>
      <w:r w:rsidRPr="00337C73">
        <w:rPr>
          <w:rFonts w:ascii="David" w:hAnsi="David"/>
          <w:rtl/>
          <w:lang w:eastAsia="he-IL"/>
        </w:rPr>
        <w:instrText xml:space="preserve"> </w:instrText>
      </w:r>
      <w:r w:rsidRPr="00337C73">
        <w:rPr>
          <w:rFonts w:ascii="David" w:hAnsi="David"/>
          <w:rtl/>
          <w:lang w:eastAsia="he-IL"/>
        </w:rPr>
      </w:r>
      <w:r w:rsidRPr="00337C73">
        <w:rPr>
          <w:rFonts w:ascii="David" w:hAnsi="David"/>
          <w:rtl/>
          <w:lang w:eastAsia="he-IL"/>
        </w:rPr>
        <w:fldChar w:fldCharType="separate"/>
      </w:r>
      <w:r w:rsidR="006F16EE" w:rsidRPr="006F16EE">
        <w:rPr>
          <w:rFonts w:ascii="David" w:hAnsi="David"/>
          <w:rtl/>
          <w:lang w:eastAsia="he-IL"/>
        </w:rPr>
        <w:t>השכר שישולם על ידי הספק לעובד הנותן שירותים כאמור בסעיף זה לא ייפחת מ-30% מעל שכר המינימום, בתוספת כל הזכויות הסוציאליות המחויבות בדין</w:t>
      </w:r>
      <w:r w:rsidRPr="00337C73">
        <w:rPr>
          <w:rFonts w:ascii="David" w:hAnsi="David"/>
          <w:rtl/>
          <w:lang w:eastAsia="he-IL"/>
        </w:rPr>
        <w:fldChar w:fldCharType="end"/>
      </w:r>
      <w:r w:rsidRPr="00337C73">
        <w:rPr>
          <w:rFonts w:ascii="David" w:hAnsi="David"/>
          <w:rtl/>
          <w:lang w:eastAsia="he-IL"/>
        </w:rPr>
        <w:t>.</w:t>
      </w:r>
    </w:p>
    <w:p w14:paraId="1E496ECC" w14:textId="77777777" w:rsidR="00410535" w:rsidRPr="00337C73" w:rsidRDefault="00410535" w:rsidP="00410535">
      <w:pPr>
        <w:pStyle w:val="aff9"/>
        <w:numPr>
          <w:ilvl w:val="0"/>
          <w:numId w:val="23"/>
        </w:numPr>
        <w:overflowPunct w:val="0"/>
        <w:autoSpaceDE w:val="0"/>
        <w:autoSpaceDN w:val="0"/>
        <w:adjustRightInd w:val="0"/>
        <w:spacing w:line="276" w:lineRule="auto"/>
        <w:textAlignment w:val="baseline"/>
        <w:rPr>
          <w:rFonts w:ascii="David" w:hAnsi="David"/>
          <w:b/>
          <w:bCs/>
          <w:rtl/>
        </w:rPr>
      </w:pPr>
      <w:r w:rsidRPr="00337C73">
        <w:rPr>
          <w:rFonts w:ascii="David" w:hAnsi="David"/>
          <w:b/>
          <w:bCs/>
          <w:rtl/>
        </w:rPr>
        <w:t>כמו כן ישלם המעביד בהתאם לנדרש במסמכי המכרז עבור עובדי האחזקה:</w:t>
      </w:r>
    </w:p>
    <w:p w14:paraId="022C531E" w14:textId="50390859" w:rsidR="00066AFA" w:rsidRPr="00337C73" w:rsidRDefault="00410535" w:rsidP="00410535">
      <w:pPr>
        <w:pStyle w:val="aff9"/>
        <w:overflowPunct w:val="0"/>
        <w:autoSpaceDE w:val="0"/>
        <w:autoSpaceDN w:val="0"/>
        <w:adjustRightInd w:val="0"/>
        <w:spacing w:line="276" w:lineRule="auto"/>
        <w:ind w:left="419"/>
        <w:textAlignment w:val="baseline"/>
        <w:rPr>
          <w:rFonts w:ascii="David" w:hAnsi="David"/>
          <w:lang w:eastAsia="he-IL"/>
        </w:rPr>
      </w:pPr>
      <w:r w:rsidRPr="00337C73">
        <w:rPr>
          <w:rFonts w:ascii="David" w:hAnsi="David"/>
          <w:rtl/>
          <w:lang w:eastAsia="he-IL"/>
        </w:rPr>
        <w:fldChar w:fldCharType="begin"/>
      </w:r>
      <w:r w:rsidRPr="00337C73">
        <w:rPr>
          <w:rFonts w:ascii="David" w:hAnsi="David"/>
          <w:rtl/>
          <w:lang w:eastAsia="he-IL"/>
        </w:rPr>
        <w:instrText xml:space="preserve"> </w:instrText>
      </w:r>
      <w:r w:rsidRPr="00337C73">
        <w:rPr>
          <w:rFonts w:ascii="David" w:hAnsi="David"/>
          <w:lang w:eastAsia="he-IL"/>
        </w:rPr>
        <w:instrText>REF</w:instrText>
      </w:r>
      <w:r w:rsidRPr="00337C73">
        <w:rPr>
          <w:rFonts w:ascii="David" w:hAnsi="David"/>
          <w:rtl/>
          <w:lang w:eastAsia="he-IL"/>
        </w:rPr>
        <w:instrText xml:space="preserve">  שכר_עובדי_אחזקה \</w:instrText>
      </w:r>
      <w:r w:rsidRPr="00337C73">
        <w:rPr>
          <w:rFonts w:ascii="David" w:hAnsi="David"/>
          <w:lang w:eastAsia="he-IL"/>
        </w:rPr>
        <w:instrText>h  \* MERGEFORMAT</w:instrText>
      </w:r>
      <w:r w:rsidRPr="00337C73">
        <w:rPr>
          <w:rFonts w:ascii="David" w:hAnsi="David"/>
          <w:rtl/>
          <w:lang w:eastAsia="he-IL"/>
        </w:rPr>
        <w:instrText xml:space="preserve"> </w:instrText>
      </w:r>
      <w:r w:rsidRPr="00337C73">
        <w:rPr>
          <w:rFonts w:ascii="David" w:hAnsi="David"/>
          <w:rtl/>
          <w:lang w:eastAsia="he-IL"/>
        </w:rPr>
      </w:r>
      <w:r w:rsidRPr="00337C73">
        <w:rPr>
          <w:rFonts w:ascii="David" w:hAnsi="David"/>
          <w:rtl/>
          <w:lang w:eastAsia="he-IL"/>
        </w:rPr>
        <w:fldChar w:fldCharType="separate"/>
      </w:r>
      <w:r w:rsidR="006F16EE" w:rsidRPr="00337C73">
        <w:rPr>
          <w:rFonts w:ascii="David" w:hAnsi="David"/>
          <w:color w:val="000000"/>
          <w:rtl/>
        </w:rPr>
        <w:t>השכר שישולם על ידי הספק לעובד הנותן שירותים כאמור בסעיף זה לא ייפחת מ-40% מעל שכר המינימום, בתוספת כל הזכויות הסוציאליות המחויבות בדין, וזאת על מנת לוודא קבלת שירות איכותי באמצעות אדם מקצועי</w:t>
      </w:r>
      <w:r w:rsidRPr="00337C73">
        <w:rPr>
          <w:rFonts w:ascii="David" w:hAnsi="David"/>
          <w:rtl/>
          <w:lang w:eastAsia="he-IL"/>
        </w:rPr>
        <w:fldChar w:fldCharType="end"/>
      </w:r>
      <w:r w:rsidRPr="00337C73">
        <w:rPr>
          <w:rFonts w:ascii="David" w:hAnsi="David"/>
          <w:rtl/>
          <w:lang w:eastAsia="he-IL"/>
        </w:rPr>
        <w:t>.</w:t>
      </w:r>
    </w:p>
    <w:p w14:paraId="797D528D" w14:textId="77777777" w:rsidR="00794AA5" w:rsidRPr="00337C73" w:rsidRDefault="00794AA5" w:rsidP="000745EE">
      <w:pPr>
        <w:jc w:val="both"/>
        <w:rPr>
          <w:rFonts w:ascii="David" w:hAnsi="David" w:cs="David"/>
          <w:sz w:val="24"/>
          <w:szCs w:val="24"/>
          <w:rtl/>
        </w:rPr>
      </w:pPr>
    </w:p>
    <w:p w14:paraId="57D4F551" w14:textId="77777777" w:rsidR="00B25464" w:rsidRPr="00337C73" w:rsidRDefault="00B25464" w:rsidP="000745EE">
      <w:pPr>
        <w:jc w:val="both"/>
        <w:rPr>
          <w:rFonts w:ascii="David" w:hAnsi="David" w:cs="David"/>
          <w:sz w:val="24"/>
          <w:szCs w:val="24"/>
          <w:rtl/>
        </w:rPr>
      </w:pPr>
      <w:r w:rsidRPr="00337C73">
        <w:rPr>
          <w:rFonts w:ascii="David" w:hAnsi="David" w:cs="David"/>
          <w:sz w:val="24"/>
          <w:szCs w:val="24"/>
          <w:rtl/>
        </w:rPr>
        <w:t>המחירים כפופים לשינויים בשכר המינימום ובתנאים הסוציאליים בהתאם לחוקים, לתקנות, לצווים ולהסכמים הרלוונטיים המתעדכנים בכל עת, ובהתאם לטבלאות התעדכנות בהוראה "עלות שכר למעביד לכל שעת עבודה בתחום הניקיון" (הוראות תכ"ם ה.8.2.1.2) המהווה חלק בלתי נפרד מתנאי המכרז.</w:t>
      </w:r>
    </w:p>
    <w:p w14:paraId="1FD40C34" w14:textId="77777777" w:rsidR="00794AA5" w:rsidRPr="00337C73" w:rsidRDefault="00794AA5" w:rsidP="000745EE">
      <w:pPr>
        <w:jc w:val="both"/>
        <w:rPr>
          <w:rFonts w:ascii="David" w:hAnsi="David" w:cs="David"/>
          <w:sz w:val="24"/>
          <w:szCs w:val="24"/>
          <w:rtl/>
        </w:rPr>
      </w:pPr>
    </w:p>
    <w:p w14:paraId="24E4F053" w14:textId="77777777" w:rsidR="00B25464" w:rsidRPr="00337C73" w:rsidRDefault="00B25464" w:rsidP="000745EE">
      <w:pPr>
        <w:jc w:val="both"/>
        <w:rPr>
          <w:rFonts w:ascii="David" w:hAnsi="David" w:cs="David"/>
          <w:sz w:val="24"/>
          <w:szCs w:val="24"/>
          <w:rtl/>
        </w:rPr>
      </w:pPr>
      <w:r w:rsidRPr="00337C73">
        <w:rPr>
          <w:rFonts w:ascii="David" w:hAnsi="David" w:cs="David"/>
          <w:sz w:val="24"/>
          <w:szCs w:val="24"/>
          <w:rtl/>
        </w:rPr>
        <w:t>זאת ועוד, ה</w:t>
      </w:r>
      <w:r w:rsidR="00F21E7A" w:rsidRPr="00337C73">
        <w:rPr>
          <w:rFonts w:ascii="David" w:hAnsi="David" w:cs="David"/>
          <w:sz w:val="24"/>
          <w:szCs w:val="24"/>
          <w:rtl/>
        </w:rPr>
        <w:t xml:space="preserve">מזמין </w:t>
      </w:r>
      <w:r w:rsidRPr="00337C73">
        <w:rPr>
          <w:rFonts w:ascii="David" w:hAnsi="David" w:cs="David"/>
          <w:sz w:val="24"/>
          <w:szCs w:val="24"/>
          <w:rtl/>
        </w:rPr>
        <w:t>מצהיר כי הוא מתכוון לוודא כי הספק משלם לעובדיו את זכויותיהם על פי חוק וכי במידה ויימצא כי לא שולמו כל עלויות התנאים הסוציאליים האמורות, התמורה שיקבל הקבלן תיגזר מן הסכום אשר שולם לעובדים בפועל, דהיינו, הסכום אשר ייגרע מן העובדים, יקוזז מהתשלום שיועבר לקבלן והנושא יועבר לבירור ביחידת הביקורת בחשב הכללי זאת בנוסף על זכותו של ה</w:t>
      </w:r>
      <w:r w:rsidR="00F21E7A" w:rsidRPr="00337C73">
        <w:rPr>
          <w:rFonts w:ascii="David" w:hAnsi="David" w:cs="David"/>
          <w:sz w:val="24"/>
          <w:szCs w:val="24"/>
          <w:rtl/>
        </w:rPr>
        <w:t xml:space="preserve">מזמין </w:t>
      </w:r>
      <w:r w:rsidRPr="00337C73">
        <w:rPr>
          <w:rFonts w:ascii="David" w:hAnsi="David" w:cs="David"/>
          <w:sz w:val="24"/>
          <w:szCs w:val="24"/>
          <w:rtl/>
        </w:rPr>
        <w:t xml:space="preserve">לפעול כלפי הקבלן על פי דין. </w:t>
      </w:r>
    </w:p>
    <w:p w14:paraId="7DE453ED" w14:textId="77777777" w:rsidR="00794AA5" w:rsidRPr="00337C73" w:rsidRDefault="00794AA5" w:rsidP="000745EE">
      <w:pPr>
        <w:jc w:val="both"/>
        <w:rPr>
          <w:rFonts w:ascii="David" w:hAnsi="David" w:cs="David"/>
          <w:sz w:val="24"/>
          <w:szCs w:val="24"/>
          <w:rtl/>
        </w:rPr>
      </w:pPr>
    </w:p>
    <w:p w14:paraId="3B7498A5" w14:textId="77777777" w:rsidR="00B25464" w:rsidRPr="00337C73" w:rsidRDefault="00B25464" w:rsidP="000745EE">
      <w:pPr>
        <w:jc w:val="both"/>
        <w:rPr>
          <w:rFonts w:ascii="David" w:hAnsi="David" w:cs="David"/>
          <w:sz w:val="24"/>
          <w:szCs w:val="24"/>
          <w:rtl/>
        </w:rPr>
      </w:pPr>
      <w:r w:rsidRPr="00337C73">
        <w:rPr>
          <w:rFonts w:ascii="David" w:hAnsi="David" w:cs="David"/>
          <w:sz w:val="24"/>
          <w:szCs w:val="24"/>
          <w:rtl/>
        </w:rPr>
        <w:t>התמורה החודשית הנדרשת עבור אספקת כל השירותים נשוא המכרז, כולל את כל  עלויות המציע, לרבות: שכר לשעה לעובד (כולל שינויים בשכר המינימום, אם וכאשר יהיו), חומרי ניקיון, חומרים מתכלים, שינוע, עלות מפקחים, שרות תקופתי, נסיעות, הבראה וכיו"ב וכן את רכיבי הרווח המבוקשים.</w:t>
      </w:r>
    </w:p>
    <w:p w14:paraId="0310BB00" w14:textId="77777777" w:rsidR="00B25464" w:rsidRPr="00337C73" w:rsidRDefault="00B25464" w:rsidP="000745EE">
      <w:pPr>
        <w:spacing w:line="276" w:lineRule="auto"/>
        <w:jc w:val="both"/>
        <w:rPr>
          <w:rFonts w:ascii="David" w:hAnsi="David" w:cs="David"/>
          <w:sz w:val="16"/>
          <w:szCs w:val="16"/>
          <w:rtl/>
        </w:rPr>
      </w:pPr>
    </w:p>
    <w:p w14:paraId="33E2A64C" w14:textId="77777777" w:rsidR="00B25464" w:rsidRPr="00337C73" w:rsidRDefault="00B25464" w:rsidP="000745EE">
      <w:pPr>
        <w:spacing w:line="276" w:lineRule="auto"/>
        <w:jc w:val="both"/>
        <w:rPr>
          <w:rFonts w:ascii="David" w:hAnsi="David" w:cs="David"/>
          <w:sz w:val="24"/>
          <w:szCs w:val="24"/>
        </w:rPr>
      </w:pPr>
      <w:r w:rsidRPr="00337C73">
        <w:rPr>
          <w:rFonts w:ascii="David" w:hAnsi="David" w:cs="David"/>
          <w:b/>
          <w:bCs/>
          <w:sz w:val="24"/>
          <w:szCs w:val="24"/>
          <w:rtl/>
        </w:rPr>
        <w:t>כל המחירים הנקובים אינם כוללים מע"מ, אשר יתווסף על פי הוראות החוק.</w:t>
      </w:r>
    </w:p>
    <w:p w14:paraId="19128D67" w14:textId="77777777" w:rsidR="00B25464" w:rsidRPr="00337C73" w:rsidRDefault="00B25464" w:rsidP="000745EE">
      <w:pPr>
        <w:spacing w:line="276" w:lineRule="auto"/>
        <w:jc w:val="both"/>
        <w:rPr>
          <w:rFonts w:ascii="David" w:hAnsi="David" w:cs="David"/>
          <w:b/>
          <w:bCs/>
          <w:sz w:val="24"/>
          <w:szCs w:val="24"/>
        </w:rPr>
      </w:pPr>
      <w:r w:rsidRPr="00337C73">
        <w:rPr>
          <w:rFonts w:ascii="David" w:hAnsi="David" w:cs="David"/>
          <w:b/>
          <w:bCs/>
          <w:sz w:val="24"/>
          <w:szCs w:val="24"/>
          <w:rtl/>
        </w:rPr>
        <w:t>התמורה המוצעת תוצמד כמפורט</w:t>
      </w:r>
      <w:r w:rsidR="00733DA8" w:rsidRPr="00337C73">
        <w:rPr>
          <w:rFonts w:ascii="David" w:hAnsi="David" w:cs="David"/>
          <w:b/>
          <w:bCs/>
          <w:sz w:val="24"/>
          <w:szCs w:val="24"/>
          <w:rtl/>
        </w:rPr>
        <w:t xml:space="preserve"> בהסכם ההתקשרות</w:t>
      </w:r>
      <w:r w:rsidRPr="00337C73">
        <w:rPr>
          <w:rFonts w:ascii="David" w:hAnsi="David" w:cs="David"/>
          <w:b/>
          <w:bCs/>
          <w:sz w:val="24"/>
          <w:szCs w:val="24"/>
          <w:rtl/>
        </w:rPr>
        <w:t>.</w:t>
      </w:r>
    </w:p>
    <w:p w14:paraId="77C76016" w14:textId="77777777" w:rsidR="00B25464" w:rsidRPr="00337C73" w:rsidRDefault="00B25464" w:rsidP="000745EE">
      <w:pPr>
        <w:spacing w:line="276" w:lineRule="auto"/>
        <w:jc w:val="both"/>
        <w:rPr>
          <w:rFonts w:ascii="David" w:hAnsi="David" w:cs="David"/>
          <w:sz w:val="16"/>
          <w:szCs w:val="16"/>
          <w:u w:val="single"/>
          <w:rtl/>
        </w:rPr>
      </w:pPr>
    </w:p>
    <w:p w14:paraId="36BE2A9F" w14:textId="77777777" w:rsidR="00B25464" w:rsidRPr="00337C73" w:rsidRDefault="00B25464" w:rsidP="000745EE">
      <w:pPr>
        <w:spacing w:line="276" w:lineRule="auto"/>
        <w:ind w:left="-284" w:firstLine="284"/>
        <w:jc w:val="both"/>
        <w:rPr>
          <w:rFonts w:ascii="David" w:hAnsi="David" w:cs="David"/>
          <w:b/>
          <w:bCs/>
          <w:sz w:val="24"/>
          <w:szCs w:val="24"/>
        </w:rPr>
      </w:pPr>
      <w:r w:rsidRPr="00337C73">
        <w:rPr>
          <w:rFonts w:ascii="David" w:hAnsi="David" w:cs="David"/>
          <w:b/>
          <w:bCs/>
          <w:sz w:val="24"/>
          <w:szCs w:val="24"/>
          <w:u w:val="single"/>
          <w:rtl/>
        </w:rPr>
        <w:t>הצהרת הספק</w:t>
      </w:r>
      <w:r w:rsidRPr="00337C73">
        <w:rPr>
          <w:rFonts w:ascii="David" w:hAnsi="David" w:cs="David"/>
          <w:b/>
          <w:bCs/>
          <w:sz w:val="24"/>
          <w:szCs w:val="24"/>
          <w:rtl/>
        </w:rPr>
        <w:t>:</w:t>
      </w:r>
    </w:p>
    <w:p w14:paraId="3875EEB4" w14:textId="77777777" w:rsidR="00B25464" w:rsidRPr="00337C73" w:rsidRDefault="00B25464" w:rsidP="000745EE">
      <w:pPr>
        <w:spacing w:line="276" w:lineRule="auto"/>
        <w:jc w:val="both"/>
        <w:rPr>
          <w:rFonts w:ascii="David" w:hAnsi="David" w:cs="David"/>
          <w:b/>
          <w:bCs/>
          <w:sz w:val="24"/>
          <w:szCs w:val="24"/>
          <w:rtl/>
        </w:rPr>
      </w:pPr>
      <w:r w:rsidRPr="00337C73">
        <w:rPr>
          <w:rFonts w:ascii="David" w:hAnsi="David" w:cs="David"/>
          <w:b/>
          <w:bCs/>
          <w:sz w:val="24"/>
          <w:szCs w:val="24"/>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1F533A2C" w14:textId="77777777" w:rsidR="00B25464" w:rsidRPr="00337C73" w:rsidRDefault="00B25464" w:rsidP="000745EE">
      <w:pPr>
        <w:spacing w:line="276" w:lineRule="auto"/>
        <w:rPr>
          <w:rFonts w:ascii="David" w:hAnsi="David" w:cs="David"/>
          <w:sz w:val="24"/>
          <w:szCs w:val="24"/>
          <w:rtl/>
        </w:rPr>
      </w:pPr>
    </w:p>
    <w:p w14:paraId="56EB6819" w14:textId="77777777" w:rsidR="00B25464" w:rsidRPr="00337C73" w:rsidRDefault="00B25464" w:rsidP="000745EE">
      <w:pPr>
        <w:spacing w:line="276" w:lineRule="auto"/>
        <w:rPr>
          <w:rFonts w:ascii="David" w:hAnsi="David" w:cs="David"/>
          <w:b/>
          <w:sz w:val="24"/>
          <w:szCs w:val="24"/>
          <w:u w:val="single"/>
          <w:rtl/>
        </w:rPr>
      </w:pPr>
      <w:bookmarkStart w:id="187" w:name="_Toc330856052"/>
      <w:r w:rsidRPr="00337C73">
        <w:rPr>
          <w:rFonts w:ascii="David" w:hAnsi="David" w:cs="David"/>
          <w:b/>
          <w:sz w:val="24"/>
          <w:szCs w:val="24"/>
          <w:u w:val="single"/>
          <w:rtl/>
        </w:rPr>
        <w:t>חתימת המציע</w:t>
      </w:r>
      <w:r w:rsidRPr="00337C73">
        <w:rPr>
          <w:rFonts w:ascii="David" w:hAnsi="David" w:cs="David"/>
          <w:b/>
          <w:sz w:val="24"/>
          <w:szCs w:val="24"/>
          <w:rtl/>
        </w:rPr>
        <w:t>:</w:t>
      </w:r>
    </w:p>
    <w:p w14:paraId="2005772D" w14:textId="77777777" w:rsidR="00B25464" w:rsidRPr="00337C73" w:rsidRDefault="00B25464" w:rsidP="000745EE">
      <w:pPr>
        <w:rPr>
          <w:rFonts w:ascii="David" w:hAnsi="David" w:cs="David"/>
          <w:sz w:val="14"/>
          <w:szCs w:val="14"/>
          <w:rtl/>
        </w:rPr>
      </w:pPr>
    </w:p>
    <w:p w14:paraId="0CB9C900" w14:textId="77777777" w:rsidR="00B25464" w:rsidRPr="00337C73" w:rsidRDefault="00B25464" w:rsidP="000745EE">
      <w:pPr>
        <w:rPr>
          <w:rFonts w:ascii="David" w:hAnsi="David" w:cs="David"/>
          <w:sz w:val="22"/>
          <w:szCs w:val="22"/>
          <w:rtl/>
        </w:rPr>
      </w:pPr>
      <w:permStart w:id="1245843134" w:edGrp="everyone"/>
      <w:r w:rsidRPr="00337C73">
        <w:rPr>
          <w:rFonts w:ascii="David" w:hAnsi="David" w:cs="David"/>
          <w:sz w:val="22"/>
          <w:szCs w:val="22"/>
          <w:rtl/>
        </w:rPr>
        <w:t xml:space="preserve">______________________    _____________________    ______________________     </w:t>
      </w:r>
    </w:p>
    <w:p w14:paraId="4E60BBB2" w14:textId="77777777" w:rsidR="00B25464" w:rsidRPr="00337C73" w:rsidRDefault="00B25464" w:rsidP="000745EE">
      <w:pPr>
        <w:rPr>
          <w:rFonts w:ascii="David" w:hAnsi="David" w:cs="David"/>
          <w:sz w:val="22"/>
          <w:szCs w:val="22"/>
          <w:rtl/>
        </w:rPr>
      </w:pPr>
      <w:r w:rsidRPr="00337C73">
        <w:rPr>
          <w:rFonts w:ascii="David" w:hAnsi="David" w:cs="David"/>
          <w:sz w:val="22"/>
          <w:szCs w:val="22"/>
          <w:rtl/>
        </w:rPr>
        <w:t>תאריך                                           שם המציע                                   עוסק מורשה/מס' זהות/מלכ"ר</w:t>
      </w:r>
    </w:p>
    <w:p w14:paraId="700D8C6E" w14:textId="77777777" w:rsidR="00B25464" w:rsidRPr="00337C73" w:rsidRDefault="00B25464" w:rsidP="000745EE">
      <w:pPr>
        <w:rPr>
          <w:rFonts w:ascii="David" w:hAnsi="David" w:cs="David"/>
          <w:sz w:val="18"/>
          <w:szCs w:val="18"/>
          <w:rtl/>
        </w:rPr>
      </w:pPr>
    </w:p>
    <w:p w14:paraId="52D13FF6" w14:textId="77777777" w:rsidR="00B25464" w:rsidRPr="00337C73" w:rsidRDefault="00B25464" w:rsidP="000745EE">
      <w:pPr>
        <w:rPr>
          <w:rFonts w:ascii="David" w:hAnsi="David" w:cs="David"/>
          <w:sz w:val="22"/>
          <w:szCs w:val="22"/>
          <w:rtl/>
        </w:rPr>
      </w:pPr>
      <w:r w:rsidRPr="00337C73">
        <w:rPr>
          <w:rFonts w:ascii="David" w:hAnsi="David" w:cs="David"/>
          <w:sz w:val="22"/>
          <w:szCs w:val="22"/>
          <w:rtl/>
        </w:rPr>
        <w:t xml:space="preserve">______________________    _____________________    ______________________     </w:t>
      </w:r>
    </w:p>
    <w:permEnd w:id="1245843134"/>
    <w:p w14:paraId="408F9EB4" w14:textId="77777777" w:rsidR="00B25464" w:rsidRPr="00337C73" w:rsidRDefault="00B25464" w:rsidP="000745EE">
      <w:pPr>
        <w:rPr>
          <w:rFonts w:ascii="David" w:hAnsi="David" w:cs="David"/>
          <w:sz w:val="22"/>
          <w:szCs w:val="22"/>
          <w:rtl/>
        </w:rPr>
      </w:pPr>
      <w:r w:rsidRPr="00337C73">
        <w:rPr>
          <w:rFonts w:ascii="David" w:hAnsi="David" w:cs="David"/>
          <w:sz w:val="22"/>
          <w:szCs w:val="22"/>
          <w:rtl/>
        </w:rPr>
        <w:t>מנכ"ל / מורשה חתימה</w:t>
      </w:r>
      <w:r w:rsidRPr="00337C73">
        <w:rPr>
          <w:rFonts w:ascii="David" w:hAnsi="David" w:cs="David"/>
          <w:sz w:val="22"/>
          <w:szCs w:val="22"/>
          <w:rtl/>
        </w:rPr>
        <w:tab/>
      </w:r>
      <w:r w:rsidRPr="00337C73">
        <w:rPr>
          <w:rFonts w:ascii="David" w:hAnsi="David" w:cs="David"/>
          <w:sz w:val="22"/>
          <w:szCs w:val="22"/>
          <w:rtl/>
        </w:rPr>
        <w:tab/>
        <w:t xml:space="preserve">מורשה חתימה           </w:t>
      </w:r>
      <w:r w:rsidRPr="00337C73">
        <w:rPr>
          <w:rFonts w:ascii="David" w:hAnsi="David" w:cs="David"/>
          <w:sz w:val="22"/>
          <w:szCs w:val="22"/>
          <w:rtl/>
        </w:rPr>
        <w:tab/>
      </w:r>
      <w:r w:rsidRPr="00337C73">
        <w:rPr>
          <w:rFonts w:ascii="David" w:hAnsi="David" w:cs="David"/>
          <w:sz w:val="22"/>
          <w:szCs w:val="22"/>
          <w:rtl/>
        </w:rPr>
        <w:tab/>
      </w:r>
      <w:r w:rsidRPr="00337C73">
        <w:rPr>
          <w:rFonts w:ascii="David" w:hAnsi="David" w:cs="David"/>
          <w:sz w:val="22"/>
          <w:szCs w:val="22"/>
          <w:rtl/>
        </w:rPr>
        <w:tab/>
        <w:t xml:space="preserve">חותמת </w:t>
      </w:r>
    </w:p>
    <w:p w14:paraId="60C82D2A" w14:textId="08AA15FF" w:rsidR="00B25464" w:rsidRPr="00337C73" w:rsidRDefault="00B25464" w:rsidP="000745EE">
      <w:pPr>
        <w:pStyle w:val="30"/>
        <w:spacing w:before="0"/>
        <w:rPr>
          <w:rFonts w:ascii="David" w:hAnsi="David" w:cs="David"/>
          <w:sz w:val="24"/>
          <w:szCs w:val="24"/>
          <w:rtl/>
        </w:rPr>
      </w:pPr>
      <w:bookmarkStart w:id="188" w:name="_נספח_3.1._ב'"/>
      <w:bookmarkEnd w:id="188"/>
      <w:r w:rsidRPr="00337C73">
        <w:rPr>
          <w:rFonts w:ascii="David" w:hAnsi="David" w:cs="David"/>
          <w:sz w:val="4"/>
          <w:szCs w:val="4"/>
          <w:rtl/>
        </w:rPr>
        <w:br w:type="page"/>
      </w:r>
      <w:bookmarkStart w:id="189" w:name="נספח_תמחירי"/>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נספח_הצעת_המחיר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 xml:space="preserve">נספח </w:t>
      </w:r>
      <w:r w:rsidR="006F16EE">
        <w:rPr>
          <w:rFonts w:ascii="David" w:hAnsi="David" w:cs="David"/>
          <w:sz w:val="24"/>
          <w:szCs w:val="24"/>
          <w:rtl/>
        </w:rPr>
        <w:t>י'</w:t>
      </w:r>
      <w:r w:rsidRPr="00337C73">
        <w:rPr>
          <w:rFonts w:ascii="David" w:hAnsi="David" w:cs="David"/>
          <w:sz w:val="24"/>
          <w:szCs w:val="24"/>
          <w:rtl/>
        </w:rPr>
        <w:fldChar w:fldCharType="end"/>
      </w:r>
      <w:r w:rsidRPr="00337C73">
        <w:rPr>
          <w:rFonts w:ascii="David" w:hAnsi="David" w:cs="David"/>
          <w:sz w:val="24"/>
          <w:szCs w:val="24"/>
          <w:rtl/>
        </w:rPr>
        <w:t>1</w:t>
      </w:r>
      <w:bookmarkEnd w:id="189"/>
      <w:r w:rsidRPr="00337C73">
        <w:rPr>
          <w:rFonts w:ascii="David" w:hAnsi="David" w:cs="David"/>
          <w:sz w:val="24"/>
          <w:szCs w:val="24"/>
          <w:rtl/>
        </w:rPr>
        <w:t xml:space="preserve"> </w:t>
      </w:r>
      <w:bookmarkStart w:id="190" w:name="נספח_תמחירי_כותרת"/>
      <w:r w:rsidRPr="00337C73">
        <w:rPr>
          <w:rFonts w:ascii="David" w:hAnsi="David" w:cs="David"/>
          <w:sz w:val="24"/>
          <w:szCs w:val="24"/>
          <w:rtl/>
        </w:rPr>
        <w:t xml:space="preserve">נספח תמחירי לחישוב </w:t>
      </w:r>
      <w:r w:rsidR="00410535" w:rsidRPr="00337C73">
        <w:rPr>
          <w:rFonts w:ascii="David" w:hAnsi="David" w:cs="David"/>
          <w:sz w:val="24"/>
          <w:szCs w:val="24"/>
          <w:rtl/>
        </w:rPr>
        <w:t xml:space="preserve">עלות שכר </w:t>
      </w:r>
      <w:r w:rsidR="00AD7415" w:rsidRPr="00337C73">
        <w:rPr>
          <w:rFonts w:ascii="David" w:hAnsi="David" w:cs="David"/>
          <w:sz w:val="24"/>
          <w:szCs w:val="24"/>
          <w:rtl/>
        </w:rPr>
        <w:t>עובדי הניקיו</w:t>
      </w:r>
      <w:r w:rsidR="00410535" w:rsidRPr="00337C73">
        <w:rPr>
          <w:rFonts w:ascii="David" w:hAnsi="David" w:cs="David"/>
          <w:sz w:val="24"/>
          <w:szCs w:val="24"/>
          <w:rtl/>
        </w:rPr>
        <w:t>ן, האחזקה וקבלת הקהל</w:t>
      </w:r>
      <w:bookmarkEnd w:id="187"/>
      <w:bookmarkEnd w:id="190"/>
    </w:p>
    <w:p w14:paraId="7A7992EC" w14:textId="77777777" w:rsidR="00126597" w:rsidRPr="00337C73" w:rsidRDefault="00126597" w:rsidP="000745EE">
      <w:pPr>
        <w:overflowPunct w:val="0"/>
        <w:autoSpaceDE w:val="0"/>
        <w:autoSpaceDN w:val="0"/>
        <w:adjustRightInd w:val="0"/>
        <w:spacing w:line="276" w:lineRule="auto"/>
        <w:textAlignment w:val="baseline"/>
        <w:rPr>
          <w:rFonts w:ascii="David" w:hAnsi="David" w:cs="David"/>
          <w:sz w:val="24"/>
          <w:szCs w:val="24"/>
          <w:rtl/>
        </w:rPr>
      </w:pPr>
    </w:p>
    <w:p w14:paraId="250672CE" w14:textId="0F1A3122" w:rsidR="00126597" w:rsidRPr="00337C73" w:rsidRDefault="00126597" w:rsidP="000745EE">
      <w:pPr>
        <w:overflowPunct w:val="0"/>
        <w:autoSpaceDE w:val="0"/>
        <w:autoSpaceDN w:val="0"/>
        <w:adjustRightInd w:val="0"/>
        <w:spacing w:line="276" w:lineRule="auto"/>
        <w:textAlignment w:val="baseline"/>
        <w:rPr>
          <w:rFonts w:ascii="David" w:hAnsi="David" w:cs="David"/>
          <w:sz w:val="24"/>
          <w:szCs w:val="24"/>
          <w:rtl/>
        </w:rPr>
      </w:pPr>
      <w:r w:rsidRPr="00337C73">
        <w:rPr>
          <w:rFonts w:ascii="David" w:hAnsi="David" w:cs="David"/>
          <w:sz w:val="24"/>
          <w:szCs w:val="24"/>
          <w:rtl/>
        </w:rPr>
        <w:t>על ה</w:t>
      </w:r>
      <w:r w:rsidR="00211AFD">
        <w:rPr>
          <w:rFonts w:ascii="David" w:hAnsi="David" w:cs="David" w:hint="cs"/>
          <w:sz w:val="24"/>
          <w:szCs w:val="24"/>
          <w:rtl/>
        </w:rPr>
        <w:t xml:space="preserve">מציע </w:t>
      </w:r>
      <w:r w:rsidRPr="00337C73">
        <w:rPr>
          <w:rFonts w:ascii="David" w:hAnsi="David" w:cs="David"/>
          <w:sz w:val="24"/>
          <w:szCs w:val="24"/>
          <w:rtl/>
        </w:rPr>
        <w:t>למלא את הטבלה בהתאם למפורט בהודעה ה.8.2.1.2 להוראת התכ"ם המצורפת כ</w:t>
      </w: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נספח_הוראת_תכם \</w:instrText>
      </w:r>
      <w:r w:rsidRPr="00337C73">
        <w:rPr>
          <w:rFonts w:ascii="David" w:hAnsi="David" w:cs="David"/>
          <w:sz w:val="24"/>
          <w:szCs w:val="24"/>
        </w:rPr>
        <w:instrText>h</w:instrText>
      </w:r>
      <w:r w:rsidRPr="00337C73">
        <w:rPr>
          <w:rFonts w:ascii="David" w:hAnsi="David" w:cs="David"/>
          <w:sz w:val="24"/>
          <w:szCs w:val="24"/>
          <w:rtl/>
        </w:rPr>
        <w:instrText xml:space="preserve"> </w:instrText>
      </w:r>
      <w:r w:rsidR="00337C73" w:rsidRPr="00337C73">
        <w:rPr>
          <w:rFonts w:ascii="David" w:hAnsi="David" w:cs="David"/>
          <w:sz w:val="24"/>
          <w:szCs w:val="24"/>
          <w:rtl/>
        </w:rPr>
        <w:instrText xml:space="preserve"> \* </w:instrText>
      </w:r>
      <w:r w:rsidR="00337C73" w:rsidRPr="00337C73">
        <w:rPr>
          <w:rFonts w:ascii="David" w:hAnsi="David" w:cs="David"/>
          <w:sz w:val="24"/>
          <w:szCs w:val="24"/>
        </w:rPr>
        <w:instrText>MERGEFORMAT</w:instrText>
      </w:r>
      <w:r w:rsidR="00337C73"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337C73">
        <w:rPr>
          <w:rFonts w:ascii="David" w:hAnsi="David" w:cs="David"/>
          <w:sz w:val="24"/>
          <w:szCs w:val="24"/>
          <w:rtl/>
        </w:rPr>
        <w:t xml:space="preserve">נספח </w:t>
      </w:r>
      <w:r w:rsidR="006F16EE">
        <w:rPr>
          <w:rFonts w:ascii="David" w:hAnsi="David" w:cs="David"/>
          <w:sz w:val="24"/>
          <w:szCs w:val="24"/>
          <w:rtl/>
        </w:rPr>
        <w:t>יג'</w:t>
      </w:r>
      <w:r w:rsidRPr="00337C73">
        <w:rPr>
          <w:rFonts w:ascii="David" w:hAnsi="David" w:cs="David"/>
          <w:sz w:val="24"/>
          <w:szCs w:val="24"/>
          <w:rtl/>
        </w:rPr>
        <w:fldChar w:fldCharType="end"/>
      </w:r>
      <w:r w:rsidRPr="00337C73">
        <w:rPr>
          <w:rFonts w:ascii="David" w:hAnsi="David" w:cs="David"/>
          <w:sz w:val="24"/>
          <w:szCs w:val="24"/>
          <w:rtl/>
        </w:rPr>
        <w:t>. מילוי באופן אחר עלול להביא לפסילת ההצעה.</w:t>
      </w:r>
    </w:p>
    <w:p w14:paraId="036F011C" w14:textId="77777777" w:rsidR="00410535" w:rsidRPr="00337C73" w:rsidRDefault="00410535" w:rsidP="000745EE">
      <w:pPr>
        <w:overflowPunct w:val="0"/>
        <w:autoSpaceDE w:val="0"/>
        <w:autoSpaceDN w:val="0"/>
        <w:adjustRightInd w:val="0"/>
        <w:spacing w:line="276" w:lineRule="auto"/>
        <w:textAlignment w:val="baseline"/>
        <w:rPr>
          <w:rFonts w:ascii="David" w:hAnsi="David" w:cs="David"/>
          <w:sz w:val="24"/>
          <w:szCs w:val="24"/>
          <w:rtl/>
        </w:rPr>
      </w:pPr>
    </w:p>
    <w:p w14:paraId="548A5275" w14:textId="77777777" w:rsidR="00410535" w:rsidRPr="00A52E72" w:rsidRDefault="00410535" w:rsidP="00BA1526">
      <w:pPr>
        <w:pStyle w:val="aff9"/>
        <w:numPr>
          <w:ilvl w:val="0"/>
          <w:numId w:val="64"/>
        </w:numPr>
        <w:overflowPunct w:val="0"/>
        <w:autoSpaceDE w:val="0"/>
        <w:autoSpaceDN w:val="0"/>
        <w:adjustRightInd w:val="0"/>
        <w:spacing w:line="276" w:lineRule="auto"/>
        <w:textAlignment w:val="baseline"/>
        <w:rPr>
          <w:rFonts w:ascii="David" w:hAnsi="David"/>
          <w:rtl/>
        </w:rPr>
      </w:pPr>
      <w:r w:rsidRPr="00337C73">
        <w:rPr>
          <w:rFonts w:ascii="David" w:hAnsi="David"/>
          <w:rtl/>
        </w:rPr>
        <w:t>עובדי ניקיון:</w:t>
      </w:r>
    </w:p>
    <w:tbl>
      <w:tblPr>
        <w:bidiVisual/>
        <w:tblW w:w="905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47"/>
        <w:gridCol w:w="1985"/>
        <w:gridCol w:w="2118"/>
        <w:gridCol w:w="2408"/>
      </w:tblGrid>
      <w:tr w:rsidR="00B25464" w:rsidRPr="00337C73" w14:paraId="74570514" w14:textId="77777777" w:rsidTr="00410535">
        <w:trPr>
          <w:cantSplit/>
          <w:trHeight w:val="210"/>
          <w:jc w:val="center"/>
        </w:trPr>
        <w:tc>
          <w:tcPr>
            <w:tcW w:w="2547" w:type="dxa"/>
            <w:vMerge w:val="restart"/>
            <w:tcBorders>
              <w:top w:val="single" w:sz="18" w:space="0" w:color="auto"/>
              <w:left w:val="single" w:sz="18" w:space="0" w:color="auto"/>
              <w:right w:val="single" w:sz="6" w:space="0" w:color="auto"/>
            </w:tcBorders>
            <w:shd w:val="pct5" w:color="auto" w:fill="auto"/>
          </w:tcPr>
          <w:p w14:paraId="598A30B0" w14:textId="77777777" w:rsidR="00B25464" w:rsidRPr="00337C73" w:rsidRDefault="00B25464" w:rsidP="00410535">
            <w:pPr>
              <w:overflowPunct w:val="0"/>
              <w:autoSpaceDE w:val="0"/>
              <w:autoSpaceDN w:val="0"/>
              <w:adjustRightInd w:val="0"/>
              <w:spacing w:line="276" w:lineRule="auto"/>
              <w:jc w:val="center"/>
              <w:textAlignment w:val="baseline"/>
              <w:rPr>
                <w:rFonts w:ascii="David" w:hAnsi="David" w:cs="David"/>
                <w:b/>
                <w:bCs/>
                <w:sz w:val="28"/>
                <w:szCs w:val="28"/>
                <w:lang w:eastAsia="he-IL"/>
              </w:rPr>
            </w:pPr>
            <w:r w:rsidRPr="00337C73">
              <w:rPr>
                <w:rFonts w:ascii="David" w:hAnsi="David" w:cs="David"/>
                <w:b/>
                <w:bCs/>
                <w:sz w:val="28"/>
                <w:szCs w:val="28"/>
                <w:rtl/>
                <w:lang w:eastAsia="he-IL"/>
              </w:rPr>
              <w:t>המרכיב</w:t>
            </w:r>
          </w:p>
        </w:tc>
        <w:tc>
          <w:tcPr>
            <w:tcW w:w="4103" w:type="dxa"/>
            <w:gridSpan w:val="2"/>
            <w:tcBorders>
              <w:top w:val="single" w:sz="18" w:space="0" w:color="auto"/>
              <w:left w:val="single" w:sz="6" w:space="0" w:color="auto"/>
              <w:right w:val="single" w:sz="6" w:space="0" w:color="auto"/>
            </w:tcBorders>
            <w:shd w:val="pct5" w:color="auto" w:fill="auto"/>
          </w:tcPr>
          <w:p w14:paraId="257AB624" w14:textId="77777777" w:rsidR="00B25464" w:rsidRPr="00337C73" w:rsidRDefault="00B25464" w:rsidP="00410535">
            <w:pPr>
              <w:overflowPunct w:val="0"/>
              <w:autoSpaceDE w:val="0"/>
              <w:autoSpaceDN w:val="0"/>
              <w:adjustRightInd w:val="0"/>
              <w:spacing w:line="276" w:lineRule="auto"/>
              <w:jc w:val="center"/>
              <w:textAlignment w:val="baseline"/>
              <w:rPr>
                <w:rFonts w:ascii="David" w:hAnsi="David" w:cs="David"/>
                <w:b/>
                <w:bCs/>
                <w:sz w:val="28"/>
                <w:szCs w:val="28"/>
                <w:lang w:eastAsia="he-IL"/>
              </w:rPr>
            </w:pPr>
            <w:r w:rsidRPr="00337C73">
              <w:rPr>
                <w:rFonts w:ascii="David" w:hAnsi="David" w:cs="David"/>
                <w:b/>
                <w:bCs/>
                <w:sz w:val="28"/>
                <w:szCs w:val="28"/>
                <w:rtl/>
                <w:lang w:eastAsia="he-IL"/>
              </w:rPr>
              <w:t>אופן החישוב</w:t>
            </w:r>
          </w:p>
        </w:tc>
        <w:tc>
          <w:tcPr>
            <w:tcW w:w="2408" w:type="dxa"/>
            <w:vMerge w:val="restart"/>
            <w:tcBorders>
              <w:top w:val="single" w:sz="18" w:space="0" w:color="auto"/>
              <w:left w:val="single" w:sz="6" w:space="0" w:color="auto"/>
              <w:right w:val="single" w:sz="18" w:space="0" w:color="auto"/>
            </w:tcBorders>
            <w:shd w:val="pct5" w:color="auto" w:fill="auto"/>
          </w:tcPr>
          <w:p w14:paraId="6FAA53A0" w14:textId="77777777" w:rsidR="00B25464" w:rsidRPr="00337C73" w:rsidRDefault="00B25464" w:rsidP="00410535">
            <w:pPr>
              <w:overflowPunct w:val="0"/>
              <w:autoSpaceDE w:val="0"/>
              <w:autoSpaceDN w:val="0"/>
              <w:adjustRightInd w:val="0"/>
              <w:spacing w:line="276" w:lineRule="auto"/>
              <w:jc w:val="center"/>
              <w:textAlignment w:val="baseline"/>
              <w:rPr>
                <w:rFonts w:ascii="David" w:hAnsi="David" w:cs="David"/>
                <w:b/>
                <w:bCs/>
                <w:sz w:val="28"/>
                <w:szCs w:val="28"/>
                <w:lang w:eastAsia="he-IL"/>
              </w:rPr>
            </w:pPr>
            <w:r w:rsidRPr="00337C73">
              <w:rPr>
                <w:rFonts w:ascii="David" w:hAnsi="David" w:cs="David"/>
                <w:b/>
                <w:bCs/>
                <w:sz w:val="28"/>
                <w:szCs w:val="28"/>
                <w:rtl/>
                <w:lang w:eastAsia="he-IL"/>
              </w:rPr>
              <w:t>עלות המציע</w:t>
            </w:r>
          </w:p>
        </w:tc>
      </w:tr>
      <w:tr w:rsidR="00B25464" w:rsidRPr="00337C73" w14:paraId="7B8CF6FB" w14:textId="77777777" w:rsidTr="00410535">
        <w:trPr>
          <w:cantSplit/>
          <w:trHeight w:val="75"/>
          <w:jc w:val="center"/>
        </w:trPr>
        <w:tc>
          <w:tcPr>
            <w:tcW w:w="2547" w:type="dxa"/>
            <w:vMerge/>
            <w:tcBorders>
              <w:left w:val="single" w:sz="18" w:space="0" w:color="auto"/>
              <w:bottom w:val="single" w:sz="18" w:space="0" w:color="auto"/>
              <w:right w:val="single" w:sz="6" w:space="0" w:color="auto"/>
            </w:tcBorders>
            <w:shd w:val="pct5" w:color="auto" w:fill="auto"/>
          </w:tcPr>
          <w:p w14:paraId="496AB618" w14:textId="77777777" w:rsidR="00B25464" w:rsidRPr="00337C73" w:rsidRDefault="00B25464" w:rsidP="00410535">
            <w:pPr>
              <w:overflowPunct w:val="0"/>
              <w:autoSpaceDE w:val="0"/>
              <w:autoSpaceDN w:val="0"/>
              <w:adjustRightInd w:val="0"/>
              <w:spacing w:line="276" w:lineRule="auto"/>
              <w:jc w:val="center"/>
              <w:textAlignment w:val="baseline"/>
              <w:rPr>
                <w:rFonts w:ascii="David" w:hAnsi="David" w:cs="David"/>
                <w:b/>
                <w:bCs/>
                <w:sz w:val="28"/>
                <w:szCs w:val="28"/>
                <w:rtl/>
                <w:lang w:eastAsia="he-IL"/>
              </w:rPr>
            </w:pPr>
          </w:p>
        </w:tc>
        <w:tc>
          <w:tcPr>
            <w:tcW w:w="1985" w:type="dxa"/>
            <w:tcBorders>
              <w:left w:val="single" w:sz="6" w:space="0" w:color="auto"/>
              <w:bottom w:val="single" w:sz="18" w:space="0" w:color="auto"/>
              <w:right w:val="single" w:sz="6" w:space="0" w:color="auto"/>
            </w:tcBorders>
            <w:shd w:val="pct5" w:color="auto" w:fill="auto"/>
          </w:tcPr>
          <w:p w14:paraId="1DD88ADE" w14:textId="77777777" w:rsidR="00B25464" w:rsidRPr="00337C73" w:rsidRDefault="00B25464" w:rsidP="00410535">
            <w:pPr>
              <w:overflowPunct w:val="0"/>
              <w:autoSpaceDE w:val="0"/>
              <w:autoSpaceDN w:val="0"/>
              <w:adjustRightInd w:val="0"/>
              <w:spacing w:line="276" w:lineRule="auto"/>
              <w:jc w:val="center"/>
              <w:textAlignment w:val="baseline"/>
              <w:rPr>
                <w:rFonts w:ascii="David" w:hAnsi="David" w:cs="David"/>
                <w:b/>
                <w:bCs/>
                <w:sz w:val="28"/>
                <w:szCs w:val="28"/>
                <w:rtl/>
                <w:lang w:eastAsia="he-IL"/>
              </w:rPr>
            </w:pPr>
            <w:r w:rsidRPr="00337C73">
              <w:rPr>
                <w:rFonts w:ascii="David" w:hAnsi="David" w:cs="David"/>
                <w:b/>
                <w:bCs/>
                <w:sz w:val="28"/>
                <w:szCs w:val="28"/>
                <w:rtl/>
                <w:lang w:eastAsia="he-IL"/>
              </w:rPr>
              <w:t>%</w:t>
            </w:r>
          </w:p>
        </w:tc>
        <w:tc>
          <w:tcPr>
            <w:tcW w:w="2118" w:type="dxa"/>
            <w:tcBorders>
              <w:left w:val="single" w:sz="6" w:space="0" w:color="auto"/>
              <w:bottom w:val="single" w:sz="18" w:space="0" w:color="auto"/>
              <w:right w:val="single" w:sz="6" w:space="0" w:color="auto"/>
            </w:tcBorders>
            <w:shd w:val="pct5" w:color="auto" w:fill="auto"/>
          </w:tcPr>
          <w:p w14:paraId="17541974" w14:textId="77777777" w:rsidR="00B25464" w:rsidRPr="00337C73" w:rsidRDefault="00B25464" w:rsidP="00410535">
            <w:pPr>
              <w:overflowPunct w:val="0"/>
              <w:autoSpaceDE w:val="0"/>
              <w:autoSpaceDN w:val="0"/>
              <w:adjustRightInd w:val="0"/>
              <w:spacing w:line="276" w:lineRule="auto"/>
              <w:jc w:val="center"/>
              <w:textAlignment w:val="baseline"/>
              <w:rPr>
                <w:rFonts w:ascii="David" w:hAnsi="David" w:cs="David"/>
                <w:b/>
                <w:bCs/>
                <w:sz w:val="28"/>
                <w:szCs w:val="28"/>
                <w:rtl/>
                <w:lang w:eastAsia="he-IL"/>
              </w:rPr>
            </w:pPr>
            <w:r w:rsidRPr="00337C73">
              <w:rPr>
                <w:rFonts w:ascii="David" w:hAnsi="David" w:cs="David"/>
                <w:b/>
                <w:bCs/>
                <w:sz w:val="28"/>
                <w:szCs w:val="28"/>
                <w:rtl/>
                <w:lang w:eastAsia="he-IL"/>
              </w:rPr>
              <w:t>₪</w:t>
            </w:r>
          </w:p>
        </w:tc>
        <w:tc>
          <w:tcPr>
            <w:tcW w:w="2408" w:type="dxa"/>
            <w:vMerge/>
            <w:tcBorders>
              <w:left w:val="single" w:sz="6" w:space="0" w:color="auto"/>
              <w:bottom w:val="single" w:sz="18" w:space="0" w:color="auto"/>
              <w:right w:val="single" w:sz="18" w:space="0" w:color="auto"/>
            </w:tcBorders>
            <w:shd w:val="pct5" w:color="auto" w:fill="auto"/>
          </w:tcPr>
          <w:p w14:paraId="10613077" w14:textId="77777777" w:rsidR="00B25464" w:rsidRPr="00337C73" w:rsidRDefault="00B25464" w:rsidP="00410535">
            <w:pPr>
              <w:overflowPunct w:val="0"/>
              <w:autoSpaceDE w:val="0"/>
              <w:autoSpaceDN w:val="0"/>
              <w:adjustRightInd w:val="0"/>
              <w:spacing w:line="276" w:lineRule="auto"/>
              <w:jc w:val="center"/>
              <w:textAlignment w:val="baseline"/>
              <w:rPr>
                <w:rFonts w:ascii="David" w:hAnsi="David" w:cs="David"/>
                <w:b/>
                <w:bCs/>
                <w:sz w:val="28"/>
                <w:szCs w:val="28"/>
                <w:rtl/>
                <w:lang w:eastAsia="he-IL"/>
              </w:rPr>
            </w:pPr>
          </w:p>
        </w:tc>
      </w:tr>
      <w:tr w:rsidR="00B25464" w:rsidRPr="00337C73" w14:paraId="0F922A58" w14:textId="77777777" w:rsidTr="00410535">
        <w:trPr>
          <w:cantSplit/>
          <w:jc w:val="center"/>
        </w:trPr>
        <w:tc>
          <w:tcPr>
            <w:tcW w:w="2547" w:type="dxa"/>
            <w:tcBorders>
              <w:top w:val="single" w:sz="18" w:space="0" w:color="auto"/>
              <w:left w:val="single" w:sz="18" w:space="0" w:color="auto"/>
              <w:bottom w:val="single" w:sz="6" w:space="0" w:color="auto"/>
              <w:right w:val="single" w:sz="6" w:space="0" w:color="auto"/>
            </w:tcBorders>
          </w:tcPr>
          <w:p w14:paraId="69EBEC66"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ermStart w:id="145755720" w:edGrp="everyone" w:colFirst="1" w:colLast="1"/>
            <w:r w:rsidRPr="00211AFD">
              <w:rPr>
                <w:rFonts w:ascii="David" w:hAnsi="David" w:cs="David"/>
                <w:sz w:val="24"/>
                <w:szCs w:val="24"/>
                <w:rtl/>
                <w:lang w:eastAsia="he-IL"/>
              </w:rPr>
              <w:t>שכר יסוד לשעה</w:t>
            </w:r>
          </w:p>
        </w:tc>
        <w:tc>
          <w:tcPr>
            <w:tcW w:w="6511" w:type="dxa"/>
            <w:gridSpan w:val="3"/>
            <w:tcBorders>
              <w:top w:val="single" w:sz="18" w:space="0" w:color="auto"/>
              <w:left w:val="single" w:sz="6" w:space="0" w:color="auto"/>
              <w:bottom w:val="single" w:sz="6" w:space="0" w:color="auto"/>
              <w:right w:val="single" w:sz="18" w:space="0" w:color="auto"/>
            </w:tcBorders>
          </w:tcPr>
          <w:p w14:paraId="1AD8F094"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40350110" w14:textId="77777777" w:rsidTr="00410535">
        <w:trPr>
          <w:cantSplit/>
          <w:jc w:val="center"/>
        </w:trPr>
        <w:tc>
          <w:tcPr>
            <w:tcW w:w="2547" w:type="dxa"/>
            <w:tcBorders>
              <w:top w:val="single" w:sz="6" w:space="0" w:color="auto"/>
              <w:left w:val="single" w:sz="18" w:space="0" w:color="auto"/>
              <w:bottom w:val="single" w:sz="6" w:space="0" w:color="auto"/>
              <w:right w:val="single" w:sz="6" w:space="0" w:color="auto"/>
            </w:tcBorders>
          </w:tcPr>
          <w:p w14:paraId="756F3DDE"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ermStart w:id="752315299" w:edGrp="everyone" w:colFirst="2" w:colLast="2"/>
            <w:permStart w:id="1679387667" w:edGrp="everyone" w:colFirst="3" w:colLast="3"/>
            <w:permStart w:id="1894646950" w:edGrp="everyone" w:colFirst="1" w:colLast="1"/>
            <w:permEnd w:id="145755720"/>
            <w:r w:rsidRPr="00211AFD">
              <w:rPr>
                <w:rFonts w:ascii="David" w:hAnsi="David" w:cs="David"/>
                <w:sz w:val="24"/>
                <w:szCs w:val="24"/>
                <w:rtl/>
                <w:lang w:eastAsia="he-IL"/>
              </w:rPr>
              <w:t>חופשה</w:t>
            </w:r>
          </w:p>
        </w:tc>
        <w:tc>
          <w:tcPr>
            <w:tcW w:w="1985" w:type="dxa"/>
            <w:tcBorders>
              <w:top w:val="single" w:sz="6" w:space="0" w:color="auto"/>
              <w:left w:val="single" w:sz="6" w:space="0" w:color="auto"/>
              <w:bottom w:val="single" w:sz="6" w:space="0" w:color="auto"/>
              <w:right w:val="single" w:sz="6" w:space="0" w:color="auto"/>
            </w:tcBorders>
          </w:tcPr>
          <w:p w14:paraId="47A56DED"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3076F5BD"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5EBE28ED"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40F17011" w14:textId="77777777" w:rsidTr="00410535">
        <w:trPr>
          <w:cantSplit/>
          <w:jc w:val="center"/>
        </w:trPr>
        <w:tc>
          <w:tcPr>
            <w:tcW w:w="2547" w:type="dxa"/>
            <w:tcBorders>
              <w:top w:val="single" w:sz="6" w:space="0" w:color="auto"/>
              <w:left w:val="single" w:sz="18" w:space="0" w:color="auto"/>
              <w:bottom w:val="single" w:sz="6" w:space="0" w:color="auto"/>
              <w:right w:val="single" w:sz="6" w:space="0" w:color="auto"/>
            </w:tcBorders>
          </w:tcPr>
          <w:p w14:paraId="4C768B0B"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ermStart w:id="1997296504" w:edGrp="everyone" w:colFirst="2" w:colLast="2"/>
            <w:permStart w:id="1032013696" w:edGrp="everyone" w:colFirst="3" w:colLast="3"/>
            <w:permStart w:id="2071671757" w:edGrp="everyone" w:colFirst="1" w:colLast="1"/>
            <w:permEnd w:id="752315299"/>
            <w:permEnd w:id="1679387667"/>
            <w:permEnd w:id="1894646950"/>
            <w:r w:rsidRPr="00211AFD">
              <w:rPr>
                <w:rFonts w:ascii="David" w:hAnsi="David" w:cs="David"/>
                <w:sz w:val="24"/>
                <w:szCs w:val="24"/>
                <w:rtl/>
                <w:lang w:eastAsia="he-IL"/>
              </w:rPr>
              <w:t>תוספת ותק</w:t>
            </w:r>
          </w:p>
        </w:tc>
        <w:tc>
          <w:tcPr>
            <w:tcW w:w="1985" w:type="dxa"/>
            <w:tcBorders>
              <w:top w:val="single" w:sz="6" w:space="0" w:color="auto"/>
              <w:left w:val="single" w:sz="6" w:space="0" w:color="auto"/>
              <w:bottom w:val="single" w:sz="6" w:space="0" w:color="auto"/>
              <w:right w:val="single" w:sz="6" w:space="0" w:color="auto"/>
            </w:tcBorders>
          </w:tcPr>
          <w:p w14:paraId="7AC102BA"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5992A2B0"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6978235C"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63DDC6F4" w14:textId="77777777" w:rsidTr="00410535">
        <w:trPr>
          <w:cantSplit/>
          <w:jc w:val="center"/>
        </w:trPr>
        <w:tc>
          <w:tcPr>
            <w:tcW w:w="2547" w:type="dxa"/>
            <w:tcBorders>
              <w:top w:val="single" w:sz="6" w:space="0" w:color="auto"/>
              <w:left w:val="single" w:sz="18" w:space="0" w:color="auto"/>
              <w:bottom w:val="single" w:sz="6" w:space="0" w:color="auto"/>
              <w:right w:val="single" w:sz="6" w:space="0" w:color="auto"/>
            </w:tcBorders>
          </w:tcPr>
          <w:p w14:paraId="09650862"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ermStart w:id="2117014391" w:edGrp="everyone" w:colFirst="2" w:colLast="2"/>
            <w:permStart w:id="161682893" w:edGrp="everyone" w:colFirst="3" w:colLast="3"/>
            <w:permStart w:id="1013474608" w:edGrp="everyone" w:colFirst="1" w:colLast="1"/>
            <w:permEnd w:id="1997296504"/>
            <w:permEnd w:id="1032013696"/>
            <w:permEnd w:id="2071671757"/>
            <w:r w:rsidRPr="00211AFD">
              <w:rPr>
                <w:rFonts w:ascii="David" w:hAnsi="David" w:cs="David"/>
                <w:sz w:val="24"/>
                <w:szCs w:val="24"/>
                <w:rtl/>
                <w:lang w:eastAsia="he-IL"/>
              </w:rPr>
              <w:t>חגים</w:t>
            </w:r>
          </w:p>
        </w:tc>
        <w:tc>
          <w:tcPr>
            <w:tcW w:w="1985" w:type="dxa"/>
            <w:tcBorders>
              <w:top w:val="single" w:sz="6" w:space="0" w:color="auto"/>
              <w:left w:val="single" w:sz="6" w:space="0" w:color="auto"/>
              <w:bottom w:val="single" w:sz="6" w:space="0" w:color="auto"/>
              <w:right w:val="single" w:sz="6" w:space="0" w:color="auto"/>
            </w:tcBorders>
          </w:tcPr>
          <w:p w14:paraId="03FF40AB"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726081E9"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7B64C4C6"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3BE27349" w14:textId="77777777" w:rsidTr="00410535">
        <w:trPr>
          <w:cantSplit/>
          <w:jc w:val="center"/>
        </w:trPr>
        <w:tc>
          <w:tcPr>
            <w:tcW w:w="2547" w:type="dxa"/>
            <w:tcBorders>
              <w:top w:val="single" w:sz="6" w:space="0" w:color="auto"/>
              <w:left w:val="single" w:sz="18" w:space="0" w:color="auto"/>
              <w:bottom w:val="single" w:sz="6" w:space="0" w:color="auto"/>
              <w:right w:val="single" w:sz="6" w:space="0" w:color="auto"/>
            </w:tcBorders>
          </w:tcPr>
          <w:p w14:paraId="4E26758D"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ermStart w:id="902653436" w:edGrp="everyone" w:colFirst="2" w:colLast="2"/>
            <w:permStart w:id="1336817622" w:edGrp="everyone" w:colFirst="3" w:colLast="3"/>
            <w:permStart w:id="379395247" w:edGrp="everyone" w:colFirst="1" w:colLast="1"/>
            <w:permEnd w:id="2117014391"/>
            <w:permEnd w:id="161682893"/>
            <w:permEnd w:id="1013474608"/>
            <w:r w:rsidRPr="00211AFD">
              <w:rPr>
                <w:rFonts w:ascii="David" w:hAnsi="David" w:cs="David"/>
                <w:sz w:val="24"/>
                <w:szCs w:val="24"/>
                <w:rtl/>
                <w:lang w:eastAsia="he-IL"/>
              </w:rPr>
              <w:t>הבראה</w:t>
            </w:r>
          </w:p>
        </w:tc>
        <w:tc>
          <w:tcPr>
            <w:tcW w:w="1985" w:type="dxa"/>
            <w:tcBorders>
              <w:top w:val="single" w:sz="6" w:space="0" w:color="auto"/>
              <w:left w:val="single" w:sz="6" w:space="0" w:color="auto"/>
              <w:bottom w:val="single" w:sz="6" w:space="0" w:color="auto"/>
              <w:right w:val="single" w:sz="6" w:space="0" w:color="auto"/>
            </w:tcBorders>
          </w:tcPr>
          <w:p w14:paraId="3478862E"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0EC05207"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6" w:space="0" w:color="auto"/>
              <w:left w:val="single" w:sz="6" w:space="0" w:color="auto"/>
              <w:bottom w:val="single" w:sz="6" w:space="0" w:color="auto"/>
              <w:right w:val="single" w:sz="18" w:space="0" w:color="auto"/>
            </w:tcBorders>
          </w:tcPr>
          <w:p w14:paraId="03179CAE"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75928750" w14:textId="77777777" w:rsidTr="00410535">
        <w:trPr>
          <w:cantSplit/>
          <w:jc w:val="center"/>
        </w:trPr>
        <w:tc>
          <w:tcPr>
            <w:tcW w:w="2547" w:type="dxa"/>
            <w:tcBorders>
              <w:top w:val="single" w:sz="6" w:space="0" w:color="auto"/>
              <w:left w:val="single" w:sz="18" w:space="0" w:color="auto"/>
              <w:bottom w:val="single" w:sz="6" w:space="0" w:color="auto"/>
              <w:right w:val="single" w:sz="6" w:space="0" w:color="auto"/>
            </w:tcBorders>
          </w:tcPr>
          <w:p w14:paraId="796D9A93"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ermStart w:id="410745841" w:edGrp="everyone" w:colFirst="2" w:colLast="2"/>
            <w:permStart w:id="306140302" w:edGrp="everyone" w:colFirst="3" w:colLast="3"/>
            <w:permStart w:id="2073637530" w:edGrp="everyone" w:colFirst="1" w:colLast="1"/>
            <w:permEnd w:id="902653436"/>
            <w:permEnd w:id="1336817622"/>
            <w:permEnd w:id="379395247"/>
            <w:r w:rsidRPr="00211AFD">
              <w:rPr>
                <w:rFonts w:ascii="David" w:hAnsi="David" w:cs="David"/>
                <w:sz w:val="24"/>
                <w:szCs w:val="24"/>
                <w:rtl/>
                <w:lang w:eastAsia="he-IL"/>
              </w:rPr>
              <w:t xml:space="preserve">הפרשה לפנסיה </w:t>
            </w:r>
          </w:p>
        </w:tc>
        <w:tc>
          <w:tcPr>
            <w:tcW w:w="1985" w:type="dxa"/>
            <w:tcBorders>
              <w:top w:val="single" w:sz="6" w:space="0" w:color="auto"/>
              <w:left w:val="single" w:sz="6" w:space="0" w:color="auto"/>
              <w:bottom w:val="single" w:sz="6" w:space="0" w:color="auto"/>
              <w:right w:val="single" w:sz="6" w:space="0" w:color="auto"/>
            </w:tcBorders>
          </w:tcPr>
          <w:p w14:paraId="7CCFEF30"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5017F2F5"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41D077D9"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3744D15D" w14:textId="77777777" w:rsidTr="00410535">
        <w:trPr>
          <w:cantSplit/>
          <w:jc w:val="center"/>
        </w:trPr>
        <w:tc>
          <w:tcPr>
            <w:tcW w:w="2547" w:type="dxa"/>
            <w:tcBorders>
              <w:top w:val="single" w:sz="6" w:space="0" w:color="auto"/>
              <w:left w:val="single" w:sz="18" w:space="0" w:color="auto"/>
              <w:bottom w:val="single" w:sz="6" w:space="0" w:color="auto"/>
              <w:right w:val="single" w:sz="6" w:space="0" w:color="auto"/>
            </w:tcBorders>
          </w:tcPr>
          <w:p w14:paraId="115DECD8"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ermStart w:id="1124744811" w:edGrp="everyone" w:colFirst="2" w:colLast="2"/>
            <w:permStart w:id="594024393" w:edGrp="everyone" w:colFirst="3" w:colLast="3"/>
            <w:permStart w:id="1189242411" w:edGrp="everyone" w:colFirst="1" w:colLast="1"/>
            <w:permEnd w:id="410745841"/>
            <w:permEnd w:id="306140302"/>
            <w:permEnd w:id="2073637530"/>
            <w:r w:rsidRPr="00211AFD">
              <w:rPr>
                <w:rFonts w:ascii="David" w:hAnsi="David" w:cs="David"/>
                <w:sz w:val="24"/>
                <w:szCs w:val="24"/>
                <w:rtl/>
                <w:lang w:eastAsia="he-IL"/>
              </w:rPr>
              <w:t>פיצויים</w:t>
            </w:r>
          </w:p>
        </w:tc>
        <w:tc>
          <w:tcPr>
            <w:tcW w:w="1985" w:type="dxa"/>
            <w:tcBorders>
              <w:top w:val="single" w:sz="6" w:space="0" w:color="auto"/>
              <w:left w:val="single" w:sz="6" w:space="0" w:color="auto"/>
              <w:bottom w:val="single" w:sz="6" w:space="0" w:color="auto"/>
              <w:right w:val="single" w:sz="6" w:space="0" w:color="auto"/>
            </w:tcBorders>
          </w:tcPr>
          <w:p w14:paraId="5B53D9C8"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3AD6BA27"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5AB0449B"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03FB4DD5" w14:textId="77777777" w:rsidTr="00410535">
        <w:trPr>
          <w:cantSplit/>
          <w:jc w:val="center"/>
        </w:trPr>
        <w:tc>
          <w:tcPr>
            <w:tcW w:w="2547" w:type="dxa"/>
            <w:tcBorders>
              <w:top w:val="single" w:sz="6" w:space="0" w:color="auto"/>
              <w:left w:val="single" w:sz="18" w:space="0" w:color="auto"/>
              <w:bottom w:val="single" w:sz="6" w:space="0" w:color="auto"/>
              <w:right w:val="single" w:sz="6" w:space="0" w:color="auto"/>
            </w:tcBorders>
          </w:tcPr>
          <w:p w14:paraId="6620BB91"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ermStart w:id="349205919" w:edGrp="everyone" w:colFirst="2" w:colLast="2"/>
            <w:permStart w:id="1678845152" w:edGrp="everyone" w:colFirst="3" w:colLast="3"/>
            <w:permStart w:id="322833472" w:edGrp="everyone" w:colFirst="1" w:colLast="1"/>
            <w:permEnd w:id="1124744811"/>
            <w:permEnd w:id="594024393"/>
            <w:permEnd w:id="1189242411"/>
            <w:r w:rsidRPr="00211AFD">
              <w:rPr>
                <w:rFonts w:ascii="David" w:hAnsi="David" w:cs="David"/>
                <w:sz w:val="24"/>
                <w:szCs w:val="24"/>
                <w:rtl/>
                <w:lang w:eastAsia="he-IL"/>
              </w:rPr>
              <w:t>ביטוח לאומי</w:t>
            </w:r>
          </w:p>
        </w:tc>
        <w:tc>
          <w:tcPr>
            <w:tcW w:w="1985" w:type="dxa"/>
            <w:tcBorders>
              <w:top w:val="single" w:sz="6" w:space="0" w:color="auto"/>
              <w:left w:val="single" w:sz="6" w:space="0" w:color="auto"/>
              <w:bottom w:val="single" w:sz="6" w:space="0" w:color="auto"/>
              <w:right w:val="single" w:sz="6" w:space="0" w:color="auto"/>
            </w:tcBorders>
          </w:tcPr>
          <w:p w14:paraId="10C8A144"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7BDF5D47"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430A7A1C"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38DDBDFE" w14:textId="77777777" w:rsidTr="00410535">
        <w:trPr>
          <w:cantSplit/>
          <w:jc w:val="center"/>
        </w:trPr>
        <w:tc>
          <w:tcPr>
            <w:tcW w:w="2547" w:type="dxa"/>
            <w:tcBorders>
              <w:top w:val="single" w:sz="6" w:space="0" w:color="auto"/>
              <w:left w:val="single" w:sz="18" w:space="0" w:color="auto"/>
              <w:bottom w:val="single" w:sz="6" w:space="0" w:color="auto"/>
              <w:right w:val="single" w:sz="6" w:space="0" w:color="auto"/>
            </w:tcBorders>
          </w:tcPr>
          <w:p w14:paraId="5AE586B2" w14:textId="77777777" w:rsidR="00B25464" w:rsidRPr="00211AFD" w:rsidRDefault="00B25464" w:rsidP="00211AFD">
            <w:pPr>
              <w:overflowPunct w:val="0"/>
              <w:autoSpaceDE w:val="0"/>
              <w:autoSpaceDN w:val="0"/>
              <w:adjustRightInd w:val="0"/>
              <w:textAlignment w:val="baseline"/>
              <w:rPr>
                <w:rFonts w:ascii="David" w:hAnsi="David" w:cs="David"/>
                <w:sz w:val="24"/>
                <w:szCs w:val="24"/>
                <w:rtl/>
                <w:lang w:eastAsia="he-IL"/>
              </w:rPr>
            </w:pPr>
            <w:permStart w:id="918890255" w:edGrp="everyone" w:colFirst="2" w:colLast="2"/>
            <w:permStart w:id="11688828" w:edGrp="everyone" w:colFirst="3" w:colLast="3"/>
            <w:permStart w:id="188437939" w:edGrp="everyone" w:colFirst="1" w:colLast="1"/>
            <w:permEnd w:id="349205919"/>
            <w:permEnd w:id="1678845152"/>
            <w:permEnd w:id="322833472"/>
            <w:r w:rsidRPr="00211AFD">
              <w:rPr>
                <w:rFonts w:ascii="David" w:hAnsi="David" w:cs="David"/>
                <w:sz w:val="24"/>
                <w:szCs w:val="24"/>
                <w:rtl/>
                <w:lang w:eastAsia="he-IL"/>
              </w:rPr>
              <w:t>קרן השתלמות</w:t>
            </w:r>
          </w:p>
        </w:tc>
        <w:tc>
          <w:tcPr>
            <w:tcW w:w="1985" w:type="dxa"/>
            <w:tcBorders>
              <w:top w:val="single" w:sz="6" w:space="0" w:color="auto"/>
              <w:left w:val="single" w:sz="6" w:space="0" w:color="auto"/>
              <w:bottom w:val="single" w:sz="6" w:space="0" w:color="auto"/>
              <w:right w:val="single" w:sz="6" w:space="0" w:color="auto"/>
            </w:tcBorders>
          </w:tcPr>
          <w:p w14:paraId="326D3BD9"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239DBDDD"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75898C71"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09B0487B" w14:textId="77777777" w:rsidTr="00410535">
        <w:trPr>
          <w:cantSplit/>
          <w:jc w:val="center"/>
        </w:trPr>
        <w:tc>
          <w:tcPr>
            <w:tcW w:w="2547" w:type="dxa"/>
            <w:tcBorders>
              <w:top w:val="single" w:sz="6" w:space="0" w:color="auto"/>
              <w:left w:val="single" w:sz="18" w:space="0" w:color="auto"/>
              <w:bottom w:val="single" w:sz="6" w:space="0" w:color="auto"/>
              <w:right w:val="single" w:sz="6" w:space="0" w:color="auto"/>
            </w:tcBorders>
          </w:tcPr>
          <w:p w14:paraId="2DCE8554"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ermStart w:id="186599902" w:edGrp="everyone" w:colFirst="2" w:colLast="2"/>
            <w:permStart w:id="397296527" w:edGrp="everyone" w:colFirst="3" w:colLast="3"/>
            <w:permStart w:id="1592885031" w:edGrp="everyone" w:colFirst="1" w:colLast="1"/>
            <w:permEnd w:id="918890255"/>
            <w:permEnd w:id="11688828"/>
            <w:permEnd w:id="188437939"/>
            <w:r w:rsidRPr="00211AFD">
              <w:rPr>
                <w:rFonts w:ascii="David" w:hAnsi="David" w:cs="David"/>
                <w:sz w:val="24"/>
                <w:szCs w:val="24"/>
                <w:rtl/>
                <w:lang w:eastAsia="he-IL"/>
              </w:rPr>
              <w:t>נסיעות</w:t>
            </w:r>
          </w:p>
        </w:tc>
        <w:tc>
          <w:tcPr>
            <w:tcW w:w="1985" w:type="dxa"/>
            <w:tcBorders>
              <w:top w:val="single" w:sz="6" w:space="0" w:color="auto"/>
              <w:left w:val="single" w:sz="6" w:space="0" w:color="auto"/>
              <w:bottom w:val="single" w:sz="6" w:space="0" w:color="auto"/>
              <w:right w:val="single" w:sz="6" w:space="0" w:color="auto"/>
            </w:tcBorders>
          </w:tcPr>
          <w:p w14:paraId="66DDA900"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60A95BC2"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5C321DDB"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0A596A5D" w14:textId="77777777" w:rsidTr="00410535">
        <w:trPr>
          <w:cantSplit/>
          <w:jc w:val="center"/>
        </w:trPr>
        <w:tc>
          <w:tcPr>
            <w:tcW w:w="2547" w:type="dxa"/>
            <w:tcBorders>
              <w:top w:val="single" w:sz="6" w:space="0" w:color="auto"/>
              <w:left w:val="single" w:sz="18" w:space="0" w:color="auto"/>
              <w:bottom w:val="single" w:sz="6" w:space="0" w:color="auto"/>
              <w:right w:val="single" w:sz="6" w:space="0" w:color="auto"/>
            </w:tcBorders>
          </w:tcPr>
          <w:p w14:paraId="4AD95C11"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ermStart w:id="987506928" w:edGrp="everyone" w:colFirst="2" w:colLast="2"/>
            <w:permStart w:id="473972436" w:edGrp="everyone" w:colFirst="3" w:colLast="3"/>
            <w:permStart w:id="79432947" w:edGrp="everyone" w:colFirst="1" w:colLast="1"/>
            <w:permEnd w:id="186599902"/>
            <w:permEnd w:id="397296527"/>
            <w:permEnd w:id="1592885031"/>
            <w:r w:rsidRPr="00211AFD">
              <w:rPr>
                <w:rFonts w:ascii="David" w:hAnsi="David" w:cs="David"/>
                <w:sz w:val="24"/>
                <w:szCs w:val="24"/>
                <w:rtl/>
                <w:lang w:eastAsia="he-IL"/>
              </w:rPr>
              <w:t>מחלה</w:t>
            </w:r>
          </w:p>
        </w:tc>
        <w:tc>
          <w:tcPr>
            <w:tcW w:w="1985" w:type="dxa"/>
            <w:tcBorders>
              <w:top w:val="single" w:sz="6" w:space="0" w:color="auto"/>
              <w:left w:val="single" w:sz="6" w:space="0" w:color="auto"/>
              <w:bottom w:val="single" w:sz="6" w:space="0" w:color="auto"/>
              <w:right w:val="single" w:sz="6" w:space="0" w:color="auto"/>
            </w:tcBorders>
          </w:tcPr>
          <w:p w14:paraId="0FADD9A9"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1B83E7F0"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bottom w:val="single" w:sz="6" w:space="0" w:color="auto"/>
              <w:right w:val="single" w:sz="18" w:space="0" w:color="auto"/>
            </w:tcBorders>
          </w:tcPr>
          <w:p w14:paraId="2E6596DD"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27F6C852" w14:textId="77777777" w:rsidTr="00410535">
        <w:trPr>
          <w:cantSplit/>
          <w:jc w:val="center"/>
        </w:trPr>
        <w:tc>
          <w:tcPr>
            <w:tcW w:w="2547" w:type="dxa"/>
            <w:tcBorders>
              <w:top w:val="single" w:sz="6" w:space="0" w:color="auto"/>
              <w:left w:val="single" w:sz="18" w:space="0" w:color="auto"/>
              <w:bottom w:val="single" w:sz="6" w:space="0" w:color="auto"/>
              <w:right w:val="single" w:sz="6" w:space="0" w:color="auto"/>
            </w:tcBorders>
          </w:tcPr>
          <w:p w14:paraId="23522F9A" w14:textId="77777777" w:rsidR="00B25464" w:rsidRPr="00211AFD" w:rsidRDefault="00B25464" w:rsidP="00211AFD">
            <w:pPr>
              <w:overflowPunct w:val="0"/>
              <w:autoSpaceDE w:val="0"/>
              <w:autoSpaceDN w:val="0"/>
              <w:adjustRightInd w:val="0"/>
              <w:textAlignment w:val="baseline"/>
              <w:rPr>
                <w:rFonts w:ascii="David" w:hAnsi="David" w:cs="David"/>
                <w:sz w:val="24"/>
                <w:szCs w:val="24"/>
                <w:rtl/>
                <w:lang w:eastAsia="he-IL"/>
              </w:rPr>
            </w:pPr>
            <w:permStart w:id="595135445" w:edGrp="everyone" w:colFirst="2" w:colLast="2"/>
            <w:permStart w:id="23667059" w:edGrp="everyone" w:colFirst="3" w:colLast="3"/>
            <w:permStart w:id="1367628644" w:edGrp="everyone" w:colFirst="1" w:colLast="1"/>
            <w:permEnd w:id="987506928"/>
            <w:permEnd w:id="473972436"/>
            <w:permEnd w:id="79432947"/>
            <w:r w:rsidRPr="00211AFD">
              <w:rPr>
                <w:rFonts w:ascii="David" w:hAnsi="David" w:cs="David"/>
                <w:sz w:val="24"/>
                <w:szCs w:val="24"/>
                <w:rtl/>
                <w:lang w:eastAsia="he-IL"/>
              </w:rPr>
              <w:t>תוספת משפחה</w:t>
            </w:r>
          </w:p>
        </w:tc>
        <w:tc>
          <w:tcPr>
            <w:tcW w:w="1985" w:type="dxa"/>
            <w:tcBorders>
              <w:top w:val="single" w:sz="6" w:space="0" w:color="auto"/>
              <w:left w:val="single" w:sz="6" w:space="0" w:color="auto"/>
              <w:bottom w:val="single" w:sz="6" w:space="0" w:color="auto"/>
              <w:right w:val="single" w:sz="6" w:space="0" w:color="auto"/>
            </w:tcBorders>
          </w:tcPr>
          <w:p w14:paraId="22F8FB2B"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44C85A64"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6" w:space="0" w:color="auto"/>
              <w:left w:val="single" w:sz="6" w:space="0" w:color="auto"/>
              <w:bottom w:val="single" w:sz="6" w:space="0" w:color="auto"/>
              <w:right w:val="single" w:sz="18" w:space="0" w:color="auto"/>
            </w:tcBorders>
          </w:tcPr>
          <w:p w14:paraId="554089E4"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7EFD47CF" w14:textId="77777777" w:rsidTr="00410535">
        <w:trPr>
          <w:cantSplit/>
          <w:jc w:val="center"/>
        </w:trPr>
        <w:tc>
          <w:tcPr>
            <w:tcW w:w="2547" w:type="dxa"/>
            <w:tcBorders>
              <w:top w:val="single" w:sz="6" w:space="0" w:color="auto"/>
              <w:left w:val="single" w:sz="18" w:space="0" w:color="auto"/>
              <w:bottom w:val="single" w:sz="18" w:space="0" w:color="auto"/>
              <w:right w:val="single" w:sz="6" w:space="0" w:color="auto"/>
            </w:tcBorders>
          </w:tcPr>
          <w:p w14:paraId="416FB91F" w14:textId="77777777" w:rsidR="00B25464" w:rsidRPr="00211AFD" w:rsidRDefault="00B25464" w:rsidP="00211AFD">
            <w:pPr>
              <w:overflowPunct w:val="0"/>
              <w:autoSpaceDE w:val="0"/>
              <w:autoSpaceDN w:val="0"/>
              <w:adjustRightInd w:val="0"/>
              <w:textAlignment w:val="baseline"/>
              <w:rPr>
                <w:rFonts w:ascii="David" w:hAnsi="David" w:cs="David"/>
                <w:sz w:val="24"/>
                <w:szCs w:val="24"/>
                <w:rtl/>
                <w:lang w:eastAsia="he-IL"/>
              </w:rPr>
            </w:pPr>
            <w:permStart w:id="1196447744" w:edGrp="everyone" w:colFirst="2" w:colLast="2"/>
            <w:permStart w:id="1748310356" w:edGrp="everyone" w:colFirst="3" w:colLast="3"/>
            <w:permStart w:id="1785229295" w:edGrp="everyone" w:colFirst="1" w:colLast="1"/>
            <w:permEnd w:id="595135445"/>
            <w:permEnd w:id="23667059"/>
            <w:permEnd w:id="1367628644"/>
            <w:r w:rsidRPr="00211AFD">
              <w:rPr>
                <w:rFonts w:ascii="David" w:hAnsi="David" w:cs="David"/>
                <w:sz w:val="24"/>
                <w:szCs w:val="24"/>
                <w:rtl/>
                <w:lang w:eastAsia="he-IL"/>
              </w:rPr>
              <w:t>תוספת עבור פיצול שעות</w:t>
            </w:r>
          </w:p>
        </w:tc>
        <w:tc>
          <w:tcPr>
            <w:tcW w:w="1985" w:type="dxa"/>
            <w:tcBorders>
              <w:top w:val="single" w:sz="6" w:space="0" w:color="auto"/>
              <w:left w:val="single" w:sz="6" w:space="0" w:color="auto"/>
              <w:bottom w:val="single" w:sz="18" w:space="0" w:color="auto"/>
              <w:right w:val="single" w:sz="6" w:space="0" w:color="auto"/>
            </w:tcBorders>
          </w:tcPr>
          <w:p w14:paraId="761DB11A"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18" w:space="0" w:color="auto"/>
              <w:right w:val="single" w:sz="6" w:space="0" w:color="auto"/>
            </w:tcBorders>
          </w:tcPr>
          <w:p w14:paraId="6C20204A"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6" w:space="0" w:color="auto"/>
              <w:left w:val="single" w:sz="6" w:space="0" w:color="auto"/>
              <w:bottom w:val="single" w:sz="18" w:space="0" w:color="auto"/>
              <w:right w:val="single" w:sz="18" w:space="0" w:color="auto"/>
            </w:tcBorders>
          </w:tcPr>
          <w:p w14:paraId="27839BD0"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257B2594" w14:textId="77777777" w:rsidTr="00410535">
        <w:trPr>
          <w:cantSplit/>
          <w:jc w:val="center"/>
        </w:trPr>
        <w:tc>
          <w:tcPr>
            <w:tcW w:w="2547" w:type="dxa"/>
            <w:tcBorders>
              <w:top w:val="single" w:sz="18" w:space="0" w:color="auto"/>
              <w:left w:val="single" w:sz="18" w:space="0" w:color="auto"/>
              <w:bottom w:val="single" w:sz="18" w:space="0" w:color="auto"/>
              <w:right w:val="single" w:sz="6" w:space="0" w:color="auto"/>
            </w:tcBorders>
          </w:tcPr>
          <w:p w14:paraId="55B8DAD1" w14:textId="77777777" w:rsidR="00B25464" w:rsidRPr="00211AFD" w:rsidRDefault="00B25464" w:rsidP="00211AFD">
            <w:pPr>
              <w:overflowPunct w:val="0"/>
              <w:autoSpaceDE w:val="0"/>
              <w:autoSpaceDN w:val="0"/>
              <w:adjustRightInd w:val="0"/>
              <w:textAlignment w:val="baseline"/>
              <w:rPr>
                <w:rFonts w:ascii="David" w:hAnsi="David" w:cs="David"/>
                <w:sz w:val="24"/>
                <w:szCs w:val="24"/>
                <w:rtl/>
                <w:lang w:eastAsia="he-IL"/>
              </w:rPr>
            </w:pPr>
            <w:permStart w:id="171143402" w:edGrp="everyone" w:colFirst="1" w:colLast="1"/>
            <w:permStart w:id="1291742420" w:edGrp="everyone" w:colFirst="2" w:colLast="2"/>
            <w:permEnd w:id="1196447744"/>
            <w:permEnd w:id="1748310356"/>
            <w:permEnd w:id="1785229295"/>
            <w:r w:rsidRPr="00211AFD">
              <w:rPr>
                <w:rFonts w:ascii="David" w:hAnsi="David" w:cs="David"/>
                <w:sz w:val="24"/>
                <w:szCs w:val="24"/>
                <w:rtl/>
                <w:lang w:eastAsia="he-IL"/>
              </w:rPr>
              <w:t>שי לחג</w:t>
            </w:r>
          </w:p>
        </w:tc>
        <w:tc>
          <w:tcPr>
            <w:tcW w:w="4103" w:type="dxa"/>
            <w:gridSpan w:val="2"/>
            <w:tcBorders>
              <w:top w:val="single" w:sz="18" w:space="0" w:color="auto"/>
              <w:left w:val="single" w:sz="6" w:space="0" w:color="auto"/>
              <w:bottom w:val="single" w:sz="18" w:space="0" w:color="auto"/>
              <w:right w:val="single" w:sz="6" w:space="0" w:color="auto"/>
            </w:tcBorders>
          </w:tcPr>
          <w:p w14:paraId="2FAF5F44"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18" w:space="0" w:color="auto"/>
              <w:left w:val="single" w:sz="6" w:space="0" w:color="auto"/>
              <w:bottom w:val="single" w:sz="18" w:space="0" w:color="auto"/>
              <w:right w:val="single" w:sz="18" w:space="0" w:color="auto"/>
            </w:tcBorders>
          </w:tcPr>
          <w:p w14:paraId="75E67749"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57E1D210" w14:textId="77777777" w:rsidTr="00410535">
        <w:trPr>
          <w:cantSplit/>
          <w:jc w:val="center"/>
        </w:trPr>
        <w:tc>
          <w:tcPr>
            <w:tcW w:w="2547" w:type="dxa"/>
            <w:tcBorders>
              <w:top w:val="single" w:sz="18" w:space="0" w:color="auto"/>
              <w:left w:val="single" w:sz="18" w:space="0" w:color="auto"/>
              <w:bottom w:val="single" w:sz="18" w:space="0" w:color="auto"/>
              <w:right w:val="single" w:sz="6" w:space="0" w:color="auto"/>
            </w:tcBorders>
          </w:tcPr>
          <w:p w14:paraId="005D7490"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ermStart w:id="1250783080" w:edGrp="everyone" w:colFirst="1" w:colLast="1"/>
            <w:permStart w:id="261702750" w:edGrp="everyone" w:colFirst="2" w:colLast="2"/>
            <w:permEnd w:id="171143402"/>
            <w:permEnd w:id="1291742420"/>
            <w:r w:rsidRPr="00211AFD">
              <w:rPr>
                <w:rFonts w:ascii="David" w:hAnsi="David" w:cs="David"/>
                <w:sz w:val="24"/>
                <w:szCs w:val="24"/>
                <w:rtl/>
                <w:lang w:eastAsia="he-IL"/>
              </w:rPr>
              <w:t>תוספות נוספות</w:t>
            </w:r>
          </w:p>
        </w:tc>
        <w:tc>
          <w:tcPr>
            <w:tcW w:w="4103" w:type="dxa"/>
            <w:gridSpan w:val="2"/>
            <w:tcBorders>
              <w:top w:val="single" w:sz="18" w:space="0" w:color="auto"/>
              <w:left w:val="single" w:sz="6" w:space="0" w:color="auto"/>
              <w:bottom w:val="single" w:sz="18" w:space="0" w:color="auto"/>
              <w:right w:val="single" w:sz="6" w:space="0" w:color="auto"/>
            </w:tcBorders>
          </w:tcPr>
          <w:p w14:paraId="1C4D6AF7"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18" w:space="0" w:color="auto"/>
              <w:left w:val="single" w:sz="6" w:space="0" w:color="auto"/>
              <w:bottom w:val="single" w:sz="18" w:space="0" w:color="auto"/>
              <w:right w:val="single" w:sz="18" w:space="0" w:color="auto"/>
            </w:tcBorders>
          </w:tcPr>
          <w:p w14:paraId="610D577A"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56545DF9" w14:textId="77777777" w:rsidTr="00410535">
        <w:trPr>
          <w:cantSplit/>
          <w:jc w:val="center"/>
        </w:trPr>
        <w:tc>
          <w:tcPr>
            <w:tcW w:w="6650" w:type="dxa"/>
            <w:gridSpan w:val="3"/>
            <w:tcBorders>
              <w:top w:val="single" w:sz="18" w:space="0" w:color="auto"/>
              <w:left w:val="single" w:sz="18" w:space="0" w:color="auto"/>
              <w:bottom w:val="single" w:sz="18" w:space="0" w:color="auto"/>
              <w:right w:val="single" w:sz="6" w:space="0" w:color="auto"/>
            </w:tcBorders>
          </w:tcPr>
          <w:p w14:paraId="0D449B7D" w14:textId="77777777" w:rsidR="00B25464" w:rsidRPr="00211AFD" w:rsidRDefault="00B25464" w:rsidP="00211AFD">
            <w:pPr>
              <w:overflowPunct w:val="0"/>
              <w:autoSpaceDE w:val="0"/>
              <w:autoSpaceDN w:val="0"/>
              <w:adjustRightInd w:val="0"/>
              <w:jc w:val="right"/>
              <w:textAlignment w:val="baseline"/>
              <w:rPr>
                <w:rFonts w:ascii="David" w:hAnsi="David" w:cs="David"/>
                <w:b/>
                <w:bCs/>
                <w:sz w:val="24"/>
                <w:szCs w:val="24"/>
                <w:lang w:eastAsia="he-IL"/>
              </w:rPr>
            </w:pPr>
            <w:permStart w:id="365758234" w:edGrp="everyone" w:colFirst="1" w:colLast="1"/>
            <w:permEnd w:id="1250783080"/>
            <w:permEnd w:id="261702750"/>
            <w:r w:rsidRPr="00211AFD">
              <w:rPr>
                <w:rFonts w:ascii="David" w:hAnsi="David" w:cs="David"/>
                <w:b/>
                <w:bCs/>
                <w:sz w:val="24"/>
                <w:szCs w:val="24"/>
                <w:rtl/>
                <w:lang w:eastAsia="he-IL"/>
              </w:rPr>
              <w:t>סה"כ  עלות לשעה</w:t>
            </w:r>
          </w:p>
        </w:tc>
        <w:tc>
          <w:tcPr>
            <w:tcW w:w="2408" w:type="dxa"/>
            <w:tcBorders>
              <w:top w:val="single" w:sz="18" w:space="0" w:color="auto"/>
              <w:left w:val="single" w:sz="6" w:space="0" w:color="auto"/>
              <w:bottom w:val="single" w:sz="18" w:space="0" w:color="auto"/>
              <w:right w:val="single" w:sz="18" w:space="0" w:color="auto"/>
            </w:tcBorders>
          </w:tcPr>
          <w:p w14:paraId="1C0DBE90"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2C6CAE30" w14:textId="77777777" w:rsidTr="00410535">
        <w:trPr>
          <w:cantSplit/>
          <w:jc w:val="center"/>
        </w:trPr>
        <w:tc>
          <w:tcPr>
            <w:tcW w:w="2547" w:type="dxa"/>
            <w:tcBorders>
              <w:top w:val="single" w:sz="6" w:space="0" w:color="auto"/>
              <w:left w:val="single" w:sz="18" w:space="0" w:color="auto"/>
              <w:bottom w:val="single" w:sz="18" w:space="0" w:color="auto"/>
              <w:right w:val="single" w:sz="6" w:space="0" w:color="auto"/>
            </w:tcBorders>
          </w:tcPr>
          <w:p w14:paraId="7DA5F41E"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ermStart w:id="1553274409" w:edGrp="everyone" w:colFirst="2" w:colLast="2"/>
            <w:permStart w:id="1415852520" w:edGrp="everyone" w:colFirst="1" w:colLast="1"/>
            <w:permEnd w:id="365758234"/>
            <w:r w:rsidRPr="00211AFD">
              <w:rPr>
                <w:rFonts w:ascii="David" w:hAnsi="David" w:cs="David"/>
                <w:sz w:val="24"/>
                <w:szCs w:val="24"/>
                <w:rtl/>
                <w:lang w:eastAsia="he-IL"/>
              </w:rPr>
              <w:t>הוצאות נוספות</w:t>
            </w:r>
            <w:r w:rsidRPr="00211AFD">
              <w:rPr>
                <w:rFonts w:ascii="David" w:hAnsi="David" w:cs="David"/>
                <w:sz w:val="24"/>
                <w:szCs w:val="24"/>
                <w:rtl/>
                <w:lang w:eastAsia="he-IL"/>
              </w:rPr>
              <w:br/>
              <w:t>(נא לפרט את ההוצאות)</w:t>
            </w:r>
          </w:p>
        </w:tc>
        <w:tc>
          <w:tcPr>
            <w:tcW w:w="4103" w:type="dxa"/>
            <w:gridSpan w:val="2"/>
            <w:tcBorders>
              <w:top w:val="single" w:sz="6" w:space="0" w:color="auto"/>
              <w:left w:val="single" w:sz="6" w:space="0" w:color="auto"/>
              <w:bottom w:val="single" w:sz="18" w:space="0" w:color="auto"/>
              <w:right w:val="single" w:sz="6" w:space="0" w:color="auto"/>
            </w:tcBorders>
          </w:tcPr>
          <w:p w14:paraId="62931ADB"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6" w:space="0" w:color="auto"/>
              <w:left w:val="single" w:sz="6" w:space="0" w:color="auto"/>
              <w:bottom w:val="single" w:sz="18" w:space="0" w:color="auto"/>
              <w:right w:val="single" w:sz="18" w:space="0" w:color="auto"/>
            </w:tcBorders>
          </w:tcPr>
          <w:p w14:paraId="407A3C6B"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tr w:rsidR="00B25464" w:rsidRPr="00337C73" w14:paraId="32B447B4" w14:textId="77777777" w:rsidTr="00410535">
        <w:trPr>
          <w:cantSplit/>
          <w:jc w:val="center"/>
        </w:trPr>
        <w:tc>
          <w:tcPr>
            <w:tcW w:w="2547" w:type="dxa"/>
            <w:tcBorders>
              <w:top w:val="single" w:sz="18" w:space="0" w:color="auto"/>
              <w:left w:val="single" w:sz="18" w:space="0" w:color="auto"/>
              <w:bottom w:val="single" w:sz="6" w:space="0" w:color="auto"/>
              <w:right w:val="single" w:sz="6" w:space="0" w:color="auto"/>
            </w:tcBorders>
          </w:tcPr>
          <w:p w14:paraId="60632EB1"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ermStart w:id="774773749" w:edGrp="everyone" w:colFirst="2" w:colLast="2"/>
            <w:permStart w:id="1634154895" w:edGrp="everyone" w:colFirst="1" w:colLast="1"/>
            <w:permEnd w:id="1553274409"/>
            <w:permEnd w:id="1415852520"/>
            <w:r w:rsidRPr="00211AFD">
              <w:rPr>
                <w:rFonts w:ascii="David" w:hAnsi="David" w:cs="David"/>
                <w:sz w:val="24"/>
                <w:szCs w:val="24"/>
                <w:rtl/>
                <w:lang w:eastAsia="he-IL"/>
              </w:rPr>
              <w:t>רווח</w:t>
            </w:r>
          </w:p>
        </w:tc>
        <w:tc>
          <w:tcPr>
            <w:tcW w:w="4103" w:type="dxa"/>
            <w:gridSpan w:val="2"/>
            <w:tcBorders>
              <w:top w:val="single" w:sz="18" w:space="0" w:color="auto"/>
              <w:left w:val="single" w:sz="6" w:space="0" w:color="auto"/>
              <w:bottom w:val="single" w:sz="6" w:space="0" w:color="auto"/>
              <w:right w:val="single" w:sz="6" w:space="0" w:color="auto"/>
            </w:tcBorders>
          </w:tcPr>
          <w:p w14:paraId="58033289"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r w:rsidRPr="00211AFD">
              <w:rPr>
                <w:rFonts w:ascii="David" w:hAnsi="David" w:cs="David"/>
                <w:sz w:val="24"/>
                <w:szCs w:val="24"/>
                <w:rtl/>
                <w:lang w:eastAsia="he-IL"/>
              </w:rPr>
              <w:t xml:space="preserve"> </w:t>
            </w:r>
          </w:p>
        </w:tc>
        <w:tc>
          <w:tcPr>
            <w:tcW w:w="2408" w:type="dxa"/>
            <w:tcBorders>
              <w:top w:val="single" w:sz="18" w:space="0" w:color="auto"/>
              <w:left w:val="single" w:sz="6" w:space="0" w:color="auto"/>
              <w:bottom w:val="single" w:sz="6" w:space="0" w:color="auto"/>
              <w:right w:val="single" w:sz="18" w:space="0" w:color="auto"/>
            </w:tcBorders>
          </w:tcPr>
          <w:p w14:paraId="0DB6A3BD" w14:textId="77777777" w:rsidR="00B25464" w:rsidRPr="00211AFD" w:rsidRDefault="00B25464" w:rsidP="00211AFD">
            <w:pPr>
              <w:overflowPunct w:val="0"/>
              <w:autoSpaceDE w:val="0"/>
              <w:autoSpaceDN w:val="0"/>
              <w:adjustRightInd w:val="0"/>
              <w:textAlignment w:val="baseline"/>
              <w:rPr>
                <w:rFonts w:ascii="David" w:hAnsi="David" w:cs="David"/>
                <w:sz w:val="24"/>
                <w:szCs w:val="24"/>
                <w:lang w:eastAsia="he-IL"/>
              </w:rPr>
            </w:pPr>
          </w:p>
        </w:tc>
      </w:tr>
      <w:permEnd w:id="774773749"/>
      <w:permEnd w:id="1634154895"/>
    </w:tbl>
    <w:p w14:paraId="492F8727" w14:textId="77777777" w:rsidR="00B25464" w:rsidRPr="00337C73" w:rsidRDefault="00B25464" w:rsidP="000745EE">
      <w:pPr>
        <w:overflowPunct w:val="0"/>
        <w:autoSpaceDE w:val="0"/>
        <w:autoSpaceDN w:val="0"/>
        <w:adjustRightInd w:val="0"/>
        <w:spacing w:line="276" w:lineRule="auto"/>
        <w:jc w:val="both"/>
        <w:textAlignment w:val="baseline"/>
        <w:rPr>
          <w:rFonts w:ascii="David" w:hAnsi="David" w:cs="David"/>
          <w:sz w:val="26"/>
          <w:szCs w:val="26"/>
          <w:rtl/>
          <w:lang w:eastAsia="he-IL"/>
        </w:rPr>
      </w:pPr>
    </w:p>
    <w:p w14:paraId="3F60B6F0" w14:textId="77777777" w:rsidR="00B25464" w:rsidRPr="00337C73" w:rsidRDefault="00B25464" w:rsidP="00410535">
      <w:pPr>
        <w:overflowPunct w:val="0"/>
        <w:autoSpaceDE w:val="0"/>
        <w:autoSpaceDN w:val="0"/>
        <w:adjustRightInd w:val="0"/>
        <w:spacing w:line="276" w:lineRule="auto"/>
        <w:textAlignment w:val="baseline"/>
        <w:rPr>
          <w:rFonts w:ascii="David" w:hAnsi="David" w:cs="David"/>
          <w:b/>
          <w:bCs/>
          <w:sz w:val="22"/>
          <w:szCs w:val="22"/>
          <w:rtl/>
          <w:lang w:eastAsia="he-IL"/>
        </w:rPr>
      </w:pPr>
      <w:r w:rsidRPr="00337C73">
        <w:rPr>
          <w:rFonts w:ascii="David" w:hAnsi="David" w:cs="David"/>
          <w:b/>
          <w:bCs/>
          <w:sz w:val="22"/>
          <w:szCs w:val="22"/>
          <w:rtl/>
          <w:lang w:eastAsia="he-IL"/>
        </w:rPr>
        <w:t>*מובהר כי הספק לא משלם לעובד דמי ביגוד וזאת בשל התחייבות הספק לתת לעובדיו בגדי עבודה המתאימים לביצוע השירותים נשוא המכרז.</w:t>
      </w:r>
    </w:p>
    <w:p w14:paraId="7C56F1DF" w14:textId="77777777" w:rsidR="00410535" w:rsidRPr="00337C73" w:rsidRDefault="00410535" w:rsidP="00410535">
      <w:pPr>
        <w:overflowPunct w:val="0"/>
        <w:autoSpaceDE w:val="0"/>
        <w:autoSpaceDN w:val="0"/>
        <w:adjustRightInd w:val="0"/>
        <w:spacing w:line="276" w:lineRule="auto"/>
        <w:textAlignment w:val="baseline"/>
        <w:rPr>
          <w:rFonts w:ascii="David" w:hAnsi="David" w:cs="David"/>
          <w:b/>
          <w:bCs/>
          <w:sz w:val="22"/>
          <w:szCs w:val="22"/>
          <w:rtl/>
          <w:lang w:eastAsia="he-IL"/>
        </w:rPr>
      </w:pPr>
    </w:p>
    <w:p w14:paraId="2E89EC4D" w14:textId="77777777" w:rsidR="00410535" w:rsidRPr="00337C73" w:rsidRDefault="00410535" w:rsidP="00410535">
      <w:pPr>
        <w:pStyle w:val="aff9"/>
        <w:numPr>
          <w:ilvl w:val="0"/>
          <w:numId w:val="64"/>
        </w:numPr>
        <w:overflowPunct w:val="0"/>
        <w:autoSpaceDE w:val="0"/>
        <w:autoSpaceDN w:val="0"/>
        <w:adjustRightInd w:val="0"/>
        <w:spacing w:line="276" w:lineRule="auto"/>
        <w:textAlignment w:val="baseline"/>
        <w:rPr>
          <w:rFonts w:ascii="David" w:hAnsi="David"/>
          <w:b/>
          <w:bCs/>
          <w:sz w:val="22"/>
          <w:szCs w:val="22"/>
          <w:lang w:eastAsia="he-IL"/>
        </w:rPr>
      </w:pPr>
      <w:r w:rsidRPr="00337C73">
        <w:rPr>
          <w:rFonts w:ascii="David" w:hAnsi="David"/>
          <w:b/>
          <w:bCs/>
          <w:sz w:val="22"/>
          <w:szCs w:val="22"/>
          <w:rtl/>
          <w:lang w:eastAsia="he-IL"/>
        </w:rPr>
        <w:t>עובדי אחזקה:</w:t>
      </w:r>
    </w:p>
    <w:p w14:paraId="7C3B1C36" w14:textId="1AA0F923" w:rsidR="00410535" w:rsidRPr="00A52E72" w:rsidRDefault="00410535" w:rsidP="00A52E72">
      <w:pPr>
        <w:overflowPunct w:val="0"/>
        <w:autoSpaceDE w:val="0"/>
        <w:autoSpaceDN w:val="0"/>
        <w:adjustRightInd w:val="0"/>
        <w:spacing w:line="276" w:lineRule="auto"/>
        <w:ind w:left="360"/>
        <w:textAlignment w:val="baseline"/>
        <w:rPr>
          <w:rFonts w:ascii="David" w:hAnsi="David"/>
          <w:lang w:eastAsia="he-IL"/>
        </w:rPr>
      </w:pPr>
      <w:r w:rsidRPr="00A52E72">
        <w:rPr>
          <w:rFonts w:ascii="David" w:hAnsi="David" w:cs="David"/>
          <w:sz w:val="24"/>
          <w:szCs w:val="24"/>
          <w:rtl/>
          <w:lang w:eastAsia="he-IL"/>
        </w:rPr>
        <w:fldChar w:fldCharType="begin"/>
      </w:r>
      <w:r w:rsidRPr="00A52E72">
        <w:rPr>
          <w:rFonts w:ascii="David" w:hAnsi="David" w:cs="David"/>
          <w:sz w:val="24"/>
          <w:szCs w:val="24"/>
          <w:rtl/>
          <w:lang w:eastAsia="he-IL"/>
        </w:rPr>
        <w:instrText xml:space="preserve"> </w:instrText>
      </w:r>
      <w:r w:rsidRPr="00A52E72">
        <w:rPr>
          <w:rFonts w:ascii="David" w:hAnsi="David" w:cs="David"/>
          <w:sz w:val="24"/>
          <w:szCs w:val="24"/>
          <w:lang w:eastAsia="he-IL"/>
        </w:rPr>
        <w:instrText>REF</w:instrText>
      </w:r>
      <w:r w:rsidRPr="00A52E72">
        <w:rPr>
          <w:rFonts w:ascii="David" w:hAnsi="David" w:cs="David"/>
          <w:sz w:val="24"/>
          <w:szCs w:val="24"/>
          <w:rtl/>
          <w:lang w:eastAsia="he-IL"/>
        </w:rPr>
        <w:instrText xml:space="preserve"> שכר_עובדי_אחזקה \</w:instrText>
      </w:r>
      <w:r w:rsidRPr="00A52E72">
        <w:rPr>
          <w:rFonts w:ascii="David" w:hAnsi="David" w:cs="David"/>
          <w:sz w:val="24"/>
          <w:szCs w:val="24"/>
          <w:lang w:eastAsia="he-IL"/>
        </w:rPr>
        <w:instrText>h</w:instrText>
      </w:r>
      <w:r w:rsidRPr="00A52E72">
        <w:rPr>
          <w:rFonts w:ascii="David" w:hAnsi="David" w:cs="David"/>
          <w:sz w:val="24"/>
          <w:szCs w:val="24"/>
          <w:rtl/>
          <w:lang w:eastAsia="he-IL"/>
        </w:rPr>
        <w:instrText xml:space="preserve">  \* </w:instrText>
      </w:r>
      <w:r w:rsidRPr="00A52E72">
        <w:rPr>
          <w:rFonts w:ascii="David" w:hAnsi="David" w:cs="David"/>
          <w:sz w:val="24"/>
          <w:szCs w:val="24"/>
          <w:lang w:eastAsia="he-IL"/>
        </w:rPr>
        <w:instrText>MERGEFORMAT</w:instrText>
      </w:r>
      <w:r w:rsidRPr="00A52E72">
        <w:rPr>
          <w:rFonts w:ascii="David" w:hAnsi="David" w:cs="David"/>
          <w:sz w:val="24"/>
          <w:szCs w:val="24"/>
          <w:rtl/>
          <w:lang w:eastAsia="he-IL"/>
        </w:rPr>
        <w:instrText xml:space="preserve"> </w:instrText>
      </w:r>
      <w:r w:rsidRPr="00A52E72">
        <w:rPr>
          <w:rFonts w:ascii="David" w:hAnsi="David" w:cs="David"/>
          <w:sz w:val="24"/>
          <w:szCs w:val="24"/>
          <w:rtl/>
          <w:lang w:eastAsia="he-IL"/>
        </w:rPr>
      </w:r>
      <w:r w:rsidRPr="00A52E72">
        <w:rPr>
          <w:rFonts w:ascii="David" w:hAnsi="David" w:cs="David"/>
          <w:sz w:val="24"/>
          <w:szCs w:val="24"/>
          <w:rtl/>
          <w:lang w:eastAsia="he-IL"/>
        </w:rPr>
        <w:fldChar w:fldCharType="separate"/>
      </w:r>
      <w:r w:rsidR="006F16EE" w:rsidRPr="006F16EE">
        <w:rPr>
          <w:rFonts w:ascii="David" w:hAnsi="David" w:cs="David"/>
          <w:sz w:val="24"/>
          <w:szCs w:val="24"/>
          <w:rtl/>
          <w:lang w:eastAsia="he-IL"/>
        </w:rPr>
        <w:t>השכר שישולם על ידי הספק לעובד הנותן שירותים כאמור בסעיף זה לא ייפחת מ-40% מעל שכר המינימום, בתוספת כל הזכויות הסוציאליות המחויבות בדין, וזאת על מנת לוודא קבלת שירות איכותי באמצעות אדם מקצועי</w:t>
      </w:r>
      <w:r w:rsidRPr="00A52E72">
        <w:rPr>
          <w:rFonts w:ascii="David" w:hAnsi="David" w:cs="David"/>
          <w:sz w:val="24"/>
          <w:szCs w:val="24"/>
          <w:rtl/>
          <w:lang w:eastAsia="he-IL"/>
        </w:rPr>
        <w:fldChar w:fldCharType="end"/>
      </w:r>
    </w:p>
    <w:tbl>
      <w:tblPr>
        <w:bidiVisual/>
        <w:tblW w:w="905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47"/>
        <w:gridCol w:w="1985"/>
        <w:gridCol w:w="2118"/>
        <w:gridCol w:w="2408"/>
      </w:tblGrid>
      <w:tr w:rsidR="00410535" w:rsidRPr="00337C73" w14:paraId="56CA8095" w14:textId="77777777" w:rsidTr="00276F4A">
        <w:trPr>
          <w:cantSplit/>
          <w:trHeight w:val="210"/>
          <w:jc w:val="center"/>
        </w:trPr>
        <w:tc>
          <w:tcPr>
            <w:tcW w:w="2547" w:type="dxa"/>
            <w:vMerge w:val="restart"/>
            <w:tcBorders>
              <w:top w:val="single" w:sz="18" w:space="0" w:color="auto"/>
              <w:left w:val="single" w:sz="18" w:space="0" w:color="auto"/>
              <w:right w:val="single" w:sz="6" w:space="0" w:color="auto"/>
            </w:tcBorders>
            <w:shd w:val="pct5" w:color="auto" w:fill="auto"/>
          </w:tcPr>
          <w:p w14:paraId="02B64672" w14:textId="77777777" w:rsidR="00410535" w:rsidRPr="00337C73" w:rsidRDefault="00410535" w:rsidP="00276F4A">
            <w:pPr>
              <w:overflowPunct w:val="0"/>
              <w:autoSpaceDE w:val="0"/>
              <w:autoSpaceDN w:val="0"/>
              <w:adjustRightInd w:val="0"/>
              <w:spacing w:line="276" w:lineRule="auto"/>
              <w:jc w:val="center"/>
              <w:textAlignment w:val="baseline"/>
              <w:rPr>
                <w:rFonts w:ascii="David" w:hAnsi="David" w:cs="David"/>
                <w:b/>
                <w:bCs/>
                <w:sz w:val="28"/>
                <w:szCs w:val="28"/>
                <w:lang w:eastAsia="he-IL"/>
              </w:rPr>
            </w:pPr>
            <w:r w:rsidRPr="00337C73">
              <w:rPr>
                <w:rFonts w:ascii="David" w:hAnsi="David" w:cs="David"/>
                <w:b/>
                <w:bCs/>
                <w:sz w:val="28"/>
                <w:szCs w:val="28"/>
                <w:rtl/>
                <w:lang w:eastAsia="he-IL"/>
              </w:rPr>
              <w:t>המרכיב</w:t>
            </w:r>
          </w:p>
        </w:tc>
        <w:tc>
          <w:tcPr>
            <w:tcW w:w="4103" w:type="dxa"/>
            <w:gridSpan w:val="2"/>
            <w:tcBorders>
              <w:top w:val="single" w:sz="18" w:space="0" w:color="auto"/>
              <w:left w:val="single" w:sz="6" w:space="0" w:color="auto"/>
              <w:right w:val="single" w:sz="6" w:space="0" w:color="auto"/>
            </w:tcBorders>
            <w:shd w:val="pct5" w:color="auto" w:fill="auto"/>
          </w:tcPr>
          <w:p w14:paraId="25B93C96" w14:textId="77777777" w:rsidR="00410535" w:rsidRPr="00337C73" w:rsidRDefault="00410535" w:rsidP="00276F4A">
            <w:pPr>
              <w:overflowPunct w:val="0"/>
              <w:autoSpaceDE w:val="0"/>
              <w:autoSpaceDN w:val="0"/>
              <w:adjustRightInd w:val="0"/>
              <w:spacing w:line="276" w:lineRule="auto"/>
              <w:jc w:val="center"/>
              <w:textAlignment w:val="baseline"/>
              <w:rPr>
                <w:rFonts w:ascii="David" w:hAnsi="David" w:cs="David"/>
                <w:b/>
                <w:bCs/>
                <w:sz w:val="28"/>
                <w:szCs w:val="28"/>
                <w:lang w:eastAsia="he-IL"/>
              </w:rPr>
            </w:pPr>
            <w:r w:rsidRPr="00337C73">
              <w:rPr>
                <w:rFonts w:ascii="David" w:hAnsi="David" w:cs="David"/>
                <w:b/>
                <w:bCs/>
                <w:sz w:val="28"/>
                <w:szCs w:val="28"/>
                <w:rtl/>
                <w:lang w:eastAsia="he-IL"/>
              </w:rPr>
              <w:t>אופן החישוב</w:t>
            </w:r>
          </w:p>
        </w:tc>
        <w:tc>
          <w:tcPr>
            <w:tcW w:w="2408" w:type="dxa"/>
            <w:vMerge w:val="restart"/>
            <w:tcBorders>
              <w:top w:val="single" w:sz="18" w:space="0" w:color="auto"/>
              <w:left w:val="single" w:sz="6" w:space="0" w:color="auto"/>
              <w:right w:val="single" w:sz="18" w:space="0" w:color="auto"/>
            </w:tcBorders>
            <w:shd w:val="pct5" w:color="auto" w:fill="auto"/>
          </w:tcPr>
          <w:p w14:paraId="4E5610AC" w14:textId="77777777" w:rsidR="00410535" w:rsidRPr="00337C73" w:rsidRDefault="00410535" w:rsidP="00276F4A">
            <w:pPr>
              <w:overflowPunct w:val="0"/>
              <w:autoSpaceDE w:val="0"/>
              <w:autoSpaceDN w:val="0"/>
              <w:adjustRightInd w:val="0"/>
              <w:spacing w:line="276" w:lineRule="auto"/>
              <w:jc w:val="center"/>
              <w:textAlignment w:val="baseline"/>
              <w:rPr>
                <w:rFonts w:ascii="David" w:hAnsi="David" w:cs="David"/>
                <w:b/>
                <w:bCs/>
                <w:sz w:val="28"/>
                <w:szCs w:val="28"/>
                <w:lang w:eastAsia="he-IL"/>
              </w:rPr>
            </w:pPr>
            <w:r w:rsidRPr="00337C73">
              <w:rPr>
                <w:rFonts w:ascii="David" w:hAnsi="David" w:cs="David"/>
                <w:b/>
                <w:bCs/>
                <w:sz w:val="28"/>
                <w:szCs w:val="28"/>
                <w:rtl/>
                <w:lang w:eastAsia="he-IL"/>
              </w:rPr>
              <w:t>עלות המציע</w:t>
            </w:r>
          </w:p>
        </w:tc>
      </w:tr>
      <w:tr w:rsidR="00410535" w:rsidRPr="00337C73" w14:paraId="2B5B9C8B" w14:textId="77777777" w:rsidTr="00276F4A">
        <w:trPr>
          <w:cantSplit/>
          <w:trHeight w:val="75"/>
          <w:jc w:val="center"/>
        </w:trPr>
        <w:tc>
          <w:tcPr>
            <w:tcW w:w="2547" w:type="dxa"/>
            <w:vMerge/>
            <w:tcBorders>
              <w:left w:val="single" w:sz="18" w:space="0" w:color="auto"/>
              <w:bottom w:val="single" w:sz="18" w:space="0" w:color="auto"/>
              <w:right w:val="single" w:sz="6" w:space="0" w:color="auto"/>
            </w:tcBorders>
            <w:shd w:val="pct5" w:color="auto" w:fill="auto"/>
          </w:tcPr>
          <w:p w14:paraId="31B3B5C3" w14:textId="77777777" w:rsidR="00410535" w:rsidRPr="00337C73" w:rsidRDefault="00410535" w:rsidP="00276F4A">
            <w:pPr>
              <w:overflowPunct w:val="0"/>
              <w:autoSpaceDE w:val="0"/>
              <w:autoSpaceDN w:val="0"/>
              <w:adjustRightInd w:val="0"/>
              <w:spacing w:line="276" w:lineRule="auto"/>
              <w:jc w:val="center"/>
              <w:textAlignment w:val="baseline"/>
              <w:rPr>
                <w:rFonts w:ascii="David" w:hAnsi="David" w:cs="David"/>
                <w:b/>
                <w:bCs/>
                <w:sz w:val="28"/>
                <w:szCs w:val="28"/>
                <w:rtl/>
                <w:lang w:eastAsia="he-IL"/>
              </w:rPr>
            </w:pPr>
          </w:p>
        </w:tc>
        <w:tc>
          <w:tcPr>
            <w:tcW w:w="1985" w:type="dxa"/>
            <w:tcBorders>
              <w:left w:val="single" w:sz="6" w:space="0" w:color="auto"/>
              <w:bottom w:val="single" w:sz="18" w:space="0" w:color="auto"/>
              <w:right w:val="single" w:sz="6" w:space="0" w:color="auto"/>
            </w:tcBorders>
            <w:shd w:val="pct5" w:color="auto" w:fill="auto"/>
          </w:tcPr>
          <w:p w14:paraId="5650C751" w14:textId="77777777" w:rsidR="00410535" w:rsidRPr="00337C73" w:rsidRDefault="00410535" w:rsidP="00276F4A">
            <w:pPr>
              <w:overflowPunct w:val="0"/>
              <w:autoSpaceDE w:val="0"/>
              <w:autoSpaceDN w:val="0"/>
              <w:adjustRightInd w:val="0"/>
              <w:spacing w:line="276" w:lineRule="auto"/>
              <w:jc w:val="center"/>
              <w:textAlignment w:val="baseline"/>
              <w:rPr>
                <w:rFonts w:ascii="David" w:hAnsi="David" w:cs="David"/>
                <w:b/>
                <w:bCs/>
                <w:sz w:val="28"/>
                <w:szCs w:val="28"/>
                <w:rtl/>
                <w:lang w:eastAsia="he-IL"/>
              </w:rPr>
            </w:pPr>
            <w:r w:rsidRPr="00337C73">
              <w:rPr>
                <w:rFonts w:ascii="David" w:hAnsi="David" w:cs="David"/>
                <w:b/>
                <w:bCs/>
                <w:sz w:val="28"/>
                <w:szCs w:val="28"/>
                <w:rtl/>
                <w:lang w:eastAsia="he-IL"/>
              </w:rPr>
              <w:t>%</w:t>
            </w:r>
          </w:p>
        </w:tc>
        <w:tc>
          <w:tcPr>
            <w:tcW w:w="2118" w:type="dxa"/>
            <w:tcBorders>
              <w:left w:val="single" w:sz="6" w:space="0" w:color="auto"/>
              <w:bottom w:val="single" w:sz="18" w:space="0" w:color="auto"/>
              <w:right w:val="single" w:sz="6" w:space="0" w:color="auto"/>
            </w:tcBorders>
            <w:shd w:val="pct5" w:color="auto" w:fill="auto"/>
          </w:tcPr>
          <w:p w14:paraId="73FB4138" w14:textId="77777777" w:rsidR="00410535" w:rsidRPr="00337C73" w:rsidRDefault="00410535" w:rsidP="00276F4A">
            <w:pPr>
              <w:overflowPunct w:val="0"/>
              <w:autoSpaceDE w:val="0"/>
              <w:autoSpaceDN w:val="0"/>
              <w:adjustRightInd w:val="0"/>
              <w:spacing w:line="276" w:lineRule="auto"/>
              <w:jc w:val="center"/>
              <w:textAlignment w:val="baseline"/>
              <w:rPr>
                <w:rFonts w:ascii="David" w:hAnsi="David" w:cs="David"/>
                <w:b/>
                <w:bCs/>
                <w:sz w:val="28"/>
                <w:szCs w:val="28"/>
                <w:rtl/>
                <w:lang w:eastAsia="he-IL"/>
              </w:rPr>
            </w:pPr>
            <w:r w:rsidRPr="00337C73">
              <w:rPr>
                <w:rFonts w:ascii="David" w:hAnsi="David" w:cs="David"/>
                <w:b/>
                <w:bCs/>
                <w:sz w:val="28"/>
                <w:szCs w:val="28"/>
                <w:rtl/>
                <w:lang w:eastAsia="he-IL"/>
              </w:rPr>
              <w:t>₪</w:t>
            </w:r>
          </w:p>
        </w:tc>
        <w:tc>
          <w:tcPr>
            <w:tcW w:w="2408" w:type="dxa"/>
            <w:vMerge/>
            <w:tcBorders>
              <w:left w:val="single" w:sz="6" w:space="0" w:color="auto"/>
              <w:bottom w:val="single" w:sz="18" w:space="0" w:color="auto"/>
              <w:right w:val="single" w:sz="18" w:space="0" w:color="auto"/>
            </w:tcBorders>
            <w:shd w:val="pct5" w:color="auto" w:fill="auto"/>
          </w:tcPr>
          <w:p w14:paraId="0901F689" w14:textId="77777777" w:rsidR="00410535" w:rsidRPr="00337C73" w:rsidRDefault="00410535" w:rsidP="00276F4A">
            <w:pPr>
              <w:overflowPunct w:val="0"/>
              <w:autoSpaceDE w:val="0"/>
              <w:autoSpaceDN w:val="0"/>
              <w:adjustRightInd w:val="0"/>
              <w:spacing w:line="276" w:lineRule="auto"/>
              <w:jc w:val="center"/>
              <w:textAlignment w:val="baseline"/>
              <w:rPr>
                <w:rFonts w:ascii="David" w:hAnsi="David" w:cs="David"/>
                <w:b/>
                <w:bCs/>
                <w:sz w:val="28"/>
                <w:szCs w:val="28"/>
                <w:rtl/>
                <w:lang w:eastAsia="he-IL"/>
              </w:rPr>
            </w:pPr>
          </w:p>
        </w:tc>
      </w:tr>
      <w:tr w:rsidR="00410535" w:rsidRPr="00337C73" w14:paraId="12BB3AD5" w14:textId="77777777" w:rsidTr="00211AFD">
        <w:trPr>
          <w:cantSplit/>
          <w:trHeight w:val="113"/>
          <w:jc w:val="center"/>
        </w:trPr>
        <w:tc>
          <w:tcPr>
            <w:tcW w:w="2547" w:type="dxa"/>
            <w:tcBorders>
              <w:top w:val="single" w:sz="18" w:space="0" w:color="auto"/>
              <w:left w:val="single" w:sz="18" w:space="0" w:color="auto"/>
              <w:bottom w:val="single" w:sz="6" w:space="0" w:color="auto"/>
              <w:right w:val="single" w:sz="6" w:space="0" w:color="auto"/>
            </w:tcBorders>
          </w:tcPr>
          <w:p w14:paraId="749151DE"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791903091" w:edGrp="everyone" w:colFirst="1" w:colLast="1"/>
            <w:r w:rsidRPr="00211AFD">
              <w:rPr>
                <w:rFonts w:ascii="David" w:hAnsi="David" w:cs="David"/>
                <w:sz w:val="24"/>
                <w:szCs w:val="24"/>
                <w:rtl/>
                <w:lang w:eastAsia="he-IL"/>
              </w:rPr>
              <w:t>שכר יסוד לשעה</w:t>
            </w:r>
          </w:p>
        </w:tc>
        <w:tc>
          <w:tcPr>
            <w:tcW w:w="6511" w:type="dxa"/>
            <w:gridSpan w:val="3"/>
            <w:tcBorders>
              <w:top w:val="single" w:sz="18" w:space="0" w:color="auto"/>
              <w:left w:val="single" w:sz="6" w:space="0" w:color="auto"/>
              <w:bottom w:val="single" w:sz="6" w:space="0" w:color="auto"/>
              <w:right w:val="single" w:sz="18" w:space="0" w:color="auto"/>
            </w:tcBorders>
          </w:tcPr>
          <w:p w14:paraId="05FE9588"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5C380F0E" w14:textId="77777777" w:rsidTr="00211AFD">
        <w:trPr>
          <w:cantSplit/>
          <w:trHeight w:val="113"/>
          <w:jc w:val="center"/>
        </w:trPr>
        <w:tc>
          <w:tcPr>
            <w:tcW w:w="2547" w:type="dxa"/>
            <w:tcBorders>
              <w:top w:val="single" w:sz="6" w:space="0" w:color="auto"/>
              <w:left w:val="single" w:sz="18" w:space="0" w:color="auto"/>
              <w:bottom w:val="single" w:sz="6" w:space="0" w:color="auto"/>
              <w:right w:val="single" w:sz="6" w:space="0" w:color="auto"/>
            </w:tcBorders>
          </w:tcPr>
          <w:p w14:paraId="33CCA83D"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1238596381" w:edGrp="everyone" w:colFirst="1" w:colLast="1"/>
            <w:permStart w:id="1648845545" w:edGrp="everyone" w:colFirst="2" w:colLast="2"/>
            <w:permStart w:id="1376614933" w:edGrp="everyone" w:colFirst="3" w:colLast="3"/>
            <w:permEnd w:id="791903091"/>
            <w:r w:rsidRPr="00211AFD">
              <w:rPr>
                <w:rFonts w:ascii="David" w:hAnsi="David" w:cs="David"/>
                <w:sz w:val="24"/>
                <w:szCs w:val="24"/>
                <w:rtl/>
                <w:lang w:eastAsia="he-IL"/>
              </w:rPr>
              <w:t>חופשה</w:t>
            </w:r>
          </w:p>
        </w:tc>
        <w:tc>
          <w:tcPr>
            <w:tcW w:w="1985" w:type="dxa"/>
            <w:tcBorders>
              <w:top w:val="single" w:sz="6" w:space="0" w:color="auto"/>
              <w:left w:val="single" w:sz="6" w:space="0" w:color="auto"/>
              <w:bottom w:val="single" w:sz="6" w:space="0" w:color="auto"/>
              <w:right w:val="single" w:sz="6" w:space="0" w:color="auto"/>
            </w:tcBorders>
          </w:tcPr>
          <w:p w14:paraId="4D5F021A"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50E08665"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5090C08F"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438BB0B8" w14:textId="77777777" w:rsidTr="00211AFD">
        <w:trPr>
          <w:cantSplit/>
          <w:trHeight w:val="113"/>
          <w:jc w:val="center"/>
        </w:trPr>
        <w:tc>
          <w:tcPr>
            <w:tcW w:w="2547" w:type="dxa"/>
            <w:tcBorders>
              <w:top w:val="single" w:sz="6" w:space="0" w:color="auto"/>
              <w:left w:val="single" w:sz="18" w:space="0" w:color="auto"/>
              <w:bottom w:val="single" w:sz="6" w:space="0" w:color="auto"/>
              <w:right w:val="single" w:sz="6" w:space="0" w:color="auto"/>
            </w:tcBorders>
          </w:tcPr>
          <w:p w14:paraId="6DA67582"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224727547" w:edGrp="everyone" w:colFirst="1" w:colLast="1"/>
            <w:permStart w:id="1449137024" w:edGrp="everyone" w:colFirst="2" w:colLast="2"/>
            <w:permStart w:id="1324113360" w:edGrp="everyone" w:colFirst="3" w:colLast="3"/>
            <w:permEnd w:id="1238596381"/>
            <w:permEnd w:id="1648845545"/>
            <w:permEnd w:id="1376614933"/>
            <w:r w:rsidRPr="00211AFD">
              <w:rPr>
                <w:rFonts w:ascii="David" w:hAnsi="David" w:cs="David"/>
                <w:sz w:val="24"/>
                <w:szCs w:val="24"/>
                <w:rtl/>
                <w:lang w:eastAsia="he-IL"/>
              </w:rPr>
              <w:t>תוספת ותק</w:t>
            </w:r>
          </w:p>
        </w:tc>
        <w:tc>
          <w:tcPr>
            <w:tcW w:w="1985" w:type="dxa"/>
            <w:tcBorders>
              <w:top w:val="single" w:sz="6" w:space="0" w:color="auto"/>
              <w:left w:val="single" w:sz="6" w:space="0" w:color="auto"/>
              <w:bottom w:val="single" w:sz="6" w:space="0" w:color="auto"/>
              <w:right w:val="single" w:sz="6" w:space="0" w:color="auto"/>
            </w:tcBorders>
          </w:tcPr>
          <w:p w14:paraId="25F6EBDF"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0CC3965E"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466C4B25"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558D0DDF" w14:textId="77777777" w:rsidTr="00211AFD">
        <w:trPr>
          <w:cantSplit/>
          <w:trHeight w:val="113"/>
          <w:jc w:val="center"/>
        </w:trPr>
        <w:tc>
          <w:tcPr>
            <w:tcW w:w="2547" w:type="dxa"/>
            <w:tcBorders>
              <w:top w:val="single" w:sz="6" w:space="0" w:color="auto"/>
              <w:left w:val="single" w:sz="18" w:space="0" w:color="auto"/>
              <w:bottom w:val="single" w:sz="6" w:space="0" w:color="auto"/>
              <w:right w:val="single" w:sz="6" w:space="0" w:color="auto"/>
            </w:tcBorders>
          </w:tcPr>
          <w:p w14:paraId="61075A5C"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428506861" w:edGrp="everyone" w:colFirst="1" w:colLast="1"/>
            <w:permStart w:id="1705470772" w:edGrp="everyone" w:colFirst="2" w:colLast="2"/>
            <w:permStart w:id="1285032031" w:edGrp="everyone" w:colFirst="3" w:colLast="3"/>
            <w:permEnd w:id="224727547"/>
            <w:permEnd w:id="1449137024"/>
            <w:permEnd w:id="1324113360"/>
            <w:r w:rsidRPr="00211AFD">
              <w:rPr>
                <w:rFonts w:ascii="David" w:hAnsi="David" w:cs="David"/>
                <w:sz w:val="24"/>
                <w:szCs w:val="24"/>
                <w:rtl/>
                <w:lang w:eastAsia="he-IL"/>
              </w:rPr>
              <w:t>חגים</w:t>
            </w:r>
          </w:p>
        </w:tc>
        <w:tc>
          <w:tcPr>
            <w:tcW w:w="1985" w:type="dxa"/>
            <w:tcBorders>
              <w:top w:val="single" w:sz="6" w:space="0" w:color="auto"/>
              <w:left w:val="single" w:sz="6" w:space="0" w:color="auto"/>
              <w:bottom w:val="single" w:sz="6" w:space="0" w:color="auto"/>
              <w:right w:val="single" w:sz="6" w:space="0" w:color="auto"/>
            </w:tcBorders>
          </w:tcPr>
          <w:p w14:paraId="72225B41"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2B13B2AB"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2DBA0CE2"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020F3BB3" w14:textId="77777777" w:rsidTr="00211AFD">
        <w:trPr>
          <w:cantSplit/>
          <w:trHeight w:val="113"/>
          <w:jc w:val="center"/>
        </w:trPr>
        <w:tc>
          <w:tcPr>
            <w:tcW w:w="2547" w:type="dxa"/>
            <w:tcBorders>
              <w:top w:val="single" w:sz="6" w:space="0" w:color="auto"/>
              <w:left w:val="single" w:sz="18" w:space="0" w:color="auto"/>
              <w:bottom w:val="single" w:sz="6" w:space="0" w:color="auto"/>
              <w:right w:val="single" w:sz="6" w:space="0" w:color="auto"/>
            </w:tcBorders>
          </w:tcPr>
          <w:p w14:paraId="1F5A00B3"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671491044" w:edGrp="everyone" w:colFirst="1" w:colLast="1"/>
            <w:permStart w:id="50866752" w:edGrp="everyone" w:colFirst="2" w:colLast="2"/>
            <w:permStart w:id="381249853" w:edGrp="everyone" w:colFirst="3" w:colLast="3"/>
            <w:permEnd w:id="428506861"/>
            <w:permEnd w:id="1705470772"/>
            <w:permEnd w:id="1285032031"/>
            <w:r w:rsidRPr="00211AFD">
              <w:rPr>
                <w:rFonts w:ascii="David" w:hAnsi="David" w:cs="David"/>
                <w:sz w:val="24"/>
                <w:szCs w:val="24"/>
                <w:rtl/>
                <w:lang w:eastAsia="he-IL"/>
              </w:rPr>
              <w:t>הבראה</w:t>
            </w:r>
          </w:p>
        </w:tc>
        <w:tc>
          <w:tcPr>
            <w:tcW w:w="1985" w:type="dxa"/>
            <w:tcBorders>
              <w:top w:val="single" w:sz="6" w:space="0" w:color="auto"/>
              <w:left w:val="single" w:sz="6" w:space="0" w:color="auto"/>
              <w:bottom w:val="single" w:sz="6" w:space="0" w:color="auto"/>
              <w:right w:val="single" w:sz="6" w:space="0" w:color="auto"/>
            </w:tcBorders>
          </w:tcPr>
          <w:p w14:paraId="5AD9A0F4"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6A0086E1"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6" w:space="0" w:color="auto"/>
              <w:left w:val="single" w:sz="6" w:space="0" w:color="auto"/>
              <w:bottom w:val="single" w:sz="6" w:space="0" w:color="auto"/>
              <w:right w:val="single" w:sz="18" w:space="0" w:color="auto"/>
            </w:tcBorders>
          </w:tcPr>
          <w:p w14:paraId="31436890"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52B80E9F" w14:textId="77777777" w:rsidTr="00211AFD">
        <w:trPr>
          <w:cantSplit/>
          <w:trHeight w:val="113"/>
          <w:jc w:val="center"/>
        </w:trPr>
        <w:tc>
          <w:tcPr>
            <w:tcW w:w="2547" w:type="dxa"/>
            <w:tcBorders>
              <w:top w:val="single" w:sz="6" w:space="0" w:color="auto"/>
              <w:left w:val="single" w:sz="18" w:space="0" w:color="auto"/>
              <w:bottom w:val="single" w:sz="6" w:space="0" w:color="auto"/>
              <w:right w:val="single" w:sz="6" w:space="0" w:color="auto"/>
            </w:tcBorders>
          </w:tcPr>
          <w:p w14:paraId="1D71FE46"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447046035" w:edGrp="everyone" w:colFirst="1" w:colLast="1"/>
            <w:permStart w:id="565729316" w:edGrp="everyone" w:colFirst="2" w:colLast="2"/>
            <w:permStart w:id="1901018615" w:edGrp="everyone" w:colFirst="3" w:colLast="3"/>
            <w:permEnd w:id="671491044"/>
            <w:permEnd w:id="50866752"/>
            <w:permEnd w:id="381249853"/>
            <w:r w:rsidRPr="00211AFD">
              <w:rPr>
                <w:rFonts w:ascii="David" w:hAnsi="David" w:cs="David"/>
                <w:sz w:val="24"/>
                <w:szCs w:val="24"/>
                <w:rtl/>
                <w:lang w:eastAsia="he-IL"/>
              </w:rPr>
              <w:t xml:space="preserve">הפרשה לפנסיה </w:t>
            </w:r>
          </w:p>
        </w:tc>
        <w:tc>
          <w:tcPr>
            <w:tcW w:w="1985" w:type="dxa"/>
            <w:tcBorders>
              <w:top w:val="single" w:sz="6" w:space="0" w:color="auto"/>
              <w:left w:val="single" w:sz="6" w:space="0" w:color="auto"/>
              <w:bottom w:val="single" w:sz="6" w:space="0" w:color="auto"/>
              <w:right w:val="single" w:sz="6" w:space="0" w:color="auto"/>
            </w:tcBorders>
          </w:tcPr>
          <w:p w14:paraId="39347868"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2CFC085F"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5BD9EF24"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745A0991" w14:textId="77777777" w:rsidTr="00211AFD">
        <w:trPr>
          <w:cantSplit/>
          <w:trHeight w:val="113"/>
          <w:jc w:val="center"/>
        </w:trPr>
        <w:tc>
          <w:tcPr>
            <w:tcW w:w="2547" w:type="dxa"/>
            <w:tcBorders>
              <w:top w:val="single" w:sz="6" w:space="0" w:color="auto"/>
              <w:left w:val="single" w:sz="18" w:space="0" w:color="auto"/>
              <w:bottom w:val="single" w:sz="6" w:space="0" w:color="auto"/>
              <w:right w:val="single" w:sz="6" w:space="0" w:color="auto"/>
            </w:tcBorders>
          </w:tcPr>
          <w:p w14:paraId="7A15BBBB"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127084396" w:edGrp="everyone" w:colFirst="1" w:colLast="1"/>
            <w:permStart w:id="718680411" w:edGrp="everyone" w:colFirst="2" w:colLast="2"/>
            <w:permStart w:id="218699450" w:edGrp="everyone" w:colFirst="3" w:colLast="3"/>
            <w:permEnd w:id="447046035"/>
            <w:permEnd w:id="565729316"/>
            <w:permEnd w:id="1901018615"/>
            <w:r w:rsidRPr="00211AFD">
              <w:rPr>
                <w:rFonts w:ascii="David" w:hAnsi="David" w:cs="David"/>
                <w:sz w:val="24"/>
                <w:szCs w:val="24"/>
                <w:rtl/>
                <w:lang w:eastAsia="he-IL"/>
              </w:rPr>
              <w:t>פיצויים</w:t>
            </w:r>
          </w:p>
        </w:tc>
        <w:tc>
          <w:tcPr>
            <w:tcW w:w="1985" w:type="dxa"/>
            <w:tcBorders>
              <w:top w:val="single" w:sz="6" w:space="0" w:color="auto"/>
              <w:left w:val="single" w:sz="6" w:space="0" w:color="auto"/>
              <w:bottom w:val="single" w:sz="6" w:space="0" w:color="auto"/>
              <w:right w:val="single" w:sz="6" w:space="0" w:color="auto"/>
            </w:tcBorders>
          </w:tcPr>
          <w:p w14:paraId="2ECFEA33"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79586457"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4F0E5830"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3881B648" w14:textId="77777777" w:rsidTr="00211AFD">
        <w:trPr>
          <w:cantSplit/>
          <w:trHeight w:val="113"/>
          <w:jc w:val="center"/>
        </w:trPr>
        <w:tc>
          <w:tcPr>
            <w:tcW w:w="2547" w:type="dxa"/>
            <w:tcBorders>
              <w:top w:val="single" w:sz="6" w:space="0" w:color="auto"/>
              <w:left w:val="single" w:sz="18" w:space="0" w:color="auto"/>
              <w:bottom w:val="single" w:sz="6" w:space="0" w:color="auto"/>
              <w:right w:val="single" w:sz="6" w:space="0" w:color="auto"/>
            </w:tcBorders>
          </w:tcPr>
          <w:p w14:paraId="3D2E019A"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972572904" w:edGrp="everyone" w:colFirst="1" w:colLast="1"/>
            <w:permStart w:id="765730755" w:edGrp="everyone" w:colFirst="2" w:colLast="2"/>
            <w:permStart w:id="57941957" w:edGrp="everyone" w:colFirst="3" w:colLast="3"/>
            <w:permEnd w:id="127084396"/>
            <w:permEnd w:id="718680411"/>
            <w:permEnd w:id="218699450"/>
            <w:r w:rsidRPr="00211AFD">
              <w:rPr>
                <w:rFonts w:ascii="David" w:hAnsi="David" w:cs="David"/>
                <w:sz w:val="24"/>
                <w:szCs w:val="24"/>
                <w:rtl/>
                <w:lang w:eastAsia="he-IL"/>
              </w:rPr>
              <w:t>ביטוח לאומי</w:t>
            </w:r>
          </w:p>
        </w:tc>
        <w:tc>
          <w:tcPr>
            <w:tcW w:w="1985" w:type="dxa"/>
            <w:tcBorders>
              <w:top w:val="single" w:sz="6" w:space="0" w:color="auto"/>
              <w:left w:val="single" w:sz="6" w:space="0" w:color="auto"/>
              <w:bottom w:val="single" w:sz="6" w:space="0" w:color="auto"/>
              <w:right w:val="single" w:sz="6" w:space="0" w:color="auto"/>
            </w:tcBorders>
          </w:tcPr>
          <w:p w14:paraId="29004996"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0B13D4C4"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12D60B71"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47660812" w14:textId="77777777" w:rsidTr="00211AFD">
        <w:trPr>
          <w:cantSplit/>
          <w:trHeight w:val="113"/>
          <w:jc w:val="center"/>
        </w:trPr>
        <w:tc>
          <w:tcPr>
            <w:tcW w:w="2547" w:type="dxa"/>
            <w:tcBorders>
              <w:top w:val="single" w:sz="6" w:space="0" w:color="auto"/>
              <w:left w:val="single" w:sz="18" w:space="0" w:color="auto"/>
              <w:bottom w:val="single" w:sz="6" w:space="0" w:color="auto"/>
              <w:right w:val="single" w:sz="6" w:space="0" w:color="auto"/>
            </w:tcBorders>
          </w:tcPr>
          <w:p w14:paraId="633AC5E4" w14:textId="77777777" w:rsidR="00410535" w:rsidRPr="00211AFD" w:rsidRDefault="00410535" w:rsidP="00211AFD">
            <w:pPr>
              <w:overflowPunct w:val="0"/>
              <w:autoSpaceDE w:val="0"/>
              <w:autoSpaceDN w:val="0"/>
              <w:adjustRightInd w:val="0"/>
              <w:textAlignment w:val="baseline"/>
              <w:rPr>
                <w:rFonts w:ascii="David" w:hAnsi="David" w:cs="David"/>
                <w:sz w:val="24"/>
                <w:szCs w:val="24"/>
                <w:rtl/>
                <w:lang w:eastAsia="he-IL"/>
              </w:rPr>
            </w:pPr>
            <w:permStart w:id="1387998539" w:edGrp="everyone" w:colFirst="1" w:colLast="1"/>
            <w:permStart w:id="86312776" w:edGrp="everyone" w:colFirst="2" w:colLast="2"/>
            <w:permStart w:id="697663133" w:edGrp="everyone" w:colFirst="3" w:colLast="3"/>
            <w:permEnd w:id="972572904"/>
            <w:permEnd w:id="765730755"/>
            <w:permEnd w:id="57941957"/>
            <w:r w:rsidRPr="00211AFD">
              <w:rPr>
                <w:rFonts w:ascii="David" w:hAnsi="David" w:cs="David"/>
                <w:sz w:val="24"/>
                <w:szCs w:val="24"/>
                <w:rtl/>
                <w:lang w:eastAsia="he-IL"/>
              </w:rPr>
              <w:t>קרן השתלמות</w:t>
            </w:r>
          </w:p>
        </w:tc>
        <w:tc>
          <w:tcPr>
            <w:tcW w:w="1985" w:type="dxa"/>
            <w:tcBorders>
              <w:top w:val="single" w:sz="6" w:space="0" w:color="auto"/>
              <w:left w:val="single" w:sz="6" w:space="0" w:color="auto"/>
              <w:bottom w:val="single" w:sz="6" w:space="0" w:color="auto"/>
              <w:right w:val="single" w:sz="6" w:space="0" w:color="auto"/>
            </w:tcBorders>
          </w:tcPr>
          <w:p w14:paraId="60C69E95"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3EBEA367"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328F8820"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69D8FEE8" w14:textId="77777777" w:rsidTr="00211AFD">
        <w:trPr>
          <w:cantSplit/>
          <w:trHeight w:val="113"/>
          <w:jc w:val="center"/>
        </w:trPr>
        <w:tc>
          <w:tcPr>
            <w:tcW w:w="2547" w:type="dxa"/>
            <w:tcBorders>
              <w:top w:val="single" w:sz="6" w:space="0" w:color="auto"/>
              <w:left w:val="single" w:sz="18" w:space="0" w:color="auto"/>
              <w:bottom w:val="single" w:sz="6" w:space="0" w:color="auto"/>
              <w:right w:val="single" w:sz="6" w:space="0" w:color="auto"/>
            </w:tcBorders>
          </w:tcPr>
          <w:p w14:paraId="30506937"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1491626326" w:edGrp="everyone" w:colFirst="1" w:colLast="1"/>
            <w:permStart w:id="747832767" w:edGrp="everyone" w:colFirst="2" w:colLast="2"/>
            <w:permStart w:id="1931490636" w:edGrp="everyone" w:colFirst="3" w:colLast="3"/>
            <w:permEnd w:id="1387998539"/>
            <w:permEnd w:id="86312776"/>
            <w:permEnd w:id="697663133"/>
            <w:r w:rsidRPr="00211AFD">
              <w:rPr>
                <w:rFonts w:ascii="David" w:hAnsi="David" w:cs="David"/>
                <w:sz w:val="24"/>
                <w:szCs w:val="24"/>
                <w:rtl/>
                <w:lang w:eastAsia="he-IL"/>
              </w:rPr>
              <w:t>נסיעות</w:t>
            </w:r>
          </w:p>
        </w:tc>
        <w:tc>
          <w:tcPr>
            <w:tcW w:w="1985" w:type="dxa"/>
            <w:tcBorders>
              <w:top w:val="single" w:sz="6" w:space="0" w:color="auto"/>
              <w:left w:val="single" w:sz="6" w:space="0" w:color="auto"/>
              <w:bottom w:val="single" w:sz="6" w:space="0" w:color="auto"/>
              <w:right w:val="single" w:sz="6" w:space="0" w:color="auto"/>
            </w:tcBorders>
          </w:tcPr>
          <w:p w14:paraId="17E1322F"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354EE853"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2F339B49"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0D7DBD35" w14:textId="77777777" w:rsidTr="00211AFD">
        <w:trPr>
          <w:cantSplit/>
          <w:trHeight w:val="113"/>
          <w:jc w:val="center"/>
        </w:trPr>
        <w:tc>
          <w:tcPr>
            <w:tcW w:w="2547" w:type="dxa"/>
            <w:tcBorders>
              <w:top w:val="single" w:sz="6" w:space="0" w:color="auto"/>
              <w:left w:val="single" w:sz="18" w:space="0" w:color="auto"/>
              <w:bottom w:val="single" w:sz="6" w:space="0" w:color="auto"/>
              <w:right w:val="single" w:sz="6" w:space="0" w:color="auto"/>
            </w:tcBorders>
          </w:tcPr>
          <w:p w14:paraId="44B7FDBF"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338647760" w:edGrp="everyone" w:colFirst="1" w:colLast="1"/>
            <w:permStart w:id="1961887429" w:edGrp="everyone" w:colFirst="2" w:colLast="2"/>
            <w:permStart w:id="906457423" w:edGrp="everyone" w:colFirst="3" w:colLast="3"/>
            <w:permEnd w:id="1491626326"/>
            <w:permEnd w:id="747832767"/>
            <w:permEnd w:id="1931490636"/>
            <w:r w:rsidRPr="00211AFD">
              <w:rPr>
                <w:rFonts w:ascii="David" w:hAnsi="David" w:cs="David"/>
                <w:sz w:val="24"/>
                <w:szCs w:val="24"/>
                <w:rtl/>
                <w:lang w:eastAsia="he-IL"/>
              </w:rPr>
              <w:t>מחלה</w:t>
            </w:r>
          </w:p>
        </w:tc>
        <w:tc>
          <w:tcPr>
            <w:tcW w:w="1985" w:type="dxa"/>
            <w:tcBorders>
              <w:top w:val="single" w:sz="6" w:space="0" w:color="auto"/>
              <w:left w:val="single" w:sz="6" w:space="0" w:color="auto"/>
              <w:bottom w:val="single" w:sz="6" w:space="0" w:color="auto"/>
              <w:right w:val="single" w:sz="6" w:space="0" w:color="auto"/>
            </w:tcBorders>
          </w:tcPr>
          <w:p w14:paraId="618E5EB4"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2DD402D2"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bottom w:val="single" w:sz="6" w:space="0" w:color="auto"/>
              <w:right w:val="single" w:sz="18" w:space="0" w:color="auto"/>
            </w:tcBorders>
          </w:tcPr>
          <w:p w14:paraId="397D0D8D"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1E990A26" w14:textId="77777777" w:rsidTr="00211AFD">
        <w:trPr>
          <w:cantSplit/>
          <w:trHeight w:val="113"/>
          <w:jc w:val="center"/>
        </w:trPr>
        <w:tc>
          <w:tcPr>
            <w:tcW w:w="2547" w:type="dxa"/>
            <w:tcBorders>
              <w:top w:val="single" w:sz="6" w:space="0" w:color="auto"/>
              <w:left w:val="single" w:sz="18" w:space="0" w:color="auto"/>
              <w:bottom w:val="single" w:sz="6" w:space="0" w:color="auto"/>
              <w:right w:val="single" w:sz="6" w:space="0" w:color="auto"/>
            </w:tcBorders>
          </w:tcPr>
          <w:p w14:paraId="2BD04BB5" w14:textId="77777777" w:rsidR="00410535" w:rsidRPr="00211AFD" w:rsidRDefault="00410535" w:rsidP="00211AFD">
            <w:pPr>
              <w:overflowPunct w:val="0"/>
              <w:autoSpaceDE w:val="0"/>
              <w:autoSpaceDN w:val="0"/>
              <w:adjustRightInd w:val="0"/>
              <w:textAlignment w:val="baseline"/>
              <w:rPr>
                <w:rFonts w:ascii="David" w:hAnsi="David" w:cs="David"/>
                <w:sz w:val="24"/>
                <w:szCs w:val="24"/>
                <w:rtl/>
                <w:lang w:eastAsia="he-IL"/>
              </w:rPr>
            </w:pPr>
            <w:permStart w:id="246047326" w:edGrp="everyone" w:colFirst="1" w:colLast="1"/>
            <w:permStart w:id="1006320127" w:edGrp="everyone" w:colFirst="2" w:colLast="2"/>
            <w:permStart w:id="854410685" w:edGrp="everyone" w:colFirst="3" w:colLast="3"/>
            <w:permEnd w:id="338647760"/>
            <w:permEnd w:id="1961887429"/>
            <w:permEnd w:id="906457423"/>
            <w:r w:rsidRPr="00211AFD">
              <w:rPr>
                <w:rFonts w:ascii="David" w:hAnsi="David" w:cs="David"/>
                <w:sz w:val="24"/>
                <w:szCs w:val="24"/>
                <w:rtl/>
                <w:lang w:eastAsia="he-IL"/>
              </w:rPr>
              <w:t>תוספת משפחה</w:t>
            </w:r>
          </w:p>
        </w:tc>
        <w:tc>
          <w:tcPr>
            <w:tcW w:w="1985" w:type="dxa"/>
            <w:tcBorders>
              <w:top w:val="single" w:sz="6" w:space="0" w:color="auto"/>
              <w:left w:val="single" w:sz="6" w:space="0" w:color="auto"/>
              <w:bottom w:val="single" w:sz="6" w:space="0" w:color="auto"/>
              <w:right w:val="single" w:sz="6" w:space="0" w:color="auto"/>
            </w:tcBorders>
          </w:tcPr>
          <w:p w14:paraId="70F53418"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09DC78A7"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6" w:space="0" w:color="auto"/>
              <w:left w:val="single" w:sz="6" w:space="0" w:color="auto"/>
              <w:bottom w:val="single" w:sz="6" w:space="0" w:color="auto"/>
              <w:right w:val="single" w:sz="18" w:space="0" w:color="auto"/>
            </w:tcBorders>
          </w:tcPr>
          <w:p w14:paraId="6A0D62ED"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353F4075" w14:textId="77777777" w:rsidTr="00211AFD">
        <w:trPr>
          <w:cantSplit/>
          <w:trHeight w:val="113"/>
          <w:jc w:val="center"/>
        </w:trPr>
        <w:tc>
          <w:tcPr>
            <w:tcW w:w="2547" w:type="dxa"/>
            <w:tcBorders>
              <w:top w:val="single" w:sz="6" w:space="0" w:color="auto"/>
              <w:left w:val="single" w:sz="18" w:space="0" w:color="auto"/>
              <w:bottom w:val="single" w:sz="18" w:space="0" w:color="auto"/>
              <w:right w:val="single" w:sz="6" w:space="0" w:color="auto"/>
            </w:tcBorders>
          </w:tcPr>
          <w:p w14:paraId="7027046E" w14:textId="77777777" w:rsidR="00410535" w:rsidRPr="00211AFD" w:rsidRDefault="00410535" w:rsidP="00211AFD">
            <w:pPr>
              <w:overflowPunct w:val="0"/>
              <w:autoSpaceDE w:val="0"/>
              <w:autoSpaceDN w:val="0"/>
              <w:adjustRightInd w:val="0"/>
              <w:textAlignment w:val="baseline"/>
              <w:rPr>
                <w:rFonts w:ascii="David" w:hAnsi="David" w:cs="David"/>
                <w:sz w:val="24"/>
                <w:szCs w:val="24"/>
                <w:rtl/>
                <w:lang w:eastAsia="he-IL"/>
              </w:rPr>
            </w:pPr>
            <w:permStart w:id="805203509" w:edGrp="everyone" w:colFirst="1" w:colLast="1"/>
            <w:permStart w:id="1126849693" w:edGrp="everyone" w:colFirst="2" w:colLast="2"/>
            <w:permStart w:id="767652188" w:edGrp="everyone" w:colFirst="3" w:colLast="3"/>
            <w:permEnd w:id="246047326"/>
            <w:permEnd w:id="1006320127"/>
            <w:permEnd w:id="854410685"/>
            <w:r w:rsidRPr="00211AFD">
              <w:rPr>
                <w:rFonts w:ascii="David" w:hAnsi="David" w:cs="David"/>
                <w:sz w:val="24"/>
                <w:szCs w:val="24"/>
                <w:rtl/>
                <w:lang w:eastAsia="he-IL"/>
              </w:rPr>
              <w:t>תוספת עבור פיצול שעות</w:t>
            </w:r>
          </w:p>
        </w:tc>
        <w:tc>
          <w:tcPr>
            <w:tcW w:w="1985" w:type="dxa"/>
            <w:tcBorders>
              <w:top w:val="single" w:sz="6" w:space="0" w:color="auto"/>
              <w:left w:val="single" w:sz="6" w:space="0" w:color="auto"/>
              <w:bottom w:val="single" w:sz="18" w:space="0" w:color="auto"/>
              <w:right w:val="single" w:sz="6" w:space="0" w:color="auto"/>
            </w:tcBorders>
          </w:tcPr>
          <w:p w14:paraId="23E1EBBF"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18" w:space="0" w:color="auto"/>
              <w:right w:val="single" w:sz="6" w:space="0" w:color="auto"/>
            </w:tcBorders>
          </w:tcPr>
          <w:p w14:paraId="2D1DB490"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6" w:space="0" w:color="auto"/>
              <w:left w:val="single" w:sz="6" w:space="0" w:color="auto"/>
              <w:bottom w:val="single" w:sz="18" w:space="0" w:color="auto"/>
              <w:right w:val="single" w:sz="18" w:space="0" w:color="auto"/>
            </w:tcBorders>
          </w:tcPr>
          <w:p w14:paraId="67A4B84D"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06F8FC64" w14:textId="77777777" w:rsidTr="00211AFD">
        <w:trPr>
          <w:cantSplit/>
          <w:trHeight w:val="113"/>
          <w:jc w:val="center"/>
        </w:trPr>
        <w:tc>
          <w:tcPr>
            <w:tcW w:w="2547" w:type="dxa"/>
            <w:tcBorders>
              <w:top w:val="single" w:sz="18" w:space="0" w:color="auto"/>
              <w:left w:val="single" w:sz="18" w:space="0" w:color="auto"/>
              <w:bottom w:val="single" w:sz="18" w:space="0" w:color="auto"/>
              <w:right w:val="single" w:sz="6" w:space="0" w:color="auto"/>
            </w:tcBorders>
          </w:tcPr>
          <w:p w14:paraId="5698A437" w14:textId="77777777" w:rsidR="00410535" w:rsidRPr="00211AFD" w:rsidRDefault="00410535" w:rsidP="00211AFD">
            <w:pPr>
              <w:overflowPunct w:val="0"/>
              <w:autoSpaceDE w:val="0"/>
              <w:autoSpaceDN w:val="0"/>
              <w:adjustRightInd w:val="0"/>
              <w:textAlignment w:val="baseline"/>
              <w:rPr>
                <w:rFonts w:ascii="David" w:hAnsi="David" w:cs="David"/>
                <w:sz w:val="24"/>
                <w:szCs w:val="24"/>
                <w:rtl/>
                <w:lang w:eastAsia="he-IL"/>
              </w:rPr>
            </w:pPr>
            <w:permStart w:id="248123549" w:edGrp="everyone" w:colFirst="1" w:colLast="1"/>
            <w:permStart w:id="704714030" w:edGrp="everyone" w:colFirst="2" w:colLast="2"/>
            <w:permEnd w:id="805203509"/>
            <w:permEnd w:id="1126849693"/>
            <w:permEnd w:id="767652188"/>
            <w:r w:rsidRPr="00211AFD">
              <w:rPr>
                <w:rFonts w:ascii="David" w:hAnsi="David" w:cs="David"/>
                <w:sz w:val="24"/>
                <w:szCs w:val="24"/>
                <w:rtl/>
                <w:lang w:eastAsia="he-IL"/>
              </w:rPr>
              <w:t>שי לחג</w:t>
            </w:r>
          </w:p>
        </w:tc>
        <w:tc>
          <w:tcPr>
            <w:tcW w:w="4103" w:type="dxa"/>
            <w:gridSpan w:val="2"/>
            <w:tcBorders>
              <w:top w:val="single" w:sz="18" w:space="0" w:color="auto"/>
              <w:left w:val="single" w:sz="6" w:space="0" w:color="auto"/>
              <w:bottom w:val="single" w:sz="18" w:space="0" w:color="auto"/>
              <w:right w:val="single" w:sz="6" w:space="0" w:color="auto"/>
            </w:tcBorders>
          </w:tcPr>
          <w:p w14:paraId="38E0B868"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18" w:space="0" w:color="auto"/>
              <w:left w:val="single" w:sz="6" w:space="0" w:color="auto"/>
              <w:bottom w:val="single" w:sz="18" w:space="0" w:color="auto"/>
              <w:right w:val="single" w:sz="18" w:space="0" w:color="auto"/>
            </w:tcBorders>
          </w:tcPr>
          <w:p w14:paraId="200F533D"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271689B4" w14:textId="77777777" w:rsidTr="00211AFD">
        <w:trPr>
          <w:cantSplit/>
          <w:trHeight w:val="113"/>
          <w:jc w:val="center"/>
        </w:trPr>
        <w:tc>
          <w:tcPr>
            <w:tcW w:w="2547" w:type="dxa"/>
            <w:tcBorders>
              <w:top w:val="single" w:sz="18" w:space="0" w:color="auto"/>
              <w:left w:val="single" w:sz="18" w:space="0" w:color="auto"/>
              <w:bottom w:val="single" w:sz="18" w:space="0" w:color="auto"/>
              <w:right w:val="single" w:sz="6" w:space="0" w:color="auto"/>
            </w:tcBorders>
          </w:tcPr>
          <w:p w14:paraId="18F748C5"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1327635425" w:edGrp="everyone" w:colFirst="1" w:colLast="1"/>
            <w:permStart w:id="696783630" w:edGrp="everyone" w:colFirst="2" w:colLast="2"/>
            <w:permEnd w:id="248123549"/>
            <w:permEnd w:id="704714030"/>
            <w:r w:rsidRPr="00211AFD">
              <w:rPr>
                <w:rFonts w:ascii="David" w:hAnsi="David" w:cs="David"/>
                <w:sz w:val="24"/>
                <w:szCs w:val="24"/>
                <w:rtl/>
                <w:lang w:eastAsia="he-IL"/>
              </w:rPr>
              <w:t>תוספות נוספות</w:t>
            </w:r>
          </w:p>
        </w:tc>
        <w:tc>
          <w:tcPr>
            <w:tcW w:w="4103" w:type="dxa"/>
            <w:gridSpan w:val="2"/>
            <w:tcBorders>
              <w:top w:val="single" w:sz="18" w:space="0" w:color="auto"/>
              <w:left w:val="single" w:sz="6" w:space="0" w:color="auto"/>
              <w:bottom w:val="single" w:sz="18" w:space="0" w:color="auto"/>
              <w:right w:val="single" w:sz="6" w:space="0" w:color="auto"/>
            </w:tcBorders>
          </w:tcPr>
          <w:p w14:paraId="61AF6922"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18" w:space="0" w:color="auto"/>
              <w:left w:val="single" w:sz="6" w:space="0" w:color="auto"/>
              <w:bottom w:val="single" w:sz="18" w:space="0" w:color="auto"/>
              <w:right w:val="single" w:sz="18" w:space="0" w:color="auto"/>
            </w:tcBorders>
          </w:tcPr>
          <w:p w14:paraId="216126B4"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639B1A15" w14:textId="77777777" w:rsidTr="00211AFD">
        <w:trPr>
          <w:cantSplit/>
          <w:trHeight w:val="113"/>
          <w:jc w:val="center"/>
        </w:trPr>
        <w:tc>
          <w:tcPr>
            <w:tcW w:w="6650" w:type="dxa"/>
            <w:gridSpan w:val="3"/>
            <w:tcBorders>
              <w:top w:val="single" w:sz="18" w:space="0" w:color="auto"/>
              <w:left w:val="single" w:sz="18" w:space="0" w:color="auto"/>
              <w:bottom w:val="single" w:sz="18" w:space="0" w:color="auto"/>
              <w:right w:val="single" w:sz="6" w:space="0" w:color="auto"/>
            </w:tcBorders>
          </w:tcPr>
          <w:p w14:paraId="26AD8EB7" w14:textId="77777777" w:rsidR="00410535" w:rsidRPr="00211AFD" w:rsidRDefault="00410535" w:rsidP="00211AFD">
            <w:pPr>
              <w:overflowPunct w:val="0"/>
              <w:autoSpaceDE w:val="0"/>
              <w:autoSpaceDN w:val="0"/>
              <w:adjustRightInd w:val="0"/>
              <w:jc w:val="right"/>
              <w:textAlignment w:val="baseline"/>
              <w:rPr>
                <w:rFonts w:ascii="David" w:hAnsi="David" w:cs="David"/>
                <w:b/>
                <w:bCs/>
                <w:sz w:val="24"/>
                <w:szCs w:val="24"/>
                <w:lang w:eastAsia="he-IL"/>
              </w:rPr>
            </w:pPr>
            <w:permStart w:id="1080323934" w:edGrp="everyone" w:colFirst="1" w:colLast="1"/>
            <w:permEnd w:id="1327635425"/>
            <w:permEnd w:id="696783630"/>
            <w:r w:rsidRPr="00211AFD">
              <w:rPr>
                <w:rFonts w:ascii="David" w:hAnsi="David" w:cs="David"/>
                <w:b/>
                <w:bCs/>
                <w:sz w:val="24"/>
                <w:szCs w:val="24"/>
                <w:rtl/>
                <w:lang w:eastAsia="he-IL"/>
              </w:rPr>
              <w:t>סה"כ  עלות לשעה</w:t>
            </w:r>
          </w:p>
        </w:tc>
        <w:tc>
          <w:tcPr>
            <w:tcW w:w="2408" w:type="dxa"/>
            <w:tcBorders>
              <w:top w:val="single" w:sz="18" w:space="0" w:color="auto"/>
              <w:left w:val="single" w:sz="6" w:space="0" w:color="auto"/>
              <w:bottom w:val="single" w:sz="18" w:space="0" w:color="auto"/>
              <w:right w:val="single" w:sz="18" w:space="0" w:color="auto"/>
            </w:tcBorders>
          </w:tcPr>
          <w:p w14:paraId="6B48D187"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106B22E0" w14:textId="77777777" w:rsidTr="00211AFD">
        <w:trPr>
          <w:cantSplit/>
          <w:trHeight w:val="113"/>
          <w:jc w:val="center"/>
        </w:trPr>
        <w:tc>
          <w:tcPr>
            <w:tcW w:w="2547" w:type="dxa"/>
            <w:tcBorders>
              <w:top w:val="single" w:sz="6" w:space="0" w:color="auto"/>
              <w:left w:val="single" w:sz="18" w:space="0" w:color="auto"/>
              <w:bottom w:val="single" w:sz="18" w:space="0" w:color="auto"/>
              <w:right w:val="single" w:sz="6" w:space="0" w:color="auto"/>
            </w:tcBorders>
          </w:tcPr>
          <w:p w14:paraId="50448326"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1692823488" w:edGrp="everyone" w:colFirst="2" w:colLast="2"/>
            <w:permStart w:id="965439610" w:edGrp="everyone" w:colFirst="1" w:colLast="1"/>
            <w:permEnd w:id="1080323934"/>
            <w:r w:rsidRPr="00211AFD">
              <w:rPr>
                <w:rFonts w:ascii="David" w:hAnsi="David" w:cs="David"/>
                <w:sz w:val="24"/>
                <w:szCs w:val="24"/>
                <w:rtl/>
                <w:lang w:eastAsia="he-IL"/>
              </w:rPr>
              <w:t>הוצאות נוספות</w:t>
            </w:r>
            <w:r w:rsidRPr="00211AFD">
              <w:rPr>
                <w:rFonts w:ascii="David" w:hAnsi="David" w:cs="David"/>
                <w:sz w:val="24"/>
                <w:szCs w:val="24"/>
                <w:rtl/>
                <w:lang w:eastAsia="he-IL"/>
              </w:rPr>
              <w:br/>
              <w:t>(נא לפרט את ההוצאות)</w:t>
            </w:r>
          </w:p>
        </w:tc>
        <w:tc>
          <w:tcPr>
            <w:tcW w:w="4103" w:type="dxa"/>
            <w:gridSpan w:val="2"/>
            <w:tcBorders>
              <w:top w:val="single" w:sz="6" w:space="0" w:color="auto"/>
              <w:left w:val="single" w:sz="6" w:space="0" w:color="auto"/>
              <w:bottom w:val="single" w:sz="18" w:space="0" w:color="auto"/>
              <w:right w:val="single" w:sz="6" w:space="0" w:color="auto"/>
            </w:tcBorders>
          </w:tcPr>
          <w:p w14:paraId="6F683BBE"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6" w:space="0" w:color="auto"/>
              <w:left w:val="single" w:sz="6" w:space="0" w:color="auto"/>
              <w:bottom w:val="single" w:sz="18" w:space="0" w:color="auto"/>
              <w:right w:val="single" w:sz="18" w:space="0" w:color="auto"/>
            </w:tcBorders>
          </w:tcPr>
          <w:p w14:paraId="0CC8DA4B"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3BA8A558" w14:textId="77777777" w:rsidTr="00211AFD">
        <w:trPr>
          <w:cantSplit/>
          <w:trHeight w:val="113"/>
          <w:jc w:val="center"/>
        </w:trPr>
        <w:tc>
          <w:tcPr>
            <w:tcW w:w="2547" w:type="dxa"/>
            <w:tcBorders>
              <w:top w:val="single" w:sz="18" w:space="0" w:color="auto"/>
              <w:left w:val="single" w:sz="18" w:space="0" w:color="auto"/>
              <w:bottom w:val="single" w:sz="6" w:space="0" w:color="auto"/>
              <w:right w:val="single" w:sz="6" w:space="0" w:color="auto"/>
            </w:tcBorders>
          </w:tcPr>
          <w:p w14:paraId="7925A49E"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762322186" w:edGrp="everyone" w:colFirst="2" w:colLast="2"/>
            <w:permStart w:id="1099586414" w:edGrp="everyone" w:colFirst="1" w:colLast="1"/>
            <w:permEnd w:id="1692823488"/>
            <w:permEnd w:id="965439610"/>
            <w:r w:rsidRPr="00211AFD">
              <w:rPr>
                <w:rFonts w:ascii="David" w:hAnsi="David" w:cs="David"/>
                <w:sz w:val="24"/>
                <w:szCs w:val="24"/>
                <w:rtl/>
                <w:lang w:eastAsia="he-IL"/>
              </w:rPr>
              <w:t>רווח</w:t>
            </w:r>
          </w:p>
        </w:tc>
        <w:tc>
          <w:tcPr>
            <w:tcW w:w="4103" w:type="dxa"/>
            <w:gridSpan w:val="2"/>
            <w:tcBorders>
              <w:top w:val="single" w:sz="18" w:space="0" w:color="auto"/>
              <w:left w:val="single" w:sz="6" w:space="0" w:color="auto"/>
              <w:bottom w:val="single" w:sz="6" w:space="0" w:color="auto"/>
              <w:right w:val="single" w:sz="6" w:space="0" w:color="auto"/>
            </w:tcBorders>
          </w:tcPr>
          <w:p w14:paraId="342938E9"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r w:rsidRPr="00211AFD">
              <w:rPr>
                <w:rFonts w:ascii="David" w:hAnsi="David" w:cs="David"/>
                <w:sz w:val="24"/>
                <w:szCs w:val="24"/>
                <w:rtl/>
                <w:lang w:eastAsia="he-IL"/>
              </w:rPr>
              <w:t xml:space="preserve"> </w:t>
            </w:r>
          </w:p>
        </w:tc>
        <w:tc>
          <w:tcPr>
            <w:tcW w:w="2408" w:type="dxa"/>
            <w:tcBorders>
              <w:top w:val="single" w:sz="18" w:space="0" w:color="auto"/>
              <w:left w:val="single" w:sz="6" w:space="0" w:color="auto"/>
              <w:bottom w:val="single" w:sz="6" w:space="0" w:color="auto"/>
              <w:right w:val="single" w:sz="18" w:space="0" w:color="auto"/>
            </w:tcBorders>
          </w:tcPr>
          <w:p w14:paraId="2C7911B2"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permEnd w:id="762322186"/>
      <w:permEnd w:id="1099586414"/>
    </w:tbl>
    <w:p w14:paraId="4FDBE5FA" w14:textId="77777777" w:rsidR="00410535" w:rsidRPr="00337C73" w:rsidRDefault="00410535" w:rsidP="00410535">
      <w:pPr>
        <w:pStyle w:val="aff9"/>
        <w:overflowPunct w:val="0"/>
        <w:autoSpaceDE w:val="0"/>
        <w:autoSpaceDN w:val="0"/>
        <w:adjustRightInd w:val="0"/>
        <w:spacing w:line="276" w:lineRule="auto"/>
        <w:textAlignment w:val="baseline"/>
        <w:rPr>
          <w:rFonts w:ascii="David" w:hAnsi="David"/>
          <w:b/>
          <w:bCs/>
          <w:sz w:val="22"/>
          <w:szCs w:val="22"/>
          <w:lang w:eastAsia="he-IL"/>
        </w:rPr>
      </w:pPr>
    </w:p>
    <w:p w14:paraId="42128CD3" w14:textId="77777777" w:rsidR="00410535" w:rsidRPr="00337C73" w:rsidRDefault="00410535" w:rsidP="00410535">
      <w:pPr>
        <w:pStyle w:val="aff9"/>
        <w:numPr>
          <w:ilvl w:val="0"/>
          <w:numId w:val="64"/>
        </w:numPr>
        <w:overflowPunct w:val="0"/>
        <w:autoSpaceDE w:val="0"/>
        <w:autoSpaceDN w:val="0"/>
        <w:adjustRightInd w:val="0"/>
        <w:spacing w:line="276" w:lineRule="auto"/>
        <w:textAlignment w:val="baseline"/>
        <w:rPr>
          <w:rFonts w:ascii="David" w:hAnsi="David"/>
          <w:b/>
          <w:bCs/>
          <w:sz w:val="22"/>
          <w:szCs w:val="22"/>
          <w:lang w:eastAsia="he-IL"/>
        </w:rPr>
      </w:pPr>
      <w:r w:rsidRPr="00337C73">
        <w:rPr>
          <w:rFonts w:ascii="David" w:hAnsi="David"/>
          <w:b/>
          <w:bCs/>
          <w:sz w:val="22"/>
          <w:szCs w:val="22"/>
          <w:rtl/>
          <w:lang w:eastAsia="he-IL"/>
        </w:rPr>
        <w:t>עובדי קבלת קהל:</w:t>
      </w:r>
    </w:p>
    <w:p w14:paraId="5CB14ECC" w14:textId="028468C7" w:rsidR="00410535" w:rsidRPr="00337C73" w:rsidRDefault="00410535" w:rsidP="00410535">
      <w:pPr>
        <w:overflowPunct w:val="0"/>
        <w:autoSpaceDE w:val="0"/>
        <w:autoSpaceDN w:val="0"/>
        <w:adjustRightInd w:val="0"/>
        <w:spacing w:line="276" w:lineRule="auto"/>
        <w:ind w:left="360"/>
        <w:textAlignment w:val="baseline"/>
        <w:rPr>
          <w:rFonts w:ascii="David" w:hAnsi="David" w:cs="David"/>
          <w:sz w:val="24"/>
          <w:szCs w:val="24"/>
          <w:lang w:eastAsia="he-IL"/>
        </w:rPr>
      </w:pPr>
      <w:r w:rsidRPr="00337C73">
        <w:rPr>
          <w:rFonts w:ascii="David" w:hAnsi="David" w:cs="David"/>
          <w:sz w:val="24"/>
          <w:szCs w:val="24"/>
          <w:rtl/>
          <w:lang w:eastAsia="he-IL"/>
        </w:rPr>
        <w:fldChar w:fldCharType="begin"/>
      </w:r>
      <w:r w:rsidRPr="00337C73">
        <w:rPr>
          <w:rFonts w:ascii="David" w:hAnsi="David" w:cs="David"/>
          <w:sz w:val="24"/>
          <w:szCs w:val="24"/>
          <w:rtl/>
          <w:lang w:eastAsia="he-IL"/>
        </w:rPr>
        <w:instrText xml:space="preserve"> </w:instrText>
      </w:r>
      <w:r w:rsidRPr="00337C73">
        <w:rPr>
          <w:rFonts w:ascii="David" w:hAnsi="David" w:cs="David"/>
          <w:sz w:val="24"/>
          <w:szCs w:val="24"/>
          <w:lang w:eastAsia="he-IL"/>
        </w:rPr>
        <w:instrText>REF</w:instrText>
      </w:r>
      <w:r w:rsidRPr="00337C73">
        <w:rPr>
          <w:rFonts w:ascii="David" w:hAnsi="David" w:cs="David"/>
          <w:sz w:val="24"/>
          <w:szCs w:val="24"/>
          <w:rtl/>
          <w:lang w:eastAsia="he-IL"/>
        </w:rPr>
        <w:instrText xml:space="preserve">  שכר_עובד_קבלת_קהל \</w:instrText>
      </w:r>
      <w:r w:rsidRPr="00337C73">
        <w:rPr>
          <w:rFonts w:ascii="David" w:hAnsi="David" w:cs="David"/>
          <w:sz w:val="24"/>
          <w:szCs w:val="24"/>
          <w:lang w:eastAsia="he-IL"/>
        </w:rPr>
        <w:instrText>h  \* MERGEFORMAT</w:instrText>
      </w:r>
      <w:r w:rsidRPr="00337C73">
        <w:rPr>
          <w:rFonts w:ascii="David" w:hAnsi="David" w:cs="David"/>
          <w:sz w:val="24"/>
          <w:szCs w:val="24"/>
          <w:rtl/>
          <w:lang w:eastAsia="he-IL"/>
        </w:rPr>
        <w:instrText xml:space="preserve"> </w:instrText>
      </w:r>
      <w:r w:rsidRPr="00337C73">
        <w:rPr>
          <w:rFonts w:ascii="David" w:hAnsi="David" w:cs="David"/>
          <w:sz w:val="24"/>
          <w:szCs w:val="24"/>
          <w:rtl/>
          <w:lang w:eastAsia="he-IL"/>
        </w:rPr>
      </w:r>
      <w:r w:rsidRPr="00337C73">
        <w:rPr>
          <w:rFonts w:ascii="David" w:hAnsi="David" w:cs="David"/>
          <w:sz w:val="24"/>
          <w:szCs w:val="24"/>
          <w:rtl/>
          <w:lang w:eastAsia="he-IL"/>
        </w:rPr>
        <w:fldChar w:fldCharType="separate"/>
      </w:r>
      <w:r w:rsidR="006F16EE" w:rsidRPr="006F16EE">
        <w:rPr>
          <w:rFonts w:ascii="David" w:hAnsi="David" w:cs="David"/>
          <w:sz w:val="24"/>
          <w:szCs w:val="24"/>
          <w:rtl/>
          <w:lang w:eastAsia="he-IL"/>
        </w:rPr>
        <w:t>השכר שישולם על ידי הספק לעובד הנותן שירותים כאמור בסעיף זה לא ייפחת מ-30% מעל שכר המינימום, בתוספת כל הזכויות הסוציאליות המחויבות בדין</w:t>
      </w:r>
      <w:r w:rsidRPr="00337C73">
        <w:rPr>
          <w:rFonts w:ascii="David" w:hAnsi="David" w:cs="David"/>
          <w:sz w:val="24"/>
          <w:szCs w:val="24"/>
          <w:rtl/>
          <w:lang w:eastAsia="he-IL"/>
        </w:rPr>
        <w:fldChar w:fldCharType="end"/>
      </w:r>
    </w:p>
    <w:tbl>
      <w:tblPr>
        <w:bidiVisual/>
        <w:tblW w:w="905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47"/>
        <w:gridCol w:w="1985"/>
        <w:gridCol w:w="2118"/>
        <w:gridCol w:w="2408"/>
      </w:tblGrid>
      <w:tr w:rsidR="00410535" w:rsidRPr="00337C73" w14:paraId="4D190B85" w14:textId="77777777" w:rsidTr="00276F4A">
        <w:trPr>
          <w:cantSplit/>
          <w:trHeight w:val="210"/>
          <w:jc w:val="center"/>
        </w:trPr>
        <w:tc>
          <w:tcPr>
            <w:tcW w:w="2547" w:type="dxa"/>
            <w:vMerge w:val="restart"/>
            <w:tcBorders>
              <w:top w:val="single" w:sz="18" w:space="0" w:color="auto"/>
              <w:left w:val="single" w:sz="18" w:space="0" w:color="auto"/>
              <w:right w:val="single" w:sz="6" w:space="0" w:color="auto"/>
            </w:tcBorders>
            <w:shd w:val="pct5" w:color="auto" w:fill="auto"/>
          </w:tcPr>
          <w:p w14:paraId="1928C147" w14:textId="77777777" w:rsidR="00410535" w:rsidRPr="00337C73" w:rsidRDefault="00410535" w:rsidP="00276F4A">
            <w:pPr>
              <w:overflowPunct w:val="0"/>
              <w:autoSpaceDE w:val="0"/>
              <w:autoSpaceDN w:val="0"/>
              <w:adjustRightInd w:val="0"/>
              <w:spacing w:line="276" w:lineRule="auto"/>
              <w:jc w:val="center"/>
              <w:textAlignment w:val="baseline"/>
              <w:rPr>
                <w:rFonts w:ascii="David" w:hAnsi="David" w:cs="David"/>
                <w:b/>
                <w:bCs/>
                <w:sz w:val="28"/>
                <w:szCs w:val="28"/>
                <w:lang w:eastAsia="he-IL"/>
              </w:rPr>
            </w:pPr>
            <w:r w:rsidRPr="00337C73">
              <w:rPr>
                <w:rFonts w:ascii="David" w:hAnsi="David" w:cs="David"/>
                <w:b/>
                <w:bCs/>
                <w:sz w:val="28"/>
                <w:szCs w:val="28"/>
                <w:rtl/>
                <w:lang w:eastAsia="he-IL"/>
              </w:rPr>
              <w:t>המרכיב</w:t>
            </w:r>
          </w:p>
        </w:tc>
        <w:tc>
          <w:tcPr>
            <w:tcW w:w="4103" w:type="dxa"/>
            <w:gridSpan w:val="2"/>
            <w:tcBorders>
              <w:top w:val="single" w:sz="18" w:space="0" w:color="auto"/>
              <w:left w:val="single" w:sz="6" w:space="0" w:color="auto"/>
              <w:right w:val="single" w:sz="6" w:space="0" w:color="auto"/>
            </w:tcBorders>
            <w:shd w:val="pct5" w:color="auto" w:fill="auto"/>
          </w:tcPr>
          <w:p w14:paraId="4B8B7A1D" w14:textId="77777777" w:rsidR="00410535" w:rsidRPr="00337C73" w:rsidRDefault="00410535" w:rsidP="00276F4A">
            <w:pPr>
              <w:overflowPunct w:val="0"/>
              <w:autoSpaceDE w:val="0"/>
              <w:autoSpaceDN w:val="0"/>
              <w:adjustRightInd w:val="0"/>
              <w:spacing w:line="276" w:lineRule="auto"/>
              <w:jc w:val="center"/>
              <w:textAlignment w:val="baseline"/>
              <w:rPr>
                <w:rFonts w:ascii="David" w:hAnsi="David" w:cs="David"/>
                <w:b/>
                <w:bCs/>
                <w:sz w:val="28"/>
                <w:szCs w:val="28"/>
                <w:lang w:eastAsia="he-IL"/>
              </w:rPr>
            </w:pPr>
            <w:r w:rsidRPr="00337C73">
              <w:rPr>
                <w:rFonts w:ascii="David" w:hAnsi="David" w:cs="David"/>
                <w:b/>
                <w:bCs/>
                <w:sz w:val="28"/>
                <w:szCs w:val="28"/>
                <w:rtl/>
                <w:lang w:eastAsia="he-IL"/>
              </w:rPr>
              <w:t>אופן החישוב</w:t>
            </w:r>
          </w:p>
        </w:tc>
        <w:tc>
          <w:tcPr>
            <w:tcW w:w="2408" w:type="dxa"/>
            <w:vMerge w:val="restart"/>
            <w:tcBorders>
              <w:top w:val="single" w:sz="18" w:space="0" w:color="auto"/>
              <w:left w:val="single" w:sz="6" w:space="0" w:color="auto"/>
              <w:right w:val="single" w:sz="18" w:space="0" w:color="auto"/>
            </w:tcBorders>
            <w:shd w:val="pct5" w:color="auto" w:fill="auto"/>
          </w:tcPr>
          <w:p w14:paraId="40D882A7" w14:textId="77777777" w:rsidR="00410535" w:rsidRPr="00337C73" w:rsidRDefault="00410535" w:rsidP="00276F4A">
            <w:pPr>
              <w:overflowPunct w:val="0"/>
              <w:autoSpaceDE w:val="0"/>
              <w:autoSpaceDN w:val="0"/>
              <w:adjustRightInd w:val="0"/>
              <w:spacing w:line="276" w:lineRule="auto"/>
              <w:jc w:val="center"/>
              <w:textAlignment w:val="baseline"/>
              <w:rPr>
                <w:rFonts w:ascii="David" w:hAnsi="David" w:cs="David"/>
                <w:b/>
                <w:bCs/>
                <w:sz w:val="28"/>
                <w:szCs w:val="28"/>
                <w:lang w:eastAsia="he-IL"/>
              </w:rPr>
            </w:pPr>
            <w:r w:rsidRPr="00337C73">
              <w:rPr>
                <w:rFonts w:ascii="David" w:hAnsi="David" w:cs="David"/>
                <w:b/>
                <w:bCs/>
                <w:sz w:val="28"/>
                <w:szCs w:val="28"/>
                <w:rtl/>
                <w:lang w:eastAsia="he-IL"/>
              </w:rPr>
              <w:t>עלות המציע</w:t>
            </w:r>
          </w:p>
        </w:tc>
      </w:tr>
      <w:tr w:rsidR="00410535" w:rsidRPr="00337C73" w14:paraId="2388B212" w14:textId="77777777" w:rsidTr="00276F4A">
        <w:trPr>
          <w:cantSplit/>
          <w:trHeight w:val="75"/>
          <w:jc w:val="center"/>
        </w:trPr>
        <w:tc>
          <w:tcPr>
            <w:tcW w:w="2547" w:type="dxa"/>
            <w:vMerge/>
            <w:tcBorders>
              <w:left w:val="single" w:sz="18" w:space="0" w:color="auto"/>
              <w:bottom w:val="single" w:sz="18" w:space="0" w:color="auto"/>
              <w:right w:val="single" w:sz="6" w:space="0" w:color="auto"/>
            </w:tcBorders>
            <w:shd w:val="pct5" w:color="auto" w:fill="auto"/>
          </w:tcPr>
          <w:p w14:paraId="54DBD8C3" w14:textId="77777777" w:rsidR="00410535" w:rsidRPr="00337C73" w:rsidRDefault="00410535" w:rsidP="00276F4A">
            <w:pPr>
              <w:overflowPunct w:val="0"/>
              <w:autoSpaceDE w:val="0"/>
              <w:autoSpaceDN w:val="0"/>
              <w:adjustRightInd w:val="0"/>
              <w:spacing w:line="276" w:lineRule="auto"/>
              <w:jc w:val="center"/>
              <w:textAlignment w:val="baseline"/>
              <w:rPr>
                <w:rFonts w:ascii="David" w:hAnsi="David" w:cs="David"/>
                <w:b/>
                <w:bCs/>
                <w:sz w:val="28"/>
                <w:szCs w:val="28"/>
                <w:rtl/>
                <w:lang w:eastAsia="he-IL"/>
              </w:rPr>
            </w:pPr>
          </w:p>
        </w:tc>
        <w:tc>
          <w:tcPr>
            <w:tcW w:w="1985" w:type="dxa"/>
            <w:tcBorders>
              <w:left w:val="single" w:sz="6" w:space="0" w:color="auto"/>
              <w:bottom w:val="single" w:sz="18" w:space="0" w:color="auto"/>
              <w:right w:val="single" w:sz="6" w:space="0" w:color="auto"/>
            </w:tcBorders>
            <w:shd w:val="pct5" w:color="auto" w:fill="auto"/>
          </w:tcPr>
          <w:p w14:paraId="11179CD1" w14:textId="77777777" w:rsidR="00410535" w:rsidRPr="00337C73" w:rsidRDefault="00410535" w:rsidP="00276F4A">
            <w:pPr>
              <w:overflowPunct w:val="0"/>
              <w:autoSpaceDE w:val="0"/>
              <w:autoSpaceDN w:val="0"/>
              <w:adjustRightInd w:val="0"/>
              <w:spacing w:line="276" w:lineRule="auto"/>
              <w:jc w:val="center"/>
              <w:textAlignment w:val="baseline"/>
              <w:rPr>
                <w:rFonts w:ascii="David" w:hAnsi="David" w:cs="David"/>
                <w:b/>
                <w:bCs/>
                <w:sz w:val="28"/>
                <w:szCs w:val="28"/>
                <w:rtl/>
                <w:lang w:eastAsia="he-IL"/>
              </w:rPr>
            </w:pPr>
            <w:r w:rsidRPr="00337C73">
              <w:rPr>
                <w:rFonts w:ascii="David" w:hAnsi="David" w:cs="David"/>
                <w:b/>
                <w:bCs/>
                <w:sz w:val="28"/>
                <w:szCs w:val="28"/>
                <w:rtl/>
                <w:lang w:eastAsia="he-IL"/>
              </w:rPr>
              <w:t>%</w:t>
            </w:r>
          </w:p>
        </w:tc>
        <w:tc>
          <w:tcPr>
            <w:tcW w:w="2118" w:type="dxa"/>
            <w:tcBorders>
              <w:left w:val="single" w:sz="6" w:space="0" w:color="auto"/>
              <w:bottom w:val="single" w:sz="18" w:space="0" w:color="auto"/>
              <w:right w:val="single" w:sz="6" w:space="0" w:color="auto"/>
            </w:tcBorders>
            <w:shd w:val="pct5" w:color="auto" w:fill="auto"/>
          </w:tcPr>
          <w:p w14:paraId="51E7A796" w14:textId="77777777" w:rsidR="00410535" w:rsidRPr="00337C73" w:rsidRDefault="00410535" w:rsidP="00276F4A">
            <w:pPr>
              <w:overflowPunct w:val="0"/>
              <w:autoSpaceDE w:val="0"/>
              <w:autoSpaceDN w:val="0"/>
              <w:adjustRightInd w:val="0"/>
              <w:spacing w:line="276" w:lineRule="auto"/>
              <w:jc w:val="center"/>
              <w:textAlignment w:val="baseline"/>
              <w:rPr>
                <w:rFonts w:ascii="David" w:hAnsi="David" w:cs="David"/>
                <w:b/>
                <w:bCs/>
                <w:sz w:val="28"/>
                <w:szCs w:val="28"/>
                <w:rtl/>
                <w:lang w:eastAsia="he-IL"/>
              </w:rPr>
            </w:pPr>
            <w:r w:rsidRPr="00337C73">
              <w:rPr>
                <w:rFonts w:ascii="David" w:hAnsi="David" w:cs="David"/>
                <w:b/>
                <w:bCs/>
                <w:sz w:val="28"/>
                <w:szCs w:val="28"/>
                <w:rtl/>
                <w:lang w:eastAsia="he-IL"/>
              </w:rPr>
              <w:t>₪</w:t>
            </w:r>
          </w:p>
        </w:tc>
        <w:tc>
          <w:tcPr>
            <w:tcW w:w="2408" w:type="dxa"/>
            <w:vMerge/>
            <w:tcBorders>
              <w:left w:val="single" w:sz="6" w:space="0" w:color="auto"/>
              <w:bottom w:val="single" w:sz="18" w:space="0" w:color="auto"/>
              <w:right w:val="single" w:sz="18" w:space="0" w:color="auto"/>
            </w:tcBorders>
            <w:shd w:val="pct5" w:color="auto" w:fill="auto"/>
          </w:tcPr>
          <w:p w14:paraId="3F14FF08" w14:textId="77777777" w:rsidR="00410535" w:rsidRPr="00337C73" w:rsidRDefault="00410535" w:rsidP="00276F4A">
            <w:pPr>
              <w:overflowPunct w:val="0"/>
              <w:autoSpaceDE w:val="0"/>
              <w:autoSpaceDN w:val="0"/>
              <w:adjustRightInd w:val="0"/>
              <w:spacing w:line="276" w:lineRule="auto"/>
              <w:jc w:val="center"/>
              <w:textAlignment w:val="baseline"/>
              <w:rPr>
                <w:rFonts w:ascii="David" w:hAnsi="David" w:cs="David"/>
                <w:b/>
                <w:bCs/>
                <w:sz w:val="28"/>
                <w:szCs w:val="28"/>
                <w:rtl/>
                <w:lang w:eastAsia="he-IL"/>
              </w:rPr>
            </w:pPr>
          </w:p>
        </w:tc>
      </w:tr>
      <w:tr w:rsidR="00410535" w:rsidRPr="00337C73" w14:paraId="05D0989F" w14:textId="77777777" w:rsidTr="00211AFD">
        <w:trPr>
          <w:cantSplit/>
          <w:trHeight w:val="20"/>
          <w:jc w:val="center"/>
        </w:trPr>
        <w:tc>
          <w:tcPr>
            <w:tcW w:w="2547" w:type="dxa"/>
            <w:tcBorders>
              <w:top w:val="single" w:sz="18" w:space="0" w:color="auto"/>
              <w:left w:val="single" w:sz="18" w:space="0" w:color="auto"/>
              <w:bottom w:val="single" w:sz="6" w:space="0" w:color="auto"/>
              <w:right w:val="single" w:sz="6" w:space="0" w:color="auto"/>
            </w:tcBorders>
          </w:tcPr>
          <w:p w14:paraId="4E24200D"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1217691324" w:edGrp="everyone" w:colFirst="1" w:colLast="1"/>
            <w:r w:rsidRPr="00211AFD">
              <w:rPr>
                <w:rFonts w:ascii="David" w:hAnsi="David" w:cs="David"/>
                <w:sz w:val="24"/>
                <w:szCs w:val="24"/>
                <w:rtl/>
                <w:lang w:eastAsia="he-IL"/>
              </w:rPr>
              <w:t>שכר יסוד לשעה</w:t>
            </w:r>
          </w:p>
        </w:tc>
        <w:tc>
          <w:tcPr>
            <w:tcW w:w="6511" w:type="dxa"/>
            <w:gridSpan w:val="3"/>
            <w:tcBorders>
              <w:top w:val="single" w:sz="18" w:space="0" w:color="auto"/>
              <w:left w:val="single" w:sz="6" w:space="0" w:color="auto"/>
              <w:bottom w:val="single" w:sz="6" w:space="0" w:color="auto"/>
              <w:right w:val="single" w:sz="18" w:space="0" w:color="auto"/>
            </w:tcBorders>
          </w:tcPr>
          <w:p w14:paraId="5AEE5F73"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r>
      <w:tr w:rsidR="00410535" w:rsidRPr="00337C73" w14:paraId="48F14747" w14:textId="77777777" w:rsidTr="00211AFD">
        <w:trPr>
          <w:cantSplit/>
          <w:trHeight w:val="20"/>
          <w:jc w:val="center"/>
        </w:trPr>
        <w:tc>
          <w:tcPr>
            <w:tcW w:w="2547" w:type="dxa"/>
            <w:tcBorders>
              <w:top w:val="single" w:sz="6" w:space="0" w:color="auto"/>
              <w:left w:val="single" w:sz="18" w:space="0" w:color="auto"/>
              <w:bottom w:val="single" w:sz="6" w:space="0" w:color="auto"/>
              <w:right w:val="single" w:sz="6" w:space="0" w:color="auto"/>
            </w:tcBorders>
          </w:tcPr>
          <w:p w14:paraId="2E7BB712"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1287136089" w:edGrp="everyone" w:colFirst="1" w:colLast="1"/>
            <w:permStart w:id="607191944" w:edGrp="everyone" w:colFirst="2" w:colLast="2"/>
            <w:permStart w:id="1984895977" w:edGrp="everyone" w:colFirst="3" w:colLast="3"/>
            <w:permEnd w:id="1217691324"/>
            <w:r w:rsidRPr="00211AFD">
              <w:rPr>
                <w:rFonts w:ascii="David" w:hAnsi="David" w:cs="David"/>
                <w:sz w:val="24"/>
                <w:szCs w:val="24"/>
                <w:rtl/>
                <w:lang w:eastAsia="he-IL"/>
              </w:rPr>
              <w:t>חופשה</w:t>
            </w:r>
          </w:p>
        </w:tc>
        <w:tc>
          <w:tcPr>
            <w:tcW w:w="1985" w:type="dxa"/>
            <w:tcBorders>
              <w:top w:val="single" w:sz="6" w:space="0" w:color="auto"/>
              <w:left w:val="single" w:sz="6" w:space="0" w:color="auto"/>
              <w:bottom w:val="single" w:sz="6" w:space="0" w:color="auto"/>
              <w:right w:val="single" w:sz="6" w:space="0" w:color="auto"/>
            </w:tcBorders>
          </w:tcPr>
          <w:p w14:paraId="5B2B06ED"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1CB5A6B0"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7FC879B0"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tr w:rsidR="00410535" w:rsidRPr="00337C73" w14:paraId="39AE6029" w14:textId="77777777" w:rsidTr="00211AFD">
        <w:trPr>
          <w:cantSplit/>
          <w:trHeight w:val="20"/>
          <w:jc w:val="center"/>
        </w:trPr>
        <w:tc>
          <w:tcPr>
            <w:tcW w:w="2547" w:type="dxa"/>
            <w:tcBorders>
              <w:top w:val="single" w:sz="6" w:space="0" w:color="auto"/>
              <w:left w:val="single" w:sz="18" w:space="0" w:color="auto"/>
              <w:bottom w:val="single" w:sz="6" w:space="0" w:color="auto"/>
              <w:right w:val="single" w:sz="6" w:space="0" w:color="auto"/>
            </w:tcBorders>
          </w:tcPr>
          <w:p w14:paraId="6B484FD3"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753472320" w:edGrp="everyone" w:colFirst="1" w:colLast="1"/>
            <w:permStart w:id="729161647" w:edGrp="everyone" w:colFirst="2" w:colLast="2"/>
            <w:permStart w:id="1202979087" w:edGrp="everyone" w:colFirst="3" w:colLast="3"/>
            <w:permEnd w:id="1287136089"/>
            <w:permEnd w:id="607191944"/>
            <w:permEnd w:id="1984895977"/>
            <w:r w:rsidRPr="00211AFD">
              <w:rPr>
                <w:rFonts w:ascii="David" w:hAnsi="David" w:cs="David"/>
                <w:sz w:val="24"/>
                <w:szCs w:val="24"/>
                <w:rtl/>
                <w:lang w:eastAsia="he-IL"/>
              </w:rPr>
              <w:t>תוספת ותק</w:t>
            </w:r>
          </w:p>
        </w:tc>
        <w:tc>
          <w:tcPr>
            <w:tcW w:w="1985" w:type="dxa"/>
            <w:tcBorders>
              <w:top w:val="single" w:sz="6" w:space="0" w:color="auto"/>
              <w:left w:val="single" w:sz="6" w:space="0" w:color="auto"/>
              <w:bottom w:val="single" w:sz="6" w:space="0" w:color="auto"/>
              <w:right w:val="single" w:sz="6" w:space="0" w:color="auto"/>
            </w:tcBorders>
          </w:tcPr>
          <w:p w14:paraId="502B341C"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247AE3BA"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197F09F9"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tr w:rsidR="00410535" w:rsidRPr="00337C73" w14:paraId="1CD26D4E" w14:textId="77777777" w:rsidTr="00211AFD">
        <w:trPr>
          <w:cantSplit/>
          <w:trHeight w:val="20"/>
          <w:jc w:val="center"/>
        </w:trPr>
        <w:tc>
          <w:tcPr>
            <w:tcW w:w="2547" w:type="dxa"/>
            <w:tcBorders>
              <w:top w:val="single" w:sz="6" w:space="0" w:color="auto"/>
              <w:left w:val="single" w:sz="18" w:space="0" w:color="auto"/>
              <w:bottom w:val="single" w:sz="6" w:space="0" w:color="auto"/>
              <w:right w:val="single" w:sz="6" w:space="0" w:color="auto"/>
            </w:tcBorders>
          </w:tcPr>
          <w:p w14:paraId="71ABE267"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439948165" w:edGrp="everyone" w:colFirst="1" w:colLast="1"/>
            <w:permStart w:id="716190166" w:edGrp="everyone" w:colFirst="2" w:colLast="2"/>
            <w:permStart w:id="1267422879" w:edGrp="everyone" w:colFirst="3" w:colLast="3"/>
            <w:permEnd w:id="753472320"/>
            <w:permEnd w:id="729161647"/>
            <w:permEnd w:id="1202979087"/>
            <w:r w:rsidRPr="00211AFD">
              <w:rPr>
                <w:rFonts w:ascii="David" w:hAnsi="David" w:cs="David"/>
                <w:sz w:val="24"/>
                <w:szCs w:val="24"/>
                <w:rtl/>
                <w:lang w:eastAsia="he-IL"/>
              </w:rPr>
              <w:t>חגים</w:t>
            </w:r>
          </w:p>
        </w:tc>
        <w:tc>
          <w:tcPr>
            <w:tcW w:w="1985" w:type="dxa"/>
            <w:tcBorders>
              <w:top w:val="single" w:sz="6" w:space="0" w:color="auto"/>
              <w:left w:val="single" w:sz="6" w:space="0" w:color="auto"/>
              <w:bottom w:val="single" w:sz="6" w:space="0" w:color="auto"/>
              <w:right w:val="single" w:sz="6" w:space="0" w:color="auto"/>
            </w:tcBorders>
          </w:tcPr>
          <w:p w14:paraId="6A197DA1"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6EF57F33"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5B1DAF14"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tr w:rsidR="00410535" w:rsidRPr="00337C73" w14:paraId="6F4C0C80" w14:textId="77777777" w:rsidTr="00211AFD">
        <w:trPr>
          <w:cantSplit/>
          <w:trHeight w:val="20"/>
          <w:jc w:val="center"/>
        </w:trPr>
        <w:tc>
          <w:tcPr>
            <w:tcW w:w="2547" w:type="dxa"/>
            <w:tcBorders>
              <w:top w:val="single" w:sz="6" w:space="0" w:color="auto"/>
              <w:left w:val="single" w:sz="18" w:space="0" w:color="auto"/>
              <w:bottom w:val="single" w:sz="6" w:space="0" w:color="auto"/>
              <w:right w:val="single" w:sz="6" w:space="0" w:color="auto"/>
            </w:tcBorders>
          </w:tcPr>
          <w:p w14:paraId="4FB81769"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1581667549" w:edGrp="everyone" w:colFirst="1" w:colLast="1"/>
            <w:permStart w:id="834171388" w:edGrp="everyone" w:colFirst="2" w:colLast="2"/>
            <w:permStart w:id="1710820488" w:edGrp="everyone" w:colFirst="3" w:colLast="3"/>
            <w:permEnd w:id="439948165"/>
            <w:permEnd w:id="716190166"/>
            <w:permEnd w:id="1267422879"/>
            <w:r w:rsidRPr="00211AFD">
              <w:rPr>
                <w:rFonts w:ascii="David" w:hAnsi="David" w:cs="David"/>
                <w:sz w:val="24"/>
                <w:szCs w:val="24"/>
                <w:rtl/>
                <w:lang w:eastAsia="he-IL"/>
              </w:rPr>
              <w:t>הבראה</w:t>
            </w:r>
          </w:p>
        </w:tc>
        <w:tc>
          <w:tcPr>
            <w:tcW w:w="1985" w:type="dxa"/>
            <w:tcBorders>
              <w:top w:val="single" w:sz="6" w:space="0" w:color="auto"/>
              <w:left w:val="single" w:sz="6" w:space="0" w:color="auto"/>
              <w:bottom w:val="single" w:sz="6" w:space="0" w:color="auto"/>
              <w:right w:val="single" w:sz="6" w:space="0" w:color="auto"/>
            </w:tcBorders>
          </w:tcPr>
          <w:p w14:paraId="6466FB52"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5DC4735F"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6" w:space="0" w:color="auto"/>
              <w:left w:val="single" w:sz="6" w:space="0" w:color="auto"/>
              <w:bottom w:val="single" w:sz="6" w:space="0" w:color="auto"/>
              <w:right w:val="single" w:sz="18" w:space="0" w:color="auto"/>
            </w:tcBorders>
          </w:tcPr>
          <w:p w14:paraId="548AE3A5"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tr w:rsidR="00410535" w:rsidRPr="00337C73" w14:paraId="5F192349" w14:textId="77777777" w:rsidTr="00211AFD">
        <w:trPr>
          <w:cantSplit/>
          <w:trHeight w:val="20"/>
          <w:jc w:val="center"/>
        </w:trPr>
        <w:tc>
          <w:tcPr>
            <w:tcW w:w="2547" w:type="dxa"/>
            <w:tcBorders>
              <w:top w:val="single" w:sz="6" w:space="0" w:color="auto"/>
              <w:left w:val="single" w:sz="18" w:space="0" w:color="auto"/>
              <w:bottom w:val="single" w:sz="6" w:space="0" w:color="auto"/>
              <w:right w:val="single" w:sz="6" w:space="0" w:color="auto"/>
            </w:tcBorders>
          </w:tcPr>
          <w:p w14:paraId="5388895A"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1327384595" w:edGrp="everyone" w:colFirst="1" w:colLast="1"/>
            <w:permStart w:id="1887138983" w:edGrp="everyone" w:colFirst="2" w:colLast="2"/>
            <w:permStart w:id="2022205109" w:edGrp="everyone" w:colFirst="3" w:colLast="3"/>
            <w:permEnd w:id="1581667549"/>
            <w:permEnd w:id="834171388"/>
            <w:permEnd w:id="1710820488"/>
            <w:r w:rsidRPr="00211AFD">
              <w:rPr>
                <w:rFonts w:ascii="David" w:hAnsi="David" w:cs="David"/>
                <w:sz w:val="24"/>
                <w:szCs w:val="24"/>
                <w:rtl/>
                <w:lang w:eastAsia="he-IL"/>
              </w:rPr>
              <w:t xml:space="preserve">הפרשה לפנסיה </w:t>
            </w:r>
          </w:p>
        </w:tc>
        <w:tc>
          <w:tcPr>
            <w:tcW w:w="1985" w:type="dxa"/>
            <w:tcBorders>
              <w:top w:val="single" w:sz="6" w:space="0" w:color="auto"/>
              <w:left w:val="single" w:sz="6" w:space="0" w:color="auto"/>
              <w:bottom w:val="single" w:sz="6" w:space="0" w:color="auto"/>
              <w:right w:val="single" w:sz="6" w:space="0" w:color="auto"/>
            </w:tcBorders>
          </w:tcPr>
          <w:p w14:paraId="380A2F77"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79CBC60A"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1979575C"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tr w:rsidR="00410535" w:rsidRPr="00337C73" w14:paraId="762FB6B6" w14:textId="77777777" w:rsidTr="00211AFD">
        <w:trPr>
          <w:cantSplit/>
          <w:trHeight w:val="20"/>
          <w:jc w:val="center"/>
        </w:trPr>
        <w:tc>
          <w:tcPr>
            <w:tcW w:w="2547" w:type="dxa"/>
            <w:tcBorders>
              <w:top w:val="single" w:sz="6" w:space="0" w:color="auto"/>
              <w:left w:val="single" w:sz="18" w:space="0" w:color="auto"/>
              <w:bottom w:val="single" w:sz="6" w:space="0" w:color="auto"/>
              <w:right w:val="single" w:sz="6" w:space="0" w:color="auto"/>
            </w:tcBorders>
          </w:tcPr>
          <w:p w14:paraId="626B9091"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1443446259" w:edGrp="everyone" w:colFirst="1" w:colLast="1"/>
            <w:permStart w:id="1952999720" w:edGrp="everyone" w:colFirst="2" w:colLast="2"/>
            <w:permStart w:id="920061559" w:edGrp="everyone" w:colFirst="3" w:colLast="3"/>
            <w:permEnd w:id="1327384595"/>
            <w:permEnd w:id="1887138983"/>
            <w:permEnd w:id="2022205109"/>
            <w:r w:rsidRPr="00211AFD">
              <w:rPr>
                <w:rFonts w:ascii="David" w:hAnsi="David" w:cs="David"/>
                <w:sz w:val="24"/>
                <w:szCs w:val="24"/>
                <w:rtl/>
                <w:lang w:eastAsia="he-IL"/>
              </w:rPr>
              <w:t>פיצויים</w:t>
            </w:r>
          </w:p>
        </w:tc>
        <w:tc>
          <w:tcPr>
            <w:tcW w:w="1985" w:type="dxa"/>
            <w:tcBorders>
              <w:top w:val="single" w:sz="6" w:space="0" w:color="auto"/>
              <w:left w:val="single" w:sz="6" w:space="0" w:color="auto"/>
              <w:bottom w:val="single" w:sz="6" w:space="0" w:color="auto"/>
              <w:right w:val="single" w:sz="6" w:space="0" w:color="auto"/>
            </w:tcBorders>
          </w:tcPr>
          <w:p w14:paraId="5395FDD7"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3C3801EA"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4BAE3B8F"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tr w:rsidR="00410535" w:rsidRPr="00337C73" w14:paraId="13F69350" w14:textId="77777777" w:rsidTr="00211AFD">
        <w:trPr>
          <w:cantSplit/>
          <w:trHeight w:val="20"/>
          <w:jc w:val="center"/>
        </w:trPr>
        <w:tc>
          <w:tcPr>
            <w:tcW w:w="2547" w:type="dxa"/>
            <w:tcBorders>
              <w:top w:val="single" w:sz="6" w:space="0" w:color="auto"/>
              <w:left w:val="single" w:sz="18" w:space="0" w:color="auto"/>
              <w:bottom w:val="single" w:sz="6" w:space="0" w:color="auto"/>
              <w:right w:val="single" w:sz="6" w:space="0" w:color="auto"/>
            </w:tcBorders>
          </w:tcPr>
          <w:p w14:paraId="1F815530"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1529423446" w:edGrp="everyone" w:colFirst="1" w:colLast="1"/>
            <w:permStart w:id="1432290162" w:edGrp="everyone" w:colFirst="2" w:colLast="2"/>
            <w:permStart w:id="1988522374" w:edGrp="everyone" w:colFirst="3" w:colLast="3"/>
            <w:permEnd w:id="1443446259"/>
            <w:permEnd w:id="1952999720"/>
            <w:permEnd w:id="920061559"/>
            <w:r w:rsidRPr="00211AFD">
              <w:rPr>
                <w:rFonts w:ascii="David" w:hAnsi="David" w:cs="David"/>
                <w:sz w:val="24"/>
                <w:szCs w:val="24"/>
                <w:rtl/>
                <w:lang w:eastAsia="he-IL"/>
              </w:rPr>
              <w:t>ביטוח לאומי</w:t>
            </w:r>
          </w:p>
        </w:tc>
        <w:tc>
          <w:tcPr>
            <w:tcW w:w="1985" w:type="dxa"/>
            <w:tcBorders>
              <w:top w:val="single" w:sz="6" w:space="0" w:color="auto"/>
              <w:left w:val="single" w:sz="6" w:space="0" w:color="auto"/>
              <w:bottom w:val="single" w:sz="6" w:space="0" w:color="auto"/>
              <w:right w:val="single" w:sz="6" w:space="0" w:color="auto"/>
            </w:tcBorders>
          </w:tcPr>
          <w:p w14:paraId="3FADC9A9"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091E2D38"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65B96222"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tr w:rsidR="00410535" w:rsidRPr="00337C73" w14:paraId="7FD099F1" w14:textId="77777777" w:rsidTr="00211AFD">
        <w:trPr>
          <w:cantSplit/>
          <w:trHeight w:val="20"/>
          <w:jc w:val="center"/>
        </w:trPr>
        <w:tc>
          <w:tcPr>
            <w:tcW w:w="2547" w:type="dxa"/>
            <w:tcBorders>
              <w:top w:val="single" w:sz="6" w:space="0" w:color="auto"/>
              <w:left w:val="single" w:sz="18" w:space="0" w:color="auto"/>
              <w:bottom w:val="single" w:sz="6" w:space="0" w:color="auto"/>
              <w:right w:val="single" w:sz="6" w:space="0" w:color="auto"/>
            </w:tcBorders>
          </w:tcPr>
          <w:p w14:paraId="757E192F" w14:textId="77777777" w:rsidR="00410535" w:rsidRPr="00211AFD" w:rsidRDefault="00410535" w:rsidP="00211AFD">
            <w:pPr>
              <w:overflowPunct w:val="0"/>
              <w:autoSpaceDE w:val="0"/>
              <w:autoSpaceDN w:val="0"/>
              <w:adjustRightInd w:val="0"/>
              <w:textAlignment w:val="baseline"/>
              <w:rPr>
                <w:rFonts w:ascii="David" w:hAnsi="David" w:cs="David"/>
                <w:sz w:val="24"/>
                <w:szCs w:val="24"/>
                <w:rtl/>
                <w:lang w:eastAsia="he-IL"/>
              </w:rPr>
            </w:pPr>
            <w:permStart w:id="1861565122" w:edGrp="everyone" w:colFirst="1" w:colLast="1"/>
            <w:permStart w:id="384726364" w:edGrp="everyone" w:colFirst="2" w:colLast="2"/>
            <w:permStart w:id="661937452" w:edGrp="everyone" w:colFirst="3" w:colLast="3"/>
            <w:permEnd w:id="1529423446"/>
            <w:permEnd w:id="1432290162"/>
            <w:permEnd w:id="1988522374"/>
            <w:r w:rsidRPr="00211AFD">
              <w:rPr>
                <w:rFonts w:ascii="David" w:hAnsi="David" w:cs="David"/>
                <w:sz w:val="24"/>
                <w:szCs w:val="24"/>
                <w:rtl/>
                <w:lang w:eastAsia="he-IL"/>
              </w:rPr>
              <w:t>קרן השתלמות</w:t>
            </w:r>
          </w:p>
        </w:tc>
        <w:tc>
          <w:tcPr>
            <w:tcW w:w="1985" w:type="dxa"/>
            <w:tcBorders>
              <w:top w:val="single" w:sz="6" w:space="0" w:color="auto"/>
              <w:left w:val="single" w:sz="6" w:space="0" w:color="auto"/>
              <w:bottom w:val="single" w:sz="6" w:space="0" w:color="auto"/>
              <w:right w:val="single" w:sz="6" w:space="0" w:color="auto"/>
            </w:tcBorders>
          </w:tcPr>
          <w:p w14:paraId="019917F7"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693903D1"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4B5465C2"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tr w:rsidR="00410535" w:rsidRPr="00337C73" w14:paraId="2E1D6E9F" w14:textId="77777777" w:rsidTr="00211AFD">
        <w:trPr>
          <w:cantSplit/>
          <w:trHeight w:val="20"/>
          <w:jc w:val="center"/>
        </w:trPr>
        <w:tc>
          <w:tcPr>
            <w:tcW w:w="2547" w:type="dxa"/>
            <w:tcBorders>
              <w:top w:val="single" w:sz="6" w:space="0" w:color="auto"/>
              <w:left w:val="single" w:sz="18" w:space="0" w:color="auto"/>
              <w:bottom w:val="single" w:sz="6" w:space="0" w:color="auto"/>
              <w:right w:val="single" w:sz="6" w:space="0" w:color="auto"/>
            </w:tcBorders>
          </w:tcPr>
          <w:p w14:paraId="00AEA3EC"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1527987983" w:edGrp="everyone" w:colFirst="1" w:colLast="1"/>
            <w:permStart w:id="1754999666" w:edGrp="everyone" w:colFirst="2" w:colLast="2"/>
            <w:permStart w:id="2023182277" w:edGrp="everyone" w:colFirst="3" w:colLast="3"/>
            <w:permEnd w:id="1861565122"/>
            <w:permEnd w:id="384726364"/>
            <w:permEnd w:id="661937452"/>
            <w:r w:rsidRPr="00211AFD">
              <w:rPr>
                <w:rFonts w:ascii="David" w:hAnsi="David" w:cs="David"/>
                <w:sz w:val="24"/>
                <w:szCs w:val="24"/>
                <w:rtl/>
                <w:lang w:eastAsia="he-IL"/>
              </w:rPr>
              <w:t>נסיעות</w:t>
            </w:r>
          </w:p>
        </w:tc>
        <w:tc>
          <w:tcPr>
            <w:tcW w:w="1985" w:type="dxa"/>
            <w:tcBorders>
              <w:top w:val="single" w:sz="6" w:space="0" w:color="auto"/>
              <w:left w:val="single" w:sz="6" w:space="0" w:color="auto"/>
              <w:bottom w:val="single" w:sz="6" w:space="0" w:color="auto"/>
              <w:right w:val="single" w:sz="6" w:space="0" w:color="auto"/>
            </w:tcBorders>
          </w:tcPr>
          <w:p w14:paraId="46D34177"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31835CEE"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right w:val="single" w:sz="18" w:space="0" w:color="auto"/>
            </w:tcBorders>
          </w:tcPr>
          <w:p w14:paraId="1790EE94"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tr w:rsidR="00410535" w:rsidRPr="00337C73" w14:paraId="615CCC49" w14:textId="77777777" w:rsidTr="00211AFD">
        <w:trPr>
          <w:cantSplit/>
          <w:trHeight w:val="20"/>
          <w:jc w:val="center"/>
        </w:trPr>
        <w:tc>
          <w:tcPr>
            <w:tcW w:w="2547" w:type="dxa"/>
            <w:tcBorders>
              <w:top w:val="single" w:sz="6" w:space="0" w:color="auto"/>
              <w:left w:val="single" w:sz="18" w:space="0" w:color="auto"/>
              <w:bottom w:val="single" w:sz="6" w:space="0" w:color="auto"/>
              <w:right w:val="single" w:sz="6" w:space="0" w:color="auto"/>
            </w:tcBorders>
          </w:tcPr>
          <w:p w14:paraId="3A298ED9"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1354957588" w:edGrp="everyone" w:colFirst="1" w:colLast="1"/>
            <w:permStart w:id="2003176774" w:edGrp="everyone" w:colFirst="2" w:colLast="2"/>
            <w:permStart w:id="376662280" w:edGrp="everyone" w:colFirst="3" w:colLast="3"/>
            <w:permEnd w:id="1527987983"/>
            <w:permEnd w:id="1754999666"/>
            <w:permEnd w:id="2023182277"/>
            <w:r w:rsidRPr="00211AFD">
              <w:rPr>
                <w:rFonts w:ascii="David" w:hAnsi="David" w:cs="David"/>
                <w:sz w:val="24"/>
                <w:szCs w:val="24"/>
                <w:rtl/>
                <w:lang w:eastAsia="he-IL"/>
              </w:rPr>
              <w:t>מחלה</w:t>
            </w:r>
          </w:p>
        </w:tc>
        <w:tc>
          <w:tcPr>
            <w:tcW w:w="1985" w:type="dxa"/>
            <w:tcBorders>
              <w:top w:val="single" w:sz="6" w:space="0" w:color="auto"/>
              <w:left w:val="single" w:sz="6" w:space="0" w:color="auto"/>
              <w:bottom w:val="single" w:sz="6" w:space="0" w:color="auto"/>
              <w:right w:val="single" w:sz="6" w:space="0" w:color="auto"/>
            </w:tcBorders>
          </w:tcPr>
          <w:p w14:paraId="6759E070"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7E041F12"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left w:val="single" w:sz="6" w:space="0" w:color="auto"/>
              <w:bottom w:val="single" w:sz="6" w:space="0" w:color="auto"/>
              <w:right w:val="single" w:sz="18" w:space="0" w:color="auto"/>
            </w:tcBorders>
          </w:tcPr>
          <w:p w14:paraId="7F28F570"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tr w:rsidR="00410535" w:rsidRPr="00337C73" w14:paraId="54E78175" w14:textId="77777777" w:rsidTr="00211AFD">
        <w:trPr>
          <w:cantSplit/>
          <w:trHeight w:val="20"/>
          <w:jc w:val="center"/>
        </w:trPr>
        <w:tc>
          <w:tcPr>
            <w:tcW w:w="2547" w:type="dxa"/>
            <w:tcBorders>
              <w:top w:val="single" w:sz="6" w:space="0" w:color="auto"/>
              <w:left w:val="single" w:sz="18" w:space="0" w:color="auto"/>
              <w:bottom w:val="single" w:sz="6" w:space="0" w:color="auto"/>
              <w:right w:val="single" w:sz="6" w:space="0" w:color="auto"/>
            </w:tcBorders>
          </w:tcPr>
          <w:p w14:paraId="4015FD70" w14:textId="77777777" w:rsidR="00410535" w:rsidRPr="00211AFD" w:rsidRDefault="00410535" w:rsidP="00211AFD">
            <w:pPr>
              <w:overflowPunct w:val="0"/>
              <w:autoSpaceDE w:val="0"/>
              <w:autoSpaceDN w:val="0"/>
              <w:adjustRightInd w:val="0"/>
              <w:textAlignment w:val="baseline"/>
              <w:rPr>
                <w:rFonts w:ascii="David" w:hAnsi="David" w:cs="David"/>
                <w:sz w:val="24"/>
                <w:szCs w:val="24"/>
                <w:rtl/>
                <w:lang w:eastAsia="he-IL"/>
              </w:rPr>
            </w:pPr>
            <w:permStart w:id="315517468" w:edGrp="everyone" w:colFirst="1" w:colLast="1"/>
            <w:permStart w:id="1863718425" w:edGrp="everyone" w:colFirst="2" w:colLast="2"/>
            <w:permStart w:id="921371028" w:edGrp="everyone" w:colFirst="3" w:colLast="3"/>
            <w:permEnd w:id="1354957588"/>
            <w:permEnd w:id="2003176774"/>
            <w:permEnd w:id="376662280"/>
            <w:r w:rsidRPr="00211AFD">
              <w:rPr>
                <w:rFonts w:ascii="David" w:hAnsi="David" w:cs="David"/>
                <w:sz w:val="24"/>
                <w:szCs w:val="24"/>
                <w:rtl/>
                <w:lang w:eastAsia="he-IL"/>
              </w:rPr>
              <w:t>תוספת משפחה</w:t>
            </w:r>
          </w:p>
        </w:tc>
        <w:tc>
          <w:tcPr>
            <w:tcW w:w="1985" w:type="dxa"/>
            <w:tcBorders>
              <w:top w:val="single" w:sz="6" w:space="0" w:color="auto"/>
              <w:left w:val="single" w:sz="6" w:space="0" w:color="auto"/>
              <w:bottom w:val="single" w:sz="6" w:space="0" w:color="auto"/>
              <w:right w:val="single" w:sz="6" w:space="0" w:color="auto"/>
            </w:tcBorders>
          </w:tcPr>
          <w:p w14:paraId="26A88143"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6" w:space="0" w:color="auto"/>
              <w:right w:val="single" w:sz="6" w:space="0" w:color="auto"/>
            </w:tcBorders>
          </w:tcPr>
          <w:p w14:paraId="2973BD6F"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6" w:space="0" w:color="auto"/>
              <w:left w:val="single" w:sz="6" w:space="0" w:color="auto"/>
              <w:bottom w:val="single" w:sz="6" w:space="0" w:color="auto"/>
              <w:right w:val="single" w:sz="18" w:space="0" w:color="auto"/>
            </w:tcBorders>
          </w:tcPr>
          <w:p w14:paraId="583719D9"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tr w:rsidR="00410535" w:rsidRPr="00337C73" w14:paraId="44FC7206" w14:textId="77777777" w:rsidTr="00211AFD">
        <w:trPr>
          <w:cantSplit/>
          <w:trHeight w:val="20"/>
          <w:jc w:val="center"/>
        </w:trPr>
        <w:tc>
          <w:tcPr>
            <w:tcW w:w="2547" w:type="dxa"/>
            <w:tcBorders>
              <w:top w:val="single" w:sz="6" w:space="0" w:color="auto"/>
              <w:left w:val="single" w:sz="18" w:space="0" w:color="auto"/>
              <w:bottom w:val="single" w:sz="18" w:space="0" w:color="auto"/>
              <w:right w:val="single" w:sz="6" w:space="0" w:color="auto"/>
            </w:tcBorders>
          </w:tcPr>
          <w:p w14:paraId="505E475C" w14:textId="77777777" w:rsidR="00410535" w:rsidRPr="00211AFD" w:rsidRDefault="00410535" w:rsidP="00211AFD">
            <w:pPr>
              <w:overflowPunct w:val="0"/>
              <w:autoSpaceDE w:val="0"/>
              <w:autoSpaceDN w:val="0"/>
              <w:adjustRightInd w:val="0"/>
              <w:textAlignment w:val="baseline"/>
              <w:rPr>
                <w:rFonts w:ascii="David" w:hAnsi="David" w:cs="David"/>
                <w:sz w:val="24"/>
                <w:szCs w:val="24"/>
                <w:rtl/>
                <w:lang w:eastAsia="he-IL"/>
              </w:rPr>
            </w:pPr>
            <w:permStart w:id="807281390" w:edGrp="everyone" w:colFirst="1" w:colLast="1"/>
            <w:permStart w:id="1686383894" w:edGrp="everyone" w:colFirst="2" w:colLast="2"/>
            <w:permStart w:id="1613781323" w:edGrp="everyone" w:colFirst="3" w:colLast="3"/>
            <w:permEnd w:id="315517468"/>
            <w:permEnd w:id="1863718425"/>
            <w:permEnd w:id="921371028"/>
            <w:r w:rsidRPr="00211AFD">
              <w:rPr>
                <w:rFonts w:ascii="David" w:hAnsi="David" w:cs="David"/>
                <w:sz w:val="24"/>
                <w:szCs w:val="24"/>
                <w:rtl/>
                <w:lang w:eastAsia="he-IL"/>
              </w:rPr>
              <w:t>תוספת עבור פיצול שעות</w:t>
            </w:r>
          </w:p>
        </w:tc>
        <w:tc>
          <w:tcPr>
            <w:tcW w:w="1985" w:type="dxa"/>
            <w:tcBorders>
              <w:top w:val="single" w:sz="6" w:space="0" w:color="auto"/>
              <w:left w:val="single" w:sz="6" w:space="0" w:color="auto"/>
              <w:bottom w:val="single" w:sz="18" w:space="0" w:color="auto"/>
              <w:right w:val="single" w:sz="6" w:space="0" w:color="auto"/>
            </w:tcBorders>
          </w:tcPr>
          <w:p w14:paraId="4BE476CD"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118" w:type="dxa"/>
            <w:tcBorders>
              <w:top w:val="single" w:sz="6" w:space="0" w:color="auto"/>
              <w:left w:val="single" w:sz="6" w:space="0" w:color="auto"/>
              <w:bottom w:val="single" w:sz="18" w:space="0" w:color="auto"/>
              <w:right w:val="single" w:sz="6" w:space="0" w:color="auto"/>
            </w:tcBorders>
          </w:tcPr>
          <w:p w14:paraId="16AE8345"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6" w:space="0" w:color="auto"/>
              <w:left w:val="single" w:sz="6" w:space="0" w:color="auto"/>
              <w:bottom w:val="single" w:sz="18" w:space="0" w:color="auto"/>
              <w:right w:val="single" w:sz="18" w:space="0" w:color="auto"/>
            </w:tcBorders>
          </w:tcPr>
          <w:p w14:paraId="3FEEBE04"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tr w:rsidR="00410535" w:rsidRPr="00337C73" w14:paraId="5B2EE722" w14:textId="77777777" w:rsidTr="00211AFD">
        <w:trPr>
          <w:cantSplit/>
          <w:trHeight w:val="20"/>
          <w:jc w:val="center"/>
        </w:trPr>
        <w:tc>
          <w:tcPr>
            <w:tcW w:w="2547" w:type="dxa"/>
            <w:tcBorders>
              <w:top w:val="single" w:sz="18" w:space="0" w:color="auto"/>
              <w:left w:val="single" w:sz="18" w:space="0" w:color="auto"/>
              <w:bottom w:val="single" w:sz="18" w:space="0" w:color="auto"/>
              <w:right w:val="single" w:sz="6" w:space="0" w:color="auto"/>
            </w:tcBorders>
          </w:tcPr>
          <w:p w14:paraId="23AF3077" w14:textId="77777777" w:rsidR="00410535" w:rsidRPr="00211AFD" w:rsidRDefault="00410535" w:rsidP="00211AFD">
            <w:pPr>
              <w:overflowPunct w:val="0"/>
              <w:autoSpaceDE w:val="0"/>
              <w:autoSpaceDN w:val="0"/>
              <w:adjustRightInd w:val="0"/>
              <w:textAlignment w:val="baseline"/>
              <w:rPr>
                <w:rFonts w:ascii="David" w:hAnsi="David" w:cs="David"/>
                <w:sz w:val="24"/>
                <w:szCs w:val="24"/>
                <w:rtl/>
                <w:lang w:eastAsia="he-IL"/>
              </w:rPr>
            </w:pPr>
            <w:permStart w:id="456025962" w:edGrp="everyone" w:colFirst="1" w:colLast="1"/>
            <w:permStart w:id="180903902" w:edGrp="everyone" w:colFirst="2" w:colLast="2"/>
            <w:permEnd w:id="807281390"/>
            <w:permEnd w:id="1686383894"/>
            <w:permEnd w:id="1613781323"/>
            <w:r w:rsidRPr="00211AFD">
              <w:rPr>
                <w:rFonts w:ascii="David" w:hAnsi="David" w:cs="David"/>
                <w:sz w:val="24"/>
                <w:szCs w:val="24"/>
                <w:rtl/>
                <w:lang w:eastAsia="he-IL"/>
              </w:rPr>
              <w:t>שי לחג</w:t>
            </w:r>
          </w:p>
        </w:tc>
        <w:tc>
          <w:tcPr>
            <w:tcW w:w="4103" w:type="dxa"/>
            <w:gridSpan w:val="2"/>
            <w:tcBorders>
              <w:top w:val="single" w:sz="18" w:space="0" w:color="auto"/>
              <w:left w:val="single" w:sz="6" w:space="0" w:color="auto"/>
              <w:bottom w:val="single" w:sz="18" w:space="0" w:color="auto"/>
              <w:right w:val="single" w:sz="6" w:space="0" w:color="auto"/>
            </w:tcBorders>
          </w:tcPr>
          <w:p w14:paraId="12E3085F"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18" w:space="0" w:color="auto"/>
              <w:left w:val="single" w:sz="6" w:space="0" w:color="auto"/>
              <w:bottom w:val="single" w:sz="18" w:space="0" w:color="auto"/>
              <w:right w:val="single" w:sz="18" w:space="0" w:color="auto"/>
            </w:tcBorders>
          </w:tcPr>
          <w:p w14:paraId="2AC4CE66"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tr w:rsidR="00410535" w:rsidRPr="00337C73" w14:paraId="5C0A4234" w14:textId="77777777" w:rsidTr="00211AFD">
        <w:trPr>
          <w:cantSplit/>
          <w:trHeight w:val="20"/>
          <w:jc w:val="center"/>
        </w:trPr>
        <w:tc>
          <w:tcPr>
            <w:tcW w:w="2547" w:type="dxa"/>
            <w:tcBorders>
              <w:top w:val="single" w:sz="18" w:space="0" w:color="auto"/>
              <w:left w:val="single" w:sz="18" w:space="0" w:color="auto"/>
              <w:bottom w:val="single" w:sz="18" w:space="0" w:color="auto"/>
              <w:right w:val="single" w:sz="6" w:space="0" w:color="auto"/>
            </w:tcBorders>
          </w:tcPr>
          <w:p w14:paraId="3165F984"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365182069" w:edGrp="everyone" w:colFirst="1" w:colLast="1"/>
            <w:permStart w:id="580137774" w:edGrp="everyone" w:colFirst="2" w:colLast="2"/>
            <w:permEnd w:id="456025962"/>
            <w:permEnd w:id="180903902"/>
            <w:r w:rsidRPr="00211AFD">
              <w:rPr>
                <w:rFonts w:ascii="David" w:hAnsi="David" w:cs="David"/>
                <w:sz w:val="24"/>
                <w:szCs w:val="24"/>
                <w:rtl/>
                <w:lang w:eastAsia="he-IL"/>
              </w:rPr>
              <w:t>תוספות נוספות</w:t>
            </w:r>
          </w:p>
        </w:tc>
        <w:tc>
          <w:tcPr>
            <w:tcW w:w="4103" w:type="dxa"/>
            <w:gridSpan w:val="2"/>
            <w:tcBorders>
              <w:top w:val="single" w:sz="18" w:space="0" w:color="auto"/>
              <w:left w:val="single" w:sz="6" w:space="0" w:color="auto"/>
              <w:bottom w:val="single" w:sz="18" w:space="0" w:color="auto"/>
              <w:right w:val="single" w:sz="6" w:space="0" w:color="auto"/>
            </w:tcBorders>
          </w:tcPr>
          <w:p w14:paraId="30220197"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18" w:space="0" w:color="auto"/>
              <w:left w:val="single" w:sz="6" w:space="0" w:color="auto"/>
              <w:bottom w:val="single" w:sz="18" w:space="0" w:color="auto"/>
              <w:right w:val="single" w:sz="18" w:space="0" w:color="auto"/>
            </w:tcBorders>
          </w:tcPr>
          <w:p w14:paraId="23A3C005"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tr w:rsidR="00410535" w:rsidRPr="00337C73" w14:paraId="75962C6A" w14:textId="77777777" w:rsidTr="00211AFD">
        <w:trPr>
          <w:cantSplit/>
          <w:trHeight w:val="20"/>
          <w:jc w:val="center"/>
        </w:trPr>
        <w:tc>
          <w:tcPr>
            <w:tcW w:w="6650" w:type="dxa"/>
            <w:gridSpan w:val="3"/>
            <w:tcBorders>
              <w:top w:val="single" w:sz="18" w:space="0" w:color="auto"/>
              <w:left w:val="single" w:sz="18" w:space="0" w:color="auto"/>
              <w:bottom w:val="single" w:sz="18" w:space="0" w:color="auto"/>
              <w:right w:val="single" w:sz="6" w:space="0" w:color="auto"/>
            </w:tcBorders>
          </w:tcPr>
          <w:p w14:paraId="109A9C2F" w14:textId="77777777" w:rsidR="00410535" w:rsidRPr="00211AFD" w:rsidRDefault="00410535" w:rsidP="00211AFD">
            <w:pPr>
              <w:overflowPunct w:val="0"/>
              <w:autoSpaceDE w:val="0"/>
              <w:autoSpaceDN w:val="0"/>
              <w:adjustRightInd w:val="0"/>
              <w:jc w:val="right"/>
              <w:textAlignment w:val="baseline"/>
              <w:rPr>
                <w:rFonts w:ascii="David" w:hAnsi="David" w:cs="David"/>
                <w:b/>
                <w:bCs/>
                <w:sz w:val="24"/>
                <w:szCs w:val="24"/>
                <w:lang w:eastAsia="he-IL"/>
              </w:rPr>
            </w:pPr>
            <w:permStart w:id="746535773" w:edGrp="everyone" w:colFirst="1" w:colLast="1"/>
            <w:permEnd w:id="365182069"/>
            <w:permEnd w:id="580137774"/>
            <w:r w:rsidRPr="00211AFD">
              <w:rPr>
                <w:rFonts w:ascii="David" w:hAnsi="David" w:cs="David"/>
                <w:b/>
                <w:bCs/>
                <w:sz w:val="24"/>
                <w:szCs w:val="24"/>
                <w:rtl/>
                <w:lang w:eastAsia="he-IL"/>
              </w:rPr>
              <w:t>סה"כ  עלות לשעה</w:t>
            </w:r>
          </w:p>
        </w:tc>
        <w:tc>
          <w:tcPr>
            <w:tcW w:w="2408" w:type="dxa"/>
            <w:tcBorders>
              <w:top w:val="single" w:sz="18" w:space="0" w:color="auto"/>
              <w:left w:val="single" w:sz="6" w:space="0" w:color="auto"/>
              <w:bottom w:val="single" w:sz="18" w:space="0" w:color="auto"/>
              <w:right w:val="single" w:sz="18" w:space="0" w:color="auto"/>
            </w:tcBorders>
          </w:tcPr>
          <w:p w14:paraId="16668201"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tr w:rsidR="00410535" w:rsidRPr="00337C73" w14:paraId="6AD6C709" w14:textId="77777777" w:rsidTr="00211AFD">
        <w:trPr>
          <w:cantSplit/>
          <w:trHeight w:val="20"/>
          <w:jc w:val="center"/>
        </w:trPr>
        <w:tc>
          <w:tcPr>
            <w:tcW w:w="2547" w:type="dxa"/>
            <w:tcBorders>
              <w:top w:val="single" w:sz="6" w:space="0" w:color="auto"/>
              <w:left w:val="single" w:sz="18" w:space="0" w:color="auto"/>
              <w:bottom w:val="single" w:sz="18" w:space="0" w:color="auto"/>
              <w:right w:val="single" w:sz="6" w:space="0" w:color="auto"/>
            </w:tcBorders>
          </w:tcPr>
          <w:p w14:paraId="1D32C65C"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836059858" w:edGrp="everyone" w:colFirst="2" w:colLast="2"/>
            <w:permStart w:id="2121408683" w:edGrp="everyone" w:colFirst="1" w:colLast="1"/>
            <w:permEnd w:id="746535773"/>
            <w:r w:rsidRPr="00211AFD">
              <w:rPr>
                <w:rFonts w:ascii="David" w:hAnsi="David" w:cs="David"/>
                <w:sz w:val="24"/>
                <w:szCs w:val="24"/>
                <w:rtl/>
                <w:lang w:eastAsia="he-IL"/>
              </w:rPr>
              <w:t>הוצאות נוספות</w:t>
            </w:r>
            <w:r w:rsidRPr="00211AFD">
              <w:rPr>
                <w:rFonts w:ascii="David" w:hAnsi="David" w:cs="David"/>
                <w:sz w:val="24"/>
                <w:szCs w:val="24"/>
                <w:rtl/>
                <w:lang w:eastAsia="he-IL"/>
              </w:rPr>
              <w:br/>
              <w:t>(נא לפרט את ההוצאות)</w:t>
            </w:r>
          </w:p>
        </w:tc>
        <w:tc>
          <w:tcPr>
            <w:tcW w:w="4103" w:type="dxa"/>
            <w:gridSpan w:val="2"/>
            <w:tcBorders>
              <w:top w:val="single" w:sz="6" w:space="0" w:color="auto"/>
              <w:left w:val="single" w:sz="6" w:space="0" w:color="auto"/>
              <w:bottom w:val="single" w:sz="18" w:space="0" w:color="auto"/>
              <w:right w:val="single" w:sz="6" w:space="0" w:color="auto"/>
            </w:tcBorders>
          </w:tcPr>
          <w:p w14:paraId="3FF087F8"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
        </w:tc>
        <w:tc>
          <w:tcPr>
            <w:tcW w:w="2408" w:type="dxa"/>
            <w:tcBorders>
              <w:top w:val="single" w:sz="6" w:space="0" w:color="auto"/>
              <w:left w:val="single" w:sz="6" w:space="0" w:color="auto"/>
              <w:bottom w:val="single" w:sz="18" w:space="0" w:color="auto"/>
              <w:right w:val="single" w:sz="18" w:space="0" w:color="auto"/>
            </w:tcBorders>
          </w:tcPr>
          <w:p w14:paraId="099D190D"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tr w:rsidR="00410535" w:rsidRPr="00337C73" w14:paraId="1E1994CA" w14:textId="77777777" w:rsidTr="00211AFD">
        <w:trPr>
          <w:cantSplit/>
          <w:trHeight w:val="20"/>
          <w:jc w:val="center"/>
        </w:trPr>
        <w:tc>
          <w:tcPr>
            <w:tcW w:w="2547" w:type="dxa"/>
            <w:tcBorders>
              <w:top w:val="single" w:sz="18" w:space="0" w:color="auto"/>
              <w:left w:val="single" w:sz="18" w:space="0" w:color="auto"/>
              <w:bottom w:val="single" w:sz="6" w:space="0" w:color="auto"/>
              <w:right w:val="single" w:sz="6" w:space="0" w:color="auto"/>
            </w:tcBorders>
          </w:tcPr>
          <w:p w14:paraId="4C9E90C4"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permStart w:id="409892748" w:edGrp="everyone" w:colFirst="2" w:colLast="2"/>
            <w:permStart w:id="2033333918" w:edGrp="everyone" w:colFirst="1" w:colLast="1"/>
            <w:permEnd w:id="836059858"/>
            <w:permEnd w:id="2121408683"/>
            <w:r w:rsidRPr="00211AFD">
              <w:rPr>
                <w:rFonts w:ascii="David" w:hAnsi="David" w:cs="David"/>
                <w:sz w:val="24"/>
                <w:szCs w:val="24"/>
                <w:rtl/>
                <w:lang w:eastAsia="he-IL"/>
              </w:rPr>
              <w:t>רווח</w:t>
            </w:r>
          </w:p>
        </w:tc>
        <w:tc>
          <w:tcPr>
            <w:tcW w:w="4103" w:type="dxa"/>
            <w:gridSpan w:val="2"/>
            <w:tcBorders>
              <w:top w:val="single" w:sz="18" w:space="0" w:color="auto"/>
              <w:left w:val="single" w:sz="6" w:space="0" w:color="auto"/>
              <w:bottom w:val="single" w:sz="6" w:space="0" w:color="auto"/>
              <w:right w:val="single" w:sz="6" w:space="0" w:color="auto"/>
            </w:tcBorders>
          </w:tcPr>
          <w:p w14:paraId="7A2489A3" w14:textId="77777777" w:rsidR="00410535" w:rsidRPr="00211AFD" w:rsidRDefault="00410535" w:rsidP="00211AFD">
            <w:pPr>
              <w:overflowPunct w:val="0"/>
              <w:autoSpaceDE w:val="0"/>
              <w:autoSpaceDN w:val="0"/>
              <w:adjustRightInd w:val="0"/>
              <w:textAlignment w:val="baseline"/>
              <w:rPr>
                <w:rFonts w:ascii="David" w:hAnsi="David" w:cs="David"/>
                <w:sz w:val="24"/>
                <w:szCs w:val="24"/>
                <w:lang w:eastAsia="he-IL"/>
              </w:rPr>
            </w:pPr>
            <w:r w:rsidRPr="00211AFD">
              <w:rPr>
                <w:rFonts w:ascii="David" w:hAnsi="David" w:cs="David"/>
                <w:sz w:val="24"/>
                <w:szCs w:val="24"/>
                <w:rtl/>
                <w:lang w:eastAsia="he-IL"/>
              </w:rPr>
              <w:t xml:space="preserve"> </w:t>
            </w:r>
          </w:p>
        </w:tc>
        <w:tc>
          <w:tcPr>
            <w:tcW w:w="2408" w:type="dxa"/>
            <w:tcBorders>
              <w:top w:val="single" w:sz="18" w:space="0" w:color="auto"/>
              <w:left w:val="single" w:sz="6" w:space="0" w:color="auto"/>
              <w:bottom w:val="single" w:sz="6" w:space="0" w:color="auto"/>
              <w:right w:val="single" w:sz="18" w:space="0" w:color="auto"/>
            </w:tcBorders>
          </w:tcPr>
          <w:p w14:paraId="66C13BA2" w14:textId="77777777" w:rsidR="00410535" w:rsidRPr="00337C73" w:rsidRDefault="00410535" w:rsidP="00211AFD">
            <w:pPr>
              <w:overflowPunct w:val="0"/>
              <w:autoSpaceDE w:val="0"/>
              <w:autoSpaceDN w:val="0"/>
              <w:adjustRightInd w:val="0"/>
              <w:textAlignment w:val="baseline"/>
              <w:rPr>
                <w:rFonts w:ascii="David" w:hAnsi="David" w:cs="David"/>
                <w:sz w:val="26"/>
                <w:szCs w:val="26"/>
                <w:lang w:eastAsia="he-IL"/>
              </w:rPr>
            </w:pPr>
          </w:p>
        </w:tc>
      </w:tr>
      <w:permEnd w:id="409892748"/>
      <w:permEnd w:id="2033333918"/>
    </w:tbl>
    <w:p w14:paraId="566DC22D" w14:textId="77777777" w:rsidR="00410535" w:rsidRPr="00A52E72" w:rsidRDefault="00410535" w:rsidP="006F16EE">
      <w:pPr>
        <w:pStyle w:val="aff9"/>
        <w:overflowPunct w:val="0"/>
        <w:autoSpaceDE w:val="0"/>
        <w:autoSpaceDN w:val="0"/>
        <w:adjustRightInd w:val="0"/>
        <w:spacing w:line="276" w:lineRule="auto"/>
        <w:textAlignment w:val="baseline"/>
        <w:rPr>
          <w:rFonts w:ascii="David" w:hAnsi="David"/>
          <w:b/>
          <w:bCs/>
          <w:sz w:val="22"/>
          <w:szCs w:val="22"/>
          <w:rtl/>
          <w:lang w:eastAsia="he-IL"/>
        </w:rPr>
      </w:pPr>
    </w:p>
    <w:p w14:paraId="4BBF2C69" w14:textId="5F95C8B4" w:rsidR="00B25464" w:rsidRPr="00337C73" w:rsidRDefault="00B25464" w:rsidP="000745EE">
      <w:pPr>
        <w:tabs>
          <w:tab w:val="right" w:pos="3402"/>
        </w:tabs>
        <w:overflowPunct w:val="0"/>
        <w:autoSpaceDE w:val="0"/>
        <w:autoSpaceDN w:val="0"/>
        <w:adjustRightInd w:val="0"/>
        <w:spacing w:line="276" w:lineRule="auto"/>
        <w:ind w:left="141"/>
        <w:textAlignment w:val="baseline"/>
        <w:rPr>
          <w:rFonts w:ascii="David" w:hAnsi="David" w:cs="David"/>
          <w:sz w:val="28"/>
          <w:szCs w:val="28"/>
          <w:rtl/>
          <w:lang w:eastAsia="he-IL"/>
        </w:rPr>
      </w:pPr>
      <w:r w:rsidRPr="00337C73">
        <w:rPr>
          <w:rFonts w:ascii="David" w:hAnsi="David" w:cs="David"/>
          <w:sz w:val="26"/>
          <w:szCs w:val="26"/>
          <w:rtl/>
          <w:lang w:eastAsia="he-IL"/>
        </w:rPr>
        <w:t xml:space="preserve">כ"כ מובהר בזה כי הצעת המחיר המחייבת הינה זו </w:t>
      </w:r>
      <w:r w:rsidRPr="00337C73">
        <w:rPr>
          <w:rFonts w:ascii="David" w:hAnsi="David" w:cs="David"/>
          <w:sz w:val="28"/>
          <w:szCs w:val="28"/>
          <w:rtl/>
          <w:lang w:eastAsia="he-IL"/>
        </w:rPr>
        <w:t>המופיעה ב</w:t>
      </w:r>
      <w:r w:rsidR="00F73BAA" w:rsidRPr="00337C73">
        <w:rPr>
          <w:rFonts w:ascii="David" w:hAnsi="David" w:cs="David"/>
          <w:sz w:val="28"/>
          <w:szCs w:val="28"/>
          <w:rtl/>
          <w:lang w:eastAsia="he-IL"/>
        </w:rPr>
        <w:fldChar w:fldCharType="begin"/>
      </w:r>
      <w:r w:rsidR="00F73BAA" w:rsidRPr="00337C73">
        <w:rPr>
          <w:rFonts w:ascii="David" w:hAnsi="David" w:cs="David"/>
          <w:sz w:val="28"/>
          <w:szCs w:val="28"/>
          <w:rtl/>
          <w:lang w:eastAsia="he-IL"/>
        </w:rPr>
        <w:instrText xml:space="preserve"> </w:instrText>
      </w:r>
      <w:r w:rsidR="00F73BAA" w:rsidRPr="00337C73">
        <w:rPr>
          <w:rFonts w:ascii="David" w:hAnsi="David" w:cs="David"/>
          <w:sz w:val="28"/>
          <w:szCs w:val="28"/>
          <w:lang w:eastAsia="he-IL"/>
        </w:rPr>
        <w:instrText>REF</w:instrText>
      </w:r>
      <w:r w:rsidR="00F73BAA" w:rsidRPr="00337C73">
        <w:rPr>
          <w:rFonts w:ascii="David" w:hAnsi="David" w:cs="David"/>
          <w:sz w:val="28"/>
          <w:szCs w:val="28"/>
          <w:rtl/>
          <w:lang w:eastAsia="he-IL"/>
        </w:rPr>
        <w:instrText xml:space="preserve"> נספח_הצעת_המחיר \</w:instrText>
      </w:r>
      <w:r w:rsidR="00F73BAA" w:rsidRPr="00337C73">
        <w:rPr>
          <w:rFonts w:ascii="David" w:hAnsi="David" w:cs="David"/>
          <w:sz w:val="28"/>
          <w:szCs w:val="28"/>
          <w:lang w:eastAsia="he-IL"/>
        </w:rPr>
        <w:instrText>h</w:instrText>
      </w:r>
      <w:r w:rsidR="00F73BAA" w:rsidRPr="00337C73">
        <w:rPr>
          <w:rFonts w:ascii="David" w:hAnsi="David" w:cs="David"/>
          <w:sz w:val="28"/>
          <w:szCs w:val="28"/>
          <w:rtl/>
          <w:lang w:eastAsia="he-IL"/>
        </w:rPr>
        <w:instrText xml:space="preserve">  \* </w:instrText>
      </w:r>
      <w:r w:rsidR="00F73BAA" w:rsidRPr="00337C73">
        <w:rPr>
          <w:rFonts w:ascii="David" w:hAnsi="David" w:cs="David"/>
          <w:sz w:val="28"/>
          <w:szCs w:val="28"/>
          <w:lang w:eastAsia="he-IL"/>
        </w:rPr>
        <w:instrText>MERGEFORMAT</w:instrText>
      </w:r>
      <w:r w:rsidR="00F73BAA" w:rsidRPr="00337C73">
        <w:rPr>
          <w:rFonts w:ascii="David" w:hAnsi="David" w:cs="David"/>
          <w:sz w:val="28"/>
          <w:szCs w:val="28"/>
          <w:rtl/>
          <w:lang w:eastAsia="he-IL"/>
        </w:rPr>
        <w:instrText xml:space="preserve"> </w:instrText>
      </w:r>
      <w:r w:rsidR="00F73BAA" w:rsidRPr="00337C73">
        <w:rPr>
          <w:rFonts w:ascii="David" w:hAnsi="David" w:cs="David"/>
          <w:sz w:val="28"/>
          <w:szCs w:val="28"/>
          <w:rtl/>
          <w:lang w:eastAsia="he-IL"/>
        </w:rPr>
      </w:r>
      <w:r w:rsidR="00F73BAA" w:rsidRPr="00337C73">
        <w:rPr>
          <w:rFonts w:ascii="David" w:hAnsi="David" w:cs="David"/>
          <w:sz w:val="28"/>
          <w:szCs w:val="28"/>
          <w:rtl/>
          <w:lang w:eastAsia="he-IL"/>
        </w:rPr>
        <w:fldChar w:fldCharType="separate"/>
      </w:r>
      <w:r w:rsidR="006F16EE" w:rsidRPr="006F16EE">
        <w:rPr>
          <w:rFonts w:ascii="David" w:hAnsi="David" w:cs="David"/>
          <w:sz w:val="28"/>
          <w:szCs w:val="28"/>
          <w:rtl/>
        </w:rPr>
        <w:t>נספח י'</w:t>
      </w:r>
      <w:r w:rsidR="00F73BAA" w:rsidRPr="00337C73">
        <w:rPr>
          <w:rFonts w:ascii="David" w:hAnsi="David" w:cs="David"/>
          <w:sz w:val="28"/>
          <w:szCs w:val="28"/>
          <w:rtl/>
          <w:lang w:eastAsia="he-IL"/>
        </w:rPr>
        <w:fldChar w:fldCharType="end"/>
      </w:r>
      <w:r w:rsidRPr="00337C73">
        <w:rPr>
          <w:rFonts w:ascii="David" w:hAnsi="David" w:cs="David"/>
          <w:sz w:val="28"/>
          <w:szCs w:val="28"/>
          <w:rtl/>
          <w:lang w:eastAsia="he-IL"/>
        </w:rPr>
        <w:t xml:space="preserve">. </w:t>
      </w:r>
    </w:p>
    <w:p w14:paraId="00179FD9" w14:textId="605D6D3F" w:rsidR="00B25464" w:rsidRPr="00337C73" w:rsidRDefault="00B25464" w:rsidP="000745EE">
      <w:pPr>
        <w:tabs>
          <w:tab w:val="right" w:pos="3402"/>
        </w:tabs>
        <w:overflowPunct w:val="0"/>
        <w:autoSpaceDE w:val="0"/>
        <w:autoSpaceDN w:val="0"/>
        <w:adjustRightInd w:val="0"/>
        <w:spacing w:line="276" w:lineRule="auto"/>
        <w:ind w:left="141"/>
        <w:textAlignment w:val="baseline"/>
        <w:rPr>
          <w:rFonts w:ascii="David" w:hAnsi="David" w:cs="David"/>
          <w:sz w:val="26"/>
          <w:szCs w:val="26"/>
          <w:lang w:eastAsia="he-IL"/>
        </w:rPr>
      </w:pPr>
      <w:r w:rsidRPr="00337C73">
        <w:rPr>
          <w:rFonts w:ascii="David" w:hAnsi="David" w:cs="David"/>
          <w:sz w:val="28"/>
          <w:szCs w:val="28"/>
          <w:rtl/>
          <w:lang w:eastAsia="he-IL"/>
        </w:rPr>
        <w:t xml:space="preserve">על המציע לוודא כי תוצאת התחשיב בעמוד זה תואמת את ההצעה </w:t>
      </w:r>
      <w:r w:rsidR="00F73BAA" w:rsidRPr="00337C73">
        <w:rPr>
          <w:rFonts w:ascii="David" w:hAnsi="David" w:cs="David"/>
          <w:sz w:val="28"/>
          <w:szCs w:val="28"/>
          <w:rtl/>
          <w:lang w:eastAsia="he-IL"/>
        </w:rPr>
        <w:t>ב</w:t>
      </w:r>
      <w:r w:rsidR="00F73BAA" w:rsidRPr="00337C73">
        <w:rPr>
          <w:rFonts w:ascii="David" w:hAnsi="David" w:cs="David"/>
          <w:sz w:val="28"/>
          <w:szCs w:val="28"/>
          <w:rtl/>
          <w:lang w:eastAsia="he-IL"/>
        </w:rPr>
        <w:fldChar w:fldCharType="begin"/>
      </w:r>
      <w:r w:rsidR="00F73BAA" w:rsidRPr="00337C73">
        <w:rPr>
          <w:rFonts w:ascii="David" w:hAnsi="David" w:cs="David"/>
          <w:sz w:val="28"/>
          <w:szCs w:val="28"/>
          <w:rtl/>
          <w:lang w:eastAsia="he-IL"/>
        </w:rPr>
        <w:instrText xml:space="preserve"> </w:instrText>
      </w:r>
      <w:r w:rsidR="00F73BAA" w:rsidRPr="00337C73">
        <w:rPr>
          <w:rFonts w:ascii="David" w:hAnsi="David" w:cs="David"/>
          <w:sz w:val="28"/>
          <w:szCs w:val="28"/>
          <w:lang w:eastAsia="he-IL"/>
        </w:rPr>
        <w:instrText>REF</w:instrText>
      </w:r>
      <w:r w:rsidR="00F73BAA" w:rsidRPr="00337C73">
        <w:rPr>
          <w:rFonts w:ascii="David" w:hAnsi="David" w:cs="David"/>
          <w:sz w:val="28"/>
          <w:szCs w:val="28"/>
          <w:rtl/>
          <w:lang w:eastAsia="he-IL"/>
        </w:rPr>
        <w:instrText xml:space="preserve"> נספח_הצעת_המחיר \</w:instrText>
      </w:r>
      <w:r w:rsidR="00F73BAA" w:rsidRPr="00337C73">
        <w:rPr>
          <w:rFonts w:ascii="David" w:hAnsi="David" w:cs="David"/>
          <w:sz w:val="28"/>
          <w:szCs w:val="28"/>
          <w:lang w:eastAsia="he-IL"/>
        </w:rPr>
        <w:instrText>h</w:instrText>
      </w:r>
      <w:r w:rsidR="00F73BAA" w:rsidRPr="00337C73">
        <w:rPr>
          <w:rFonts w:ascii="David" w:hAnsi="David" w:cs="David"/>
          <w:sz w:val="28"/>
          <w:szCs w:val="28"/>
          <w:rtl/>
          <w:lang w:eastAsia="he-IL"/>
        </w:rPr>
        <w:instrText xml:space="preserve">  \* </w:instrText>
      </w:r>
      <w:r w:rsidR="00F73BAA" w:rsidRPr="00337C73">
        <w:rPr>
          <w:rFonts w:ascii="David" w:hAnsi="David" w:cs="David"/>
          <w:sz w:val="28"/>
          <w:szCs w:val="28"/>
          <w:lang w:eastAsia="he-IL"/>
        </w:rPr>
        <w:instrText>MERGEFORMAT</w:instrText>
      </w:r>
      <w:r w:rsidR="00F73BAA" w:rsidRPr="00337C73">
        <w:rPr>
          <w:rFonts w:ascii="David" w:hAnsi="David" w:cs="David"/>
          <w:sz w:val="28"/>
          <w:szCs w:val="28"/>
          <w:rtl/>
          <w:lang w:eastAsia="he-IL"/>
        </w:rPr>
        <w:instrText xml:space="preserve"> </w:instrText>
      </w:r>
      <w:r w:rsidR="00F73BAA" w:rsidRPr="00337C73">
        <w:rPr>
          <w:rFonts w:ascii="David" w:hAnsi="David" w:cs="David"/>
          <w:sz w:val="28"/>
          <w:szCs w:val="28"/>
          <w:rtl/>
          <w:lang w:eastAsia="he-IL"/>
        </w:rPr>
      </w:r>
      <w:r w:rsidR="00F73BAA" w:rsidRPr="00337C73">
        <w:rPr>
          <w:rFonts w:ascii="David" w:hAnsi="David" w:cs="David"/>
          <w:sz w:val="28"/>
          <w:szCs w:val="28"/>
          <w:rtl/>
          <w:lang w:eastAsia="he-IL"/>
        </w:rPr>
        <w:fldChar w:fldCharType="separate"/>
      </w:r>
      <w:r w:rsidR="006F16EE" w:rsidRPr="006F16EE">
        <w:rPr>
          <w:rFonts w:ascii="David" w:hAnsi="David" w:cs="David"/>
          <w:sz w:val="28"/>
          <w:szCs w:val="28"/>
          <w:rtl/>
        </w:rPr>
        <w:t>נספח י'</w:t>
      </w:r>
      <w:r w:rsidR="00F73BAA" w:rsidRPr="00337C73">
        <w:rPr>
          <w:rFonts w:ascii="David" w:hAnsi="David" w:cs="David"/>
          <w:sz w:val="28"/>
          <w:szCs w:val="28"/>
          <w:rtl/>
          <w:lang w:eastAsia="he-IL"/>
        </w:rPr>
        <w:fldChar w:fldCharType="end"/>
      </w:r>
      <w:r w:rsidRPr="00337C73">
        <w:rPr>
          <w:rFonts w:ascii="David" w:hAnsi="David" w:cs="David"/>
          <w:sz w:val="28"/>
          <w:szCs w:val="28"/>
          <w:rtl/>
          <w:lang w:eastAsia="he-IL"/>
        </w:rPr>
        <w:t xml:space="preserve"> הנ</w:t>
      </w:r>
      <w:r w:rsidRPr="00337C73">
        <w:rPr>
          <w:rFonts w:ascii="David" w:hAnsi="David" w:cs="David"/>
          <w:sz w:val="26"/>
          <w:szCs w:val="26"/>
          <w:rtl/>
          <w:lang w:eastAsia="he-IL"/>
        </w:rPr>
        <w:t xml:space="preserve">"ל. </w:t>
      </w:r>
    </w:p>
    <w:p w14:paraId="255C0A4C" w14:textId="77777777" w:rsidR="00B25464" w:rsidRPr="00337C73" w:rsidRDefault="00B25464" w:rsidP="000745EE">
      <w:pPr>
        <w:keepNext/>
        <w:spacing w:line="276" w:lineRule="auto"/>
        <w:ind w:left="141"/>
        <w:rPr>
          <w:rFonts w:ascii="David" w:hAnsi="David" w:cs="David"/>
          <w:sz w:val="24"/>
          <w:szCs w:val="24"/>
          <w:highlight w:val="yellow"/>
          <w:rtl/>
        </w:rPr>
      </w:pPr>
    </w:p>
    <w:p w14:paraId="5703BD82" w14:textId="77777777" w:rsidR="00B25464" w:rsidRPr="00337C73" w:rsidRDefault="00B25464" w:rsidP="000745EE">
      <w:pPr>
        <w:spacing w:line="276" w:lineRule="auto"/>
        <w:rPr>
          <w:rFonts w:ascii="David" w:hAnsi="David" w:cs="David"/>
          <w:sz w:val="24"/>
          <w:szCs w:val="24"/>
          <w:rtl/>
        </w:rPr>
      </w:pPr>
      <w:r w:rsidRPr="00337C73">
        <w:rPr>
          <w:rFonts w:ascii="David" w:hAnsi="David" w:cs="David"/>
          <w:sz w:val="24"/>
          <w:szCs w:val="24"/>
          <w:rtl/>
        </w:rPr>
        <w:t>בהקשר לעובדים שיועסקו ע"י הקבלן הזוכה לאספקת שירותים עפ"י מכרז זה, מובהר בזה:</w:t>
      </w:r>
    </w:p>
    <w:p w14:paraId="4589F8AC" w14:textId="77777777" w:rsidR="00B25464" w:rsidRPr="00337C73" w:rsidRDefault="00B25464" w:rsidP="000745EE">
      <w:pPr>
        <w:spacing w:line="276" w:lineRule="auto"/>
        <w:rPr>
          <w:rFonts w:ascii="David" w:hAnsi="David" w:cs="David"/>
          <w:sz w:val="24"/>
          <w:szCs w:val="24"/>
          <w:rtl/>
        </w:rPr>
      </w:pPr>
    </w:p>
    <w:p w14:paraId="5915AD28" w14:textId="77777777" w:rsidR="00B25464" w:rsidRPr="00337C73" w:rsidRDefault="00B25464" w:rsidP="000745EE">
      <w:pPr>
        <w:spacing w:line="276" w:lineRule="auto"/>
        <w:ind w:left="424" w:hanging="425"/>
        <w:jc w:val="both"/>
        <w:rPr>
          <w:rFonts w:ascii="David" w:hAnsi="David" w:cs="David"/>
          <w:sz w:val="24"/>
          <w:szCs w:val="24"/>
          <w:rtl/>
        </w:rPr>
      </w:pPr>
      <w:r w:rsidRPr="00337C73">
        <w:rPr>
          <w:rFonts w:ascii="David" w:hAnsi="David" w:cs="David"/>
          <w:sz w:val="24"/>
          <w:szCs w:val="24"/>
          <w:rtl/>
        </w:rPr>
        <w:t xml:space="preserve">1. </w:t>
      </w:r>
      <w:r w:rsidRPr="00337C73">
        <w:rPr>
          <w:rFonts w:ascii="David" w:hAnsi="David" w:cs="David"/>
          <w:sz w:val="24"/>
          <w:szCs w:val="24"/>
          <w:rtl/>
        </w:rPr>
        <w:tab/>
        <w:t>לא תתקבל הצעת קבלן למכרז שעלות כוח אדם המתחייב למתן השירותים פחותה משכר המינימום והתנאים הסוציאליים הנלווים הקבועים עפ"י הדין.</w:t>
      </w:r>
    </w:p>
    <w:p w14:paraId="2FA0CD18" w14:textId="77777777" w:rsidR="00B25464" w:rsidRPr="00337C73" w:rsidRDefault="00B25464" w:rsidP="000745EE">
      <w:pPr>
        <w:spacing w:line="276" w:lineRule="auto"/>
        <w:ind w:left="424" w:hanging="425"/>
        <w:jc w:val="both"/>
        <w:rPr>
          <w:rFonts w:ascii="David" w:hAnsi="David" w:cs="David"/>
          <w:sz w:val="24"/>
          <w:szCs w:val="24"/>
          <w:rtl/>
        </w:rPr>
      </w:pPr>
    </w:p>
    <w:p w14:paraId="46E8EB55" w14:textId="77777777" w:rsidR="00B25464" w:rsidRPr="00337C73" w:rsidRDefault="00B25464" w:rsidP="000745EE">
      <w:pPr>
        <w:spacing w:line="276" w:lineRule="auto"/>
        <w:ind w:left="424" w:hanging="425"/>
        <w:jc w:val="both"/>
        <w:rPr>
          <w:rFonts w:ascii="David" w:hAnsi="David" w:cs="David"/>
          <w:sz w:val="24"/>
          <w:szCs w:val="24"/>
          <w:rtl/>
        </w:rPr>
      </w:pPr>
      <w:r w:rsidRPr="00337C73">
        <w:rPr>
          <w:rFonts w:ascii="David" w:hAnsi="David" w:cs="David"/>
          <w:sz w:val="24"/>
          <w:szCs w:val="24"/>
          <w:rtl/>
        </w:rPr>
        <w:t xml:space="preserve">2. </w:t>
      </w:r>
      <w:r w:rsidRPr="00337C73">
        <w:rPr>
          <w:rFonts w:ascii="David" w:hAnsi="David" w:cs="David"/>
          <w:sz w:val="24"/>
          <w:szCs w:val="24"/>
          <w:rtl/>
        </w:rPr>
        <w:tab/>
        <w:t>הקבלן הזוכה במכרז זה יחויב בחוזה לדווח באישור רואה חשבון – על תשלומי שכר המינימום והתנאים הסוציאליים הנלווים אחת לחצי שנה.</w:t>
      </w:r>
    </w:p>
    <w:p w14:paraId="7098FF02" w14:textId="77777777" w:rsidR="00B25464" w:rsidRPr="00337C73" w:rsidRDefault="00B25464" w:rsidP="000745EE">
      <w:pPr>
        <w:spacing w:line="276" w:lineRule="auto"/>
        <w:ind w:left="424" w:hanging="425"/>
        <w:jc w:val="both"/>
        <w:rPr>
          <w:rFonts w:ascii="David" w:hAnsi="David" w:cs="David"/>
          <w:sz w:val="24"/>
          <w:szCs w:val="24"/>
        </w:rPr>
      </w:pPr>
    </w:p>
    <w:p w14:paraId="387BD57B" w14:textId="77777777" w:rsidR="00B25464" w:rsidRPr="00337C73" w:rsidRDefault="00B25464" w:rsidP="000745EE">
      <w:pPr>
        <w:spacing w:line="276" w:lineRule="auto"/>
        <w:ind w:left="424" w:hanging="425"/>
        <w:jc w:val="both"/>
        <w:rPr>
          <w:rFonts w:ascii="David" w:hAnsi="David" w:cs="David"/>
          <w:sz w:val="24"/>
          <w:szCs w:val="24"/>
          <w:rtl/>
        </w:rPr>
      </w:pPr>
      <w:r w:rsidRPr="00337C73">
        <w:rPr>
          <w:rFonts w:ascii="David" w:hAnsi="David" w:cs="David"/>
          <w:sz w:val="24"/>
          <w:szCs w:val="24"/>
          <w:rtl/>
        </w:rPr>
        <w:t xml:space="preserve">3. </w:t>
      </w:r>
      <w:r w:rsidRPr="00337C73">
        <w:rPr>
          <w:rFonts w:ascii="David" w:hAnsi="David" w:cs="David"/>
          <w:sz w:val="24"/>
          <w:szCs w:val="24"/>
          <w:rtl/>
        </w:rPr>
        <w:tab/>
        <w:t>מובהר בזה כמובן כי משרדינו ייקח בחשבון בעת בדיקת ההצעות למכרז זה את עלויות התפעול והרווח של המציעים למכרז.</w:t>
      </w:r>
    </w:p>
    <w:p w14:paraId="01B99CF0" w14:textId="77777777" w:rsidR="00B25464" w:rsidRPr="00337C73" w:rsidRDefault="00B25464" w:rsidP="000745EE">
      <w:pPr>
        <w:spacing w:line="276" w:lineRule="auto"/>
        <w:rPr>
          <w:rFonts w:ascii="David" w:hAnsi="David" w:cs="David"/>
          <w:sz w:val="24"/>
          <w:szCs w:val="24"/>
        </w:rPr>
      </w:pPr>
    </w:p>
    <w:p w14:paraId="48C66114" w14:textId="77777777" w:rsidR="00B25464" w:rsidRPr="00337C73" w:rsidRDefault="00B25464" w:rsidP="000745EE">
      <w:pPr>
        <w:spacing w:line="276" w:lineRule="auto"/>
        <w:rPr>
          <w:rFonts w:ascii="David" w:hAnsi="David" w:cs="David"/>
          <w:sz w:val="24"/>
          <w:szCs w:val="24"/>
          <w:rtl/>
        </w:rPr>
      </w:pPr>
    </w:p>
    <w:p w14:paraId="7D871774" w14:textId="77777777" w:rsidR="00B25464" w:rsidRPr="00337C73" w:rsidRDefault="00B25464" w:rsidP="000745EE">
      <w:pPr>
        <w:rPr>
          <w:rFonts w:ascii="David" w:hAnsi="David" w:cs="David"/>
          <w:sz w:val="24"/>
          <w:szCs w:val="24"/>
          <w:rtl/>
        </w:rPr>
      </w:pPr>
      <w:permStart w:id="2119390743" w:edGrp="everyone"/>
      <w:r w:rsidRPr="00337C73">
        <w:rPr>
          <w:rFonts w:ascii="David" w:hAnsi="David" w:cs="David"/>
          <w:sz w:val="24"/>
          <w:szCs w:val="24"/>
          <w:rtl/>
        </w:rPr>
        <w:t xml:space="preserve">______________________    _____________________    ______________________     </w:t>
      </w:r>
    </w:p>
    <w:p w14:paraId="429BB028" w14:textId="77777777" w:rsidR="00B25464" w:rsidRPr="00337C73" w:rsidRDefault="00B25464" w:rsidP="000745EE">
      <w:pPr>
        <w:rPr>
          <w:rFonts w:ascii="David" w:hAnsi="David" w:cs="David"/>
          <w:sz w:val="24"/>
          <w:szCs w:val="24"/>
          <w:rtl/>
        </w:rPr>
      </w:pPr>
      <w:r w:rsidRPr="00337C73">
        <w:rPr>
          <w:rFonts w:ascii="David" w:hAnsi="David" w:cs="David"/>
          <w:sz w:val="24"/>
          <w:szCs w:val="24"/>
          <w:rtl/>
        </w:rPr>
        <w:t>תאריך                                           שם המציע                                   עוסק מורשה/מס' זהות/מלכ"ר</w:t>
      </w:r>
    </w:p>
    <w:p w14:paraId="69C1C17A" w14:textId="77777777" w:rsidR="00B25464" w:rsidRPr="00337C73" w:rsidRDefault="00B25464" w:rsidP="000745EE">
      <w:pPr>
        <w:rPr>
          <w:rFonts w:ascii="David" w:hAnsi="David" w:cs="David"/>
          <w:sz w:val="36"/>
          <w:szCs w:val="36"/>
          <w:rtl/>
        </w:rPr>
      </w:pPr>
    </w:p>
    <w:p w14:paraId="49284215" w14:textId="77777777" w:rsidR="00B25464" w:rsidRPr="00337C73" w:rsidRDefault="00B25464" w:rsidP="000745EE">
      <w:pPr>
        <w:rPr>
          <w:rFonts w:ascii="David" w:hAnsi="David" w:cs="David"/>
          <w:sz w:val="24"/>
          <w:szCs w:val="24"/>
          <w:rtl/>
        </w:rPr>
      </w:pPr>
      <w:r w:rsidRPr="00337C73">
        <w:rPr>
          <w:rFonts w:ascii="David" w:hAnsi="David" w:cs="David"/>
          <w:sz w:val="24"/>
          <w:szCs w:val="24"/>
          <w:rtl/>
        </w:rPr>
        <w:t xml:space="preserve">______________________    _____________________    ______________________     </w:t>
      </w:r>
    </w:p>
    <w:p w14:paraId="287BF486" w14:textId="77777777" w:rsidR="00B25464" w:rsidRPr="00337C73" w:rsidRDefault="00B25464" w:rsidP="000745EE">
      <w:pPr>
        <w:rPr>
          <w:rFonts w:ascii="David" w:hAnsi="David" w:cs="David"/>
          <w:sz w:val="24"/>
          <w:szCs w:val="24"/>
          <w:rtl/>
        </w:rPr>
      </w:pPr>
      <w:r w:rsidRPr="00337C73">
        <w:rPr>
          <w:rFonts w:ascii="David" w:hAnsi="David" w:cs="David"/>
          <w:sz w:val="24"/>
          <w:szCs w:val="24"/>
          <w:rtl/>
        </w:rPr>
        <w:t>מנכ"ל / מורשה חתימה</w:t>
      </w:r>
      <w:r w:rsidRPr="00337C73">
        <w:rPr>
          <w:rFonts w:ascii="David" w:hAnsi="David" w:cs="David"/>
          <w:sz w:val="24"/>
          <w:szCs w:val="24"/>
          <w:rtl/>
        </w:rPr>
        <w:tab/>
      </w:r>
      <w:r w:rsidRPr="00337C73">
        <w:rPr>
          <w:rFonts w:ascii="David" w:hAnsi="David" w:cs="David"/>
          <w:sz w:val="24"/>
          <w:szCs w:val="24"/>
          <w:rtl/>
        </w:rPr>
        <w:tab/>
        <w:t xml:space="preserve">מורשה חתימה           </w:t>
      </w:r>
      <w:r w:rsidRPr="00337C73">
        <w:rPr>
          <w:rFonts w:ascii="David" w:hAnsi="David" w:cs="David"/>
          <w:sz w:val="24"/>
          <w:szCs w:val="24"/>
          <w:rtl/>
        </w:rPr>
        <w:tab/>
      </w:r>
      <w:r w:rsidRPr="00337C73">
        <w:rPr>
          <w:rFonts w:ascii="David" w:hAnsi="David" w:cs="David"/>
          <w:sz w:val="24"/>
          <w:szCs w:val="24"/>
          <w:rtl/>
        </w:rPr>
        <w:tab/>
      </w:r>
      <w:r w:rsidRPr="00337C73">
        <w:rPr>
          <w:rFonts w:ascii="David" w:hAnsi="David" w:cs="David"/>
          <w:sz w:val="24"/>
          <w:szCs w:val="24"/>
          <w:rtl/>
        </w:rPr>
        <w:tab/>
        <w:t xml:space="preserve">חותמת </w:t>
      </w:r>
    </w:p>
    <w:p w14:paraId="36608ACD" w14:textId="77777777" w:rsidR="00B25464" w:rsidRPr="00337C73" w:rsidRDefault="00B25464" w:rsidP="000745EE">
      <w:pPr>
        <w:spacing w:line="276" w:lineRule="auto"/>
        <w:rPr>
          <w:rFonts w:ascii="David" w:hAnsi="David" w:cs="David"/>
          <w:rtl/>
        </w:rPr>
      </w:pPr>
    </w:p>
    <w:permEnd w:id="2119390743"/>
    <w:p w14:paraId="30B9B74F" w14:textId="77777777" w:rsidR="00B25464" w:rsidRPr="00337C73" w:rsidRDefault="00B25464" w:rsidP="000745EE">
      <w:pPr>
        <w:spacing w:line="276" w:lineRule="auto"/>
        <w:rPr>
          <w:rFonts w:ascii="David" w:hAnsi="David" w:cs="David"/>
          <w:rtl/>
        </w:rPr>
      </w:pPr>
      <w:r w:rsidRPr="00337C73">
        <w:rPr>
          <w:rFonts w:ascii="David" w:hAnsi="David" w:cs="David"/>
        </w:rPr>
        <w:br w:type="page"/>
      </w:r>
    </w:p>
    <w:p w14:paraId="5FBA2D8F" w14:textId="77777777" w:rsidR="005F7A05" w:rsidRPr="00337C73" w:rsidRDefault="005F7A05" w:rsidP="000745EE">
      <w:pPr>
        <w:pStyle w:val="2"/>
        <w:spacing w:before="0" w:after="0" w:line="276" w:lineRule="auto"/>
        <w:jc w:val="center"/>
        <w:rPr>
          <w:rFonts w:ascii="David" w:hAnsi="David" w:cs="David"/>
          <w:i w:val="0"/>
          <w:iCs w:val="0"/>
          <w:sz w:val="24"/>
          <w:szCs w:val="24"/>
          <w:rtl/>
        </w:rPr>
      </w:pPr>
      <w:bookmarkStart w:id="191" w:name="נספח_הסכם"/>
      <w:bookmarkStart w:id="192" w:name="_Toc182387688"/>
      <w:r w:rsidRPr="00337C73">
        <w:rPr>
          <w:rFonts w:ascii="David" w:hAnsi="David" w:cs="David"/>
          <w:i w:val="0"/>
          <w:iCs w:val="0"/>
          <w:sz w:val="24"/>
          <w:szCs w:val="24"/>
          <w:rtl/>
        </w:rPr>
        <w:t>נספח</w:t>
      </w:r>
      <w:r w:rsidR="006E3936" w:rsidRPr="00337C73">
        <w:rPr>
          <w:rFonts w:ascii="David" w:hAnsi="David" w:cs="David"/>
          <w:i w:val="0"/>
          <w:iCs w:val="0"/>
          <w:sz w:val="24"/>
          <w:szCs w:val="24"/>
          <w:rtl/>
        </w:rPr>
        <w:t xml:space="preserve"> </w:t>
      </w:r>
      <w:r w:rsidR="006E3936" w:rsidRPr="00337C73">
        <w:rPr>
          <w:rFonts w:ascii="David" w:hAnsi="David" w:cs="David"/>
          <w:i w:val="0"/>
          <w:iCs w:val="0"/>
          <w:sz w:val="24"/>
          <w:szCs w:val="24"/>
          <w:rtl/>
        </w:rPr>
        <w:fldChar w:fldCharType="begin"/>
      </w:r>
      <w:r w:rsidR="006E3936" w:rsidRPr="00337C73">
        <w:rPr>
          <w:rFonts w:ascii="David" w:hAnsi="David" w:cs="David"/>
          <w:i w:val="0"/>
          <w:iCs w:val="0"/>
          <w:sz w:val="24"/>
          <w:szCs w:val="24"/>
          <w:rtl/>
        </w:rPr>
        <w:instrText xml:space="preserve"> </w:instrText>
      </w:r>
      <w:r w:rsidR="006E3936" w:rsidRPr="00337C73">
        <w:rPr>
          <w:rFonts w:ascii="David" w:hAnsi="David" w:cs="David"/>
          <w:i w:val="0"/>
          <w:iCs w:val="0"/>
          <w:sz w:val="24"/>
          <w:szCs w:val="24"/>
        </w:rPr>
        <w:instrText>AUTONUM  \* hebrew1 \s</w:instrText>
      </w:r>
      <w:r w:rsidR="006E3936" w:rsidRPr="00337C73">
        <w:rPr>
          <w:rFonts w:ascii="David" w:hAnsi="David" w:cs="David"/>
          <w:i w:val="0"/>
          <w:iCs w:val="0"/>
          <w:sz w:val="24"/>
          <w:szCs w:val="24"/>
          <w:rtl/>
        </w:rPr>
        <w:instrText xml:space="preserve"> ' </w:instrText>
      </w:r>
      <w:r w:rsidR="006E3936" w:rsidRPr="00337C73">
        <w:rPr>
          <w:rFonts w:ascii="David" w:hAnsi="David" w:cs="David"/>
          <w:i w:val="0"/>
          <w:iCs w:val="0"/>
          <w:sz w:val="24"/>
          <w:szCs w:val="24"/>
          <w:rtl/>
        </w:rPr>
        <w:fldChar w:fldCharType="end"/>
      </w:r>
      <w:bookmarkEnd w:id="176"/>
      <w:bookmarkEnd w:id="177"/>
      <w:bookmarkEnd w:id="191"/>
      <w:r w:rsidR="006E3936" w:rsidRPr="00337C73">
        <w:rPr>
          <w:rFonts w:ascii="David" w:hAnsi="David" w:cs="David"/>
          <w:i w:val="0"/>
          <w:iCs w:val="0"/>
          <w:sz w:val="24"/>
          <w:szCs w:val="24"/>
          <w:rtl/>
        </w:rPr>
        <w:t xml:space="preserve"> – </w:t>
      </w:r>
      <w:bookmarkStart w:id="193" w:name="נספח_הסכם_כותרת"/>
      <w:r w:rsidRPr="00337C73">
        <w:rPr>
          <w:rFonts w:ascii="David" w:hAnsi="David" w:cs="David"/>
          <w:i w:val="0"/>
          <w:iCs w:val="0"/>
          <w:sz w:val="24"/>
          <w:szCs w:val="24"/>
          <w:rtl/>
        </w:rPr>
        <w:t>הסכם למתן שירותים</w:t>
      </w:r>
      <w:bookmarkEnd w:id="192"/>
      <w:bookmarkEnd w:id="193"/>
    </w:p>
    <w:p w14:paraId="0472BB51" w14:textId="77777777" w:rsidR="005F7A05" w:rsidRPr="00337C73" w:rsidRDefault="005F7A05" w:rsidP="000745EE">
      <w:pPr>
        <w:spacing w:line="276" w:lineRule="auto"/>
        <w:jc w:val="center"/>
        <w:rPr>
          <w:rFonts w:ascii="David" w:hAnsi="David" w:cs="David"/>
          <w:sz w:val="24"/>
          <w:szCs w:val="24"/>
          <w:rtl/>
        </w:rPr>
      </w:pPr>
    </w:p>
    <w:p w14:paraId="4088C946" w14:textId="77777777" w:rsidR="005F7A05" w:rsidRPr="00337C73" w:rsidRDefault="005F7A05" w:rsidP="000745EE">
      <w:pPr>
        <w:spacing w:line="276" w:lineRule="auto"/>
        <w:jc w:val="center"/>
        <w:rPr>
          <w:rFonts w:ascii="David" w:hAnsi="David" w:cs="David"/>
          <w:sz w:val="24"/>
          <w:szCs w:val="24"/>
          <w:rtl/>
        </w:rPr>
      </w:pPr>
    </w:p>
    <w:p w14:paraId="5A9E5AC5" w14:textId="77777777" w:rsidR="005F7A05" w:rsidRPr="00337C73" w:rsidRDefault="005F7A05" w:rsidP="000745EE">
      <w:pPr>
        <w:spacing w:line="276" w:lineRule="auto"/>
        <w:jc w:val="center"/>
        <w:rPr>
          <w:rFonts w:ascii="David" w:hAnsi="David" w:cs="David"/>
          <w:sz w:val="24"/>
          <w:szCs w:val="24"/>
          <w:rtl/>
        </w:rPr>
      </w:pPr>
      <w:r w:rsidRPr="00337C73">
        <w:rPr>
          <w:rFonts w:ascii="David" w:hAnsi="David" w:cs="David"/>
          <w:sz w:val="24"/>
          <w:szCs w:val="24"/>
          <w:rtl/>
        </w:rPr>
        <w:t>שנערך ונחתם ביום _______________</w:t>
      </w:r>
    </w:p>
    <w:p w14:paraId="080D1754" w14:textId="77777777" w:rsidR="005F7A05" w:rsidRPr="00337C73" w:rsidRDefault="005F7A05" w:rsidP="000745EE">
      <w:pPr>
        <w:spacing w:line="276" w:lineRule="auto"/>
        <w:rPr>
          <w:rFonts w:ascii="David" w:hAnsi="David" w:cs="David"/>
          <w:sz w:val="24"/>
          <w:szCs w:val="24"/>
          <w:rtl/>
        </w:rPr>
      </w:pPr>
      <w:r w:rsidRPr="00337C73">
        <w:rPr>
          <w:rFonts w:ascii="David" w:hAnsi="David" w:cs="David"/>
          <w:sz w:val="24"/>
          <w:szCs w:val="24"/>
          <w:rtl/>
        </w:rPr>
        <w:t>בין:</w:t>
      </w:r>
    </w:p>
    <w:p w14:paraId="7944AA3C" w14:textId="77777777" w:rsidR="005F7A05" w:rsidRPr="00337C73" w:rsidRDefault="00F575F6" w:rsidP="000745EE">
      <w:pPr>
        <w:spacing w:line="276" w:lineRule="auto"/>
        <w:jc w:val="center"/>
        <w:rPr>
          <w:rFonts w:ascii="David" w:hAnsi="David" w:cs="David"/>
          <w:sz w:val="24"/>
          <w:szCs w:val="24"/>
          <w:rtl/>
        </w:rPr>
      </w:pPr>
      <w:r w:rsidRPr="00337C73">
        <w:rPr>
          <w:rFonts w:ascii="David" w:hAnsi="David" w:cs="David"/>
          <w:sz w:val="24"/>
          <w:szCs w:val="24"/>
          <w:rtl/>
        </w:rPr>
        <w:t>רשת</w:t>
      </w:r>
      <w:r w:rsidR="00A30FF1" w:rsidRPr="00337C73">
        <w:rPr>
          <w:rFonts w:ascii="David" w:hAnsi="David" w:cs="David"/>
          <w:sz w:val="24"/>
          <w:szCs w:val="24"/>
          <w:rtl/>
        </w:rPr>
        <w:t xml:space="preserve"> </w:t>
      </w:r>
      <w:r w:rsidR="00D708AB" w:rsidRPr="00337C73">
        <w:rPr>
          <w:rFonts w:ascii="David" w:hAnsi="David" w:cs="David"/>
          <w:sz w:val="24"/>
          <w:szCs w:val="24"/>
          <w:rtl/>
        </w:rPr>
        <w:t>מעיין החינוך התורני 'בני יוסף'</w:t>
      </w:r>
    </w:p>
    <w:p w14:paraId="5A43ACE4" w14:textId="77777777" w:rsidR="00A30FF1" w:rsidRPr="00337C73" w:rsidRDefault="005F7A05" w:rsidP="000745EE">
      <w:pPr>
        <w:spacing w:line="276" w:lineRule="auto"/>
        <w:jc w:val="center"/>
        <w:rPr>
          <w:rFonts w:ascii="David" w:hAnsi="David" w:cs="David"/>
          <w:sz w:val="24"/>
          <w:szCs w:val="24"/>
          <w:rtl/>
        </w:rPr>
      </w:pPr>
      <w:r w:rsidRPr="00337C73">
        <w:rPr>
          <w:rFonts w:ascii="David" w:hAnsi="David" w:cs="David"/>
          <w:sz w:val="24"/>
          <w:szCs w:val="24"/>
          <w:rtl/>
        </w:rPr>
        <w:t xml:space="preserve">המיוצג על ידי </w:t>
      </w:r>
    </w:p>
    <w:p w14:paraId="714C92A6" w14:textId="77777777" w:rsidR="005F7A05" w:rsidRPr="00337C73" w:rsidRDefault="002351D3" w:rsidP="000745EE">
      <w:pPr>
        <w:spacing w:line="276" w:lineRule="auto"/>
        <w:jc w:val="center"/>
        <w:rPr>
          <w:rFonts w:ascii="David" w:hAnsi="David" w:cs="David"/>
          <w:sz w:val="24"/>
          <w:szCs w:val="24"/>
          <w:rtl/>
        </w:rPr>
      </w:pPr>
      <w:r w:rsidRPr="00337C73">
        <w:rPr>
          <w:rFonts w:ascii="David" w:hAnsi="David" w:cs="David"/>
          <w:sz w:val="24"/>
          <w:szCs w:val="24"/>
          <w:rtl/>
        </w:rPr>
        <w:t>מורשי החתימה של הרשת</w:t>
      </w:r>
    </w:p>
    <w:p w14:paraId="21A2D2C2" w14:textId="77777777" w:rsidR="00A30FF1" w:rsidRPr="00337C73" w:rsidRDefault="00A30FF1" w:rsidP="000745EE">
      <w:pPr>
        <w:spacing w:line="276" w:lineRule="auto"/>
        <w:jc w:val="center"/>
        <w:rPr>
          <w:rFonts w:ascii="David" w:hAnsi="David" w:cs="David"/>
          <w:sz w:val="24"/>
          <w:szCs w:val="24"/>
          <w:rtl/>
        </w:rPr>
      </w:pPr>
      <w:r w:rsidRPr="00337C73">
        <w:rPr>
          <w:rFonts w:ascii="David" w:hAnsi="David" w:cs="David"/>
          <w:sz w:val="24"/>
          <w:szCs w:val="24"/>
          <w:rtl/>
        </w:rPr>
        <w:t xml:space="preserve">בכתובת: רח' </w:t>
      </w:r>
      <w:r w:rsidR="00D708AB" w:rsidRPr="00337C73">
        <w:rPr>
          <w:rFonts w:ascii="David" w:hAnsi="David" w:cs="David"/>
          <w:sz w:val="24"/>
          <w:szCs w:val="24"/>
          <w:rtl/>
        </w:rPr>
        <w:t xml:space="preserve">כנפי נשרים </w:t>
      </w:r>
      <w:r w:rsidRPr="00337C73">
        <w:rPr>
          <w:rFonts w:ascii="David" w:hAnsi="David" w:cs="David"/>
          <w:sz w:val="24"/>
          <w:szCs w:val="24"/>
          <w:rtl/>
        </w:rPr>
        <w:t>7 בירושלים</w:t>
      </w:r>
    </w:p>
    <w:p w14:paraId="7E7C180B" w14:textId="77777777" w:rsidR="005F7A05" w:rsidRPr="00337C73" w:rsidRDefault="005F7A05" w:rsidP="000745EE">
      <w:pPr>
        <w:spacing w:line="276" w:lineRule="auto"/>
        <w:jc w:val="center"/>
        <w:rPr>
          <w:rFonts w:ascii="David" w:hAnsi="David" w:cs="David"/>
          <w:sz w:val="24"/>
          <w:szCs w:val="24"/>
          <w:rtl/>
        </w:rPr>
      </w:pPr>
      <w:r w:rsidRPr="00337C73">
        <w:rPr>
          <w:rFonts w:ascii="David" w:hAnsi="David" w:cs="David"/>
          <w:sz w:val="24"/>
          <w:szCs w:val="24"/>
          <w:rtl/>
        </w:rPr>
        <w:t>שיקרא להלן: ה</w:t>
      </w:r>
      <w:r w:rsidR="007D00AA" w:rsidRPr="00337C73">
        <w:rPr>
          <w:rFonts w:ascii="David" w:hAnsi="David" w:cs="David"/>
          <w:sz w:val="24"/>
          <w:szCs w:val="24"/>
          <w:rtl/>
        </w:rPr>
        <w:t xml:space="preserve">רשת </w:t>
      </w:r>
      <w:r w:rsidR="009857A7" w:rsidRPr="00337C73">
        <w:rPr>
          <w:rFonts w:ascii="David" w:hAnsi="David" w:cs="David"/>
          <w:sz w:val="24"/>
          <w:szCs w:val="24"/>
          <w:rtl/>
        </w:rPr>
        <w:t>/ המזמין</w:t>
      </w:r>
    </w:p>
    <w:p w14:paraId="79B34758" w14:textId="77777777" w:rsidR="005F7A05" w:rsidRPr="00337C73" w:rsidRDefault="005F7A05" w:rsidP="000745EE">
      <w:pPr>
        <w:spacing w:line="276" w:lineRule="auto"/>
        <w:jc w:val="right"/>
        <w:rPr>
          <w:rFonts w:ascii="David" w:hAnsi="David" w:cs="David"/>
          <w:sz w:val="24"/>
          <w:szCs w:val="24"/>
          <w:u w:val="single"/>
          <w:rtl/>
        </w:rPr>
      </w:pPr>
      <w:r w:rsidRPr="00337C73">
        <w:rPr>
          <w:rFonts w:ascii="David" w:hAnsi="David" w:cs="David"/>
          <w:sz w:val="24"/>
          <w:szCs w:val="24"/>
          <w:u w:val="single"/>
          <w:rtl/>
        </w:rPr>
        <w:t>מצד אחד</w:t>
      </w:r>
    </w:p>
    <w:p w14:paraId="6DC4E3CA" w14:textId="77777777" w:rsidR="005F7A05" w:rsidRPr="00337C73" w:rsidRDefault="005F7A05" w:rsidP="000745EE">
      <w:pPr>
        <w:spacing w:line="276" w:lineRule="auto"/>
        <w:rPr>
          <w:rFonts w:ascii="David" w:hAnsi="David" w:cs="David"/>
          <w:sz w:val="24"/>
          <w:szCs w:val="24"/>
          <w:rtl/>
        </w:rPr>
      </w:pPr>
    </w:p>
    <w:p w14:paraId="3563C115" w14:textId="77777777" w:rsidR="005F7A05" w:rsidRPr="00337C73" w:rsidRDefault="005F7A05" w:rsidP="000745EE">
      <w:pPr>
        <w:spacing w:line="276" w:lineRule="auto"/>
        <w:rPr>
          <w:rFonts w:ascii="David" w:hAnsi="David" w:cs="David"/>
          <w:sz w:val="24"/>
          <w:szCs w:val="24"/>
          <w:rtl/>
        </w:rPr>
      </w:pPr>
      <w:r w:rsidRPr="00337C73">
        <w:rPr>
          <w:rFonts w:ascii="David" w:hAnsi="David" w:cs="David"/>
          <w:sz w:val="24"/>
          <w:szCs w:val="24"/>
          <w:rtl/>
        </w:rPr>
        <w:t>לבין:</w:t>
      </w:r>
    </w:p>
    <w:p w14:paraId="4EF3107B" w14:textId="77777777" w:rsidR="005F7A05" w:rsidRPr="00337C73" w:rsidRDefault="005F7A05" w:rsidP="000745EE">
      <w:pPr>
        <w:spacing w:line="276" w:lineRule="auto"/>
        <w:rPr>
          <w:rFonts w:ascii="David" w:hAnsi="David" w:cs="David"/>
          <w:sz w:val="24"/>
          <w:szCs w:val="24"/>
          <w:rtl/>
        </w:rPr>
      </w:pPr>
    </w:p>
    <w:p w14:paraId="5DCC0DF5" w14:textId="77777777" w:rsidR="005F7A05" w:rsidRPr="00337C73" w:rsidRDefault="005F7A05" w:rsidP="000745EE">
      <w:pPr>
        <w:spacing w:line="360" w:lineRule="auto"/>
        <w:ind w:left="1701"/>
        <w:rPr>
          <w:rFonts w:ascii="David" w:hAnsi="David" w:cs="David"/>
          <w:sz w:val="24"/>
          <w:szCs w:val="24"/>
          <w:rtl/>
        </w:rPr>
      </w:pPr>
      <w:r w:rsidRPr="00337C73">
        <w:rPr>
          <w:rFonts w:ascii="David" w:hAnsi="David" w:cs="David"/>
          <w:sz w:val="24"/>
          <w:szCs w:val="24"/>
          <w:rtl/>
        </w:rPr>
        <w:t>שם</w:t>
      </w:r>
      <w:r w:rsidR="00F20683" w:rsidRPr="00337C73">
        <w:rPr>
          <w:rFonts w:ascii="David" w:hAnsi="David" w:cs="David"/>
          <w:sz w:val="24"/>
          <w:szCs w:val="24"/>
          <w:rtl/>
        </w:rPr>
        <w:t xml:space="preserve">: </w:t>
      </w:r>
      <w:permStart w:id="1496742618" w:edGrp="everyone"/>
      <w:r w:rsidR="00F20683" w:rsidRPr="00337C73">
        <w:rPr>
          <w:rFonts w:ascii="David" w:hAnsi="David" w:cs="David"/>
          <w:sz w:val="24"/>
          <w:szCs w:val="24"/>
          <w:rtl/>
        </w:rPr>
        <w:t>__________________________________________________</w:t>
      </w:r>
    </w:p>
    <w:p w14:paraId="78405095" w14:textId="77777777" w:rsidR="005F7A05" w:rsidRPr="00337C73" w:rsidRDefault="005F7A05" w:rsidP="000745EE">
      <w:pPr>
        <w:spacing w:line="360" w:lineRule="auto"/>
        <w:ind w:left="1701"/>
        <w:rPr>
          <w:rFonts w:ascii="David" w:hAnsi="David" w:cs="David"/>
          <w:sz w:val="24"/>
          <w:szCs w:val="24"/>
          <w:rtl/>
        </w:rPr>
      </w:pPr>
      <w:r w:rsidRPr="00337C73">
        <w:rPr>
          <w:rFonts w:ascii="David" w:hAnsi="David" w:cs="David"/>
          <w:sz w:val="24"/>
          <w:szCs w:val="24"/>
          <w:rtl/>
        </w:rPr>
        <w:t>כתובת:</w:t>
      </w:r>
      <w:r w:rsidR="00AF5BCD" w:rsidRPr="00337C73">
        <w:rPr>
          <w:rFonts w:ascii="David" w:hAnsi="David" w:cs="David"/>
          <w:sz w:val="24"/>
          <w:szCs w:val="24"/>
          <w:rtl/>
        </w:rPr>
        <w:t xml:space="preserve"> ____</w:t>
      </w:r>
      <w:r w:rsidRPr="00337C73">
        <w:rPr>
          <w:rFonts w:ascii="David" w:hAnsi="David" w:cs="David"/>
          <w:sz w:val="24"/>
          <w:szCs w:val="24"/>
          <w:rtl/>
        </w:rPr>
        <w:t>____________________________________________</w:t>
      </w:r>
    </w:p>
    <w:p w14:paraId="56606980" w14:textId="77777777" w:rsidR="00AF5BCD" w:rsidRPr="00337C73" w:rsidRDefault="00AF5BCD" w:rsidP="000745EE">
      <w:pPr>
        <w:spacing w:line="360" w:lineRule="auto"/>
        <w:ind w:left="1701"/>
        <w:rPr>
          <w:rFonts w:ascii="David" w:hAnsi="David" w:cs="David"/>
          <w:sz w:val="24"/>
          <w:szCs w:val="24"/>
          <w:rtl/>
        </w:rPr>
      </w:pPr>
      <w:r w:rsidRPr="00337C73">
        <w:rPr>
          <w:rFonts w:ascii="David" w:hAnsi="David" w:cs="David"/>
          <w:sz w:val="24"/>
          <w:szCs w:val="24"/>
          <w:rtl/>
        </w:rPr>
        <w:t>דואר אלקטרוני: __________________________________________</w:t>
      </w:r>
    </w:p>
    <w:p w14:paraId="4BBC39A0" w14:textId="77777777" w:rsidR="005F7A05" w:rsidRPr="00337C73" w:rsidRDefault="005F7A05" w:rsidP="000745EE">
      <w:pPr>
        <w:spacing w:line="360" w:lineRule="auto"/>
        <w:ind w:left="1701"/>
        <w:rPr>
          <w:rFonts w:ascii="David" w:hAnsi="David" w:cs="David"/>
          <w:sz w:val="24"/>
          <w:szCs w:val="24"/>
          <w:rtl/>
        </w:rPr>
      </w:pPr>
      <w:r w:rsidRPr="00337C73">
        <w:rPr>
          <w:rFonts w:ascii="David" w:hAnsi="David" w:cs="David"/>
          <w:sz w:val="24"/>
          <w:szCs w:val="24"/>
          <w:rtl/>
        </w:rPr>
        <w:t>מס' רישום (עוסק מורשה,  תאגיד, תעודת זהות):</w:t>
      </w:r>
      <w:r w:rsidR="00AF5BCD" w:rsidRPr="00337C73">
        <w:rPr>
          <w:rFonts w:ascii="David" w:hAnsi="David" w:cs="David"/>
          <w:sz w:val="24"/>
          <w:szCs w:val="24"/>
          <w:rtl/>
        </w:rPr>
        <w:t xml:space="preserve"> _____</w:t>
      </w:r>
      <w:r w:rsidRPr="00337C73">
        <w:rPr>
          <w:rFonts w:ascii="David" w:hAnsi="David" w:cs="David"/>
          <w:sz w:val="24"/>
          <w:szCs w:val="24"/>
          <w:rtl/>
        </w:rPr>
        <w:t>______________</w:t>
      </w:r>
    </w:p>
    <w:p w14:paraId="0EFB9F12" w14:textId="77777777" w:rsidR="005F7A05" w:rsidRPr="00337C73" w:rsidRDefault="005F7A05" w:rsidP="000745EE">
      <w:pPr>
        <w:spacing w:line="360" w:lineRule="auto"/>
        <w:ind w:left="1701"/>
        <w:rPr>
          <w:rFonts w:ascii="David" w:hAnsi="David" w:cs="David"/>
          <w:sz w:val="24"/>
          <w:szCs w:val="24"/>
          <w:rtl/>
        </w:rPr>
      </w:pPr>
      <w:r w:rsidRPr="00337C73">
        <w:rPr>
          <w:rFonts w:ascii="David" w:hAnsi="David" w:cs="David"/>
          <w:sz w:val="24"/>
          <w:szCs w:val="24"/>
          <w:rtl/>
        </w:rPr>
        <w:t>אצל רשם:</w:t>
      </w:r>
      <w:r w:rsidRPr="00337C73">
        <w:rPr>
          <w:rFonts w:ascii="David" w:hAnsi="David" w:cs="David"/>
          <w:sz w:val="24"/>
          <w:szCs w:val="24"/>
          <w:rtl/>
        </w:rPr>
        <w:tab/>
        <w:t>____________________________________________</w:t>
      </w:r>
    </w:p>
    <w:permEnd w:id="1496742618"/>
    <w:p w14:paraId="66123740" w14:textId="77777777" w:rsidR="005F7A05" w:rsidRPr="00337C73" w:rsidRDefault="005F7A05" w:rsidP="000745EE">
      <w:pPr>
        <w:spacing w:line="360" w:lineRule="auto"/>
        <w:ind w:left="1701"/>
        <w:rPr>
          <w:rFonts w:ascii="David" w:hAnsi="David" w:cs="David"/>
          <w:sz w:val="24"/>
          <w:szCs w:val="24"/>
          <w:rtl/>
        </w:rPr>
      </w:pPr>
      <w:r w:rsidRPr="00337C73">
        <w:rPr>
          <w:rFonts w:ascii="David" w:hAnsi="David" w:cs="David"/>
          <w:sz w:val="24"/>
          <w:szCs w:val="24"/>
          <w:rtl/>
        </w:rPr>
        <w:t xml:space="preserve">שיקרא להלן: </w:t>
      </w:r>
      <w:r w:rsidR="009857A7" w:rsidRPr="00337C73">
        <w:rPr>
          <w:rFonts w:ascii="David" w:hAnsi="David" w:cs="David"/>
          <w:sz w:val="24"/>
          <w:szCs w:val="24"/>
          <w:rtl/>
        </w:rPr>
        <w:t>הספק/</w:t>
      </w:r>
      <w:r w:rsidR="009E5AFC" w:rsidRPr="00337C73">
        <w:rPr>
          <w:rFonts w:ascii="David" w:hAnsi="David" w:cs="David"/>
          <w:sz w:val="24"/>
          <w:szCs w:val="24"/>
          <w:rtl/>
        </w:rPr>
        <w:t>הקבלן/</w:t>
      </w:r>
      <w:r w:rsidR="00EF2373" w:rsidRPr="00337C73">
        <w:rPr>
          <w:rFonts w:ascii="David" w:hAnsi="David" w:cs="David"/>
          <w:sz w:val="24"/>
          <w:szCs w:val="24"/>
          <w:rtl/>
        </w:rPr>
        <w:t>המעביד/</w:t>
      </w:r>
      <w:r w:rsidRPr="00337C73">
        <w:rPr>
          <w:rFonts w:ascii="David" w:hAnsi="David" w:cs="David"/>
          <w:sz w:val="24"/>
          <w:szCs w:val="24"/>
          <w:rtl/>
        </w:rPr>
        <w:t>נותן השירותים</w:t>
      </w:r>
    </w:p>
    <w:p w14:paraId="63DE778D" w14:textId="77777777" w:rsidR="005F7A05" w:rsidRPr="00337C73" w:rsidRDefault="005F7A05" w:rsidP="000745EE">
      <w:pPr>
        <w:spacing w:line="276" w:lineRule="auto"/>
        <w:jc w:val="right"/>
        <w:rPr>
          <w:rFonts w:ascii="David" w:hAnsi="David" w:cs="David"/>
          <w:sz w:val="24"/>
          <w:szCs w:val="24"/>
          <w:u w:val="single"/>
          <w:rtl/>
        </w:rPr>
      </w:pPr>
    </w:p>
    <w:p w14:paraId="689D4C3D" w14:textId="77777777" w:rsidR="005F7A05" w:rsidRPr="00337C73" w:rsidRDefault="005F7A05" w:rsidP="000745EE">
      <w:pPr>
        <w:spacing w:line="276" w:lineRule="auto"/>
        <w:jc w:val="right"/>
        <w:rPr>
          <w:rFonts w:ascii="David" w:hAnsi="David" w:cs="David"/>
          <w:sz w:val="24"/>
          <w:szCs w:val="24"/>
          <w:u w:val="single"/>
          <w:rtl/>
        </w:rPr>
      </w:pPr>
      <w:r w:rsidRPr="00337C73">
        <w:rPr>
          <w:rFonts w:ascii="David" w:hAnsi="David" w:cs="David"/>
          <w:sz w:val="24"/>
          <w:szCs w:val="24"/>
          <w:u w:val="single"/>
          <w:rtl/>
        </w:rPr>
        <w:t xml:space="preserve">מצד שני </w:t>
      </w:r>
    </w:p>
    <w:p w14:paraId="7582AF33" w14:textId="77777777" w:rsidR="005F7A05" w:rsidRPr="00337C73" w:rsidRDefault="005F7A05" w:rsidP="000745EE">
      <w:pPr>
        <w:spacing w:line="276" w:lineRule="auto"/>
        <w:rPr>
          <w:rFonts w:ascii="David" w:hAnsi="David" w:cs="David"/>
          <w:b/>
          <w:bCs/>
          <w:sz w:val="24"/>
          <w:szCs w:val="24"/>
          <w:u w:val="single"/>
          <w:rtl/>
        </w:rPr>
      </w:pPr>
    </w:p>
    <w:p w14:paraId="31883F13" w14:textId="77777777" w:rsidR="005F7A05" w:rsidRPr="00337C73" w:rsidRDefault="005F7A05" w:rsidP="000745EE">
      <w:pPr>
        <w:spacing w:line="276" w:lineRule="auto"/>
        <w:rPr>
          <w:rFonts w:ascii="David" w:hAnsi="David" w:cs="David"/>
          <w:b/>
          <w:bCs/>
          <w:sz w:val="24"/>
          <w:szCs w:val="24"/>
          <w:u w:val="single"/>
          <w:rtl/>
        </w:rPr>
      </w:pPr>
      <w:r w:rsidRPr="00337C73">
        <w:rPr>
          <w:rFonts w:ascii="David" w:hAnsi="David" w:cs="David"/>
          <w:b/>
          <w:bCs/>
          <w:sz w:val="24"/>
          <w:szCs w:val="24"/>
          <w:u w:val="single"/>
          <w:rtl/>
        </w:rPr>
        <w:t>מבוא</w:t>
      </w:r>
    </w:p>
    <w:p w14:paraId="52E88601" w14:textId="77777777" w:rsidR="005F7A05" w:rsidRPr="00337C73" w:rsidRDefault="005F7A05" w:rsidP="000745EE">
      <w:pPr>
        <w:spacing w:line="276" w:lineRule="auto"/>
        <w:rPr>
          <w:rFonts w:ascii="David" w:hAnsi="David" w:cs="David"/>
          <w:sz w:val="24"/>
          <w:szCs w:val="24"/>
          <w:rtl/>
        </w:rPr>
      </w:pPr>
    </w:p>
    <w:p w14:paraId="3D69C6DB" w14:textId="2E89B156" w:rsidR="005F7A05" w:rsidRPr="00337C73" w:rsidRDefault="005F7A05" w:rsidP="000745EE">
      <w:pPr>
        <w:spacing w:line="276" w:lineRule="auto"/>
        <w:ind w:left="1079" w:hanging="1079"/>
        <w:jc w:val="both"/>
        <w:rPr>
          <w:rFonts w:ascii="David" w:hAnsi="David" w:cs="David"/>
          <w:sz w:val="24"/>
          <w:szCs w:val="24"/>
          <w:rtl/>
        </w:rPr>
      </w:pPr>
      <w:r w:rsidRPr="00337C73">
        <w:rPr>
          <w:rFonts w:ascii="David" w:hAnsi="David" w:cs="David"/>
          <w:sz w:val="24"/>
          <w:szCs w:val="24"/>
          <w:rtl/>
        </w:rPr>
        <w:t>הואיל:</w:t>
      </w:r>
      <w:r w:rsidRPr="00337C73">
        <w:rPr>
          <w:rFonts w:ascii="David" w:hAnsi="David" w:cs="David"/>
          <w:sz w:val="24"/>
          <w:szCs w:val="24"/>
          <w:rtl/>
        </w:rPr>
        <w:tab/>
        <w:t>וה</w:t>
      </w:r>
      <w:r w:rsidR="00F21E7A" w:rsidRPr="00337C73">
        <w:rPr>
          <w:rFonts w:ascii="David" w:hAnsi="David" w:cs="David"/>
          <w:sz w:val="24"/>
          <w:szCs w:val="24"/>
          <w:rtl/>
        </w:rPr>
        <w:t xml:space="preserve">מזמין </w:t>
      </w:r>
      <w:r w:rsidRPr="00337C73">
        <w:rPr>
          <w:rFonts w:ascii="David" w:hAnsi="David" w:cs="David"/>
          <w:sz w:val="24"/>
          <w:szCs w:val="24"/>
          <w:rtl/>
        </w:rPr>
        <w:t xml:space="preserve">פרסם מכרז פומבי מס' </w:t>
      </w:r>
      <w:r w:rsidR="00F73BAA" w:rsidRPr="00337C73">
        <w:rPr>
          <w:rFonts w:ascii="David" w:eastAsia="Calibri" w:hAnsi="David" w:cs="David"/>
          <w:b/>
          <w:bCs/>
          <w:sz w:val="24"/>
          <w:szCs w:val="24"/>
          <w:rtl/>
        </w:rPr>
        <w:fldChar w:fldCharType="begin"/>
      </w:r>
      <w:r w:rsidR="00F73BAA" w:rsidRPr="00337C73">
        <w:rPr>
          <w:rFonts w:ascii="David" w:eastAsia="Calibri" w:hAnsi="David" w:cs="David"/>
          <w:b/>
          <w:bCs/>
          <w:sz w:val="24"/>
          <w:szCs w:val="24"/>
          <w:rtl/>
        </w:rPr>
        <w:instrText xml:space="preserve"> </w:instrText>
      </w:r>
      <w:r w:rsidR="00F73BAA" w:rsidRPr="00337C73">
        <w:rPr>
          <w:rFonts w:ascii="David" w:eastAsia="Calibri" w:hAnsi="David" w:cs="David"/>
          <w:b/>
          <w:bCs/>
          <w:sz w:val="24"/>
          <w:szCs w:val="24"/>
        </w:rPr>
        <w:instrText>REF</w:instrText>
      </w:r>
      <w:r w:rsidR="00F73BAA" w:rsidRPr="00337C73">
        <w:rPr>
          <w:rFonts w:ascii="David" w:eastAsia="Calibri" w:hAnsi="David" w:cs="David"/>
          <w:b/>
          <w:bCs/>
          <w:sz w:val="24"/>
          <w:szCs w:val="24"/>
          <w:rtl/>
        </w:rPr>
        <w:instrText xml:space="preserve"> מספר_מכרז \</w:instrText>
      </w:r>
      <w:r w:rsidR="00F73BAA" w:rsidRPr="00337C73">
        <w:rPr>
          <w:rFonts w:ascii="David" w:eastAsia="Calibri" w:hAnsi="David" w:cs="David"/>
          <w:b/>
          <w:bCs/>
          <w:sz w:val="24"/>
          <w:szCs w:val="24"/>
        </w:rPr>
        <w:instrText>h</w:instrText>
      </w:r>
      <w:r w:rsidR="00F73BAA" w:rsidRPr="00337C73">
        <w:rPr>
          <w:rFonts w:ascii="David" w:eastAsia="Calibri" w:hAnsi="David" w:cs="David"/>
          <w:b/>
          <w:bCs/>
          <w:sz w:val="24"/>
          <w:szCs w:val="24"/>
          <w:rtl/>
        </w:rPr>
        <w:instrText xml:space="preserve">  \* </w:instrText>
      </w:r>
      <w:r w:rsidR="00F73BAA" w:rsidRPr="00337C73">
        <w:rPr>
          <w:rFonts w:ascii="David" w:eastAsia="Calibri" w:hAnsi="David" w:cs="David"/>
          <w:b/>
          <w:bCs/>
          <w:sz w:val="24"/>
          <w:szCs w:val="24"/>
        </w:rPr>
        <w:instrText>MERGEFORMAT</w:instrText>
      </w:r>
      <w:r w:rsidR="00F73BAA" w:rsidRPr="00337C73">
        <w:rPr>
          <w:rFonts w:ascii="David" w:eastAsia="Calibri" w:hAnsi="David" w:cs="David"/>
          <w:b/>
          <w:bCs/>
          <w:sz w:val="24"/>
          <w:szCs w:val="24"/>
          <w:rtl/>
        </w:rPr>
        <w:instrText xml:space="preserve"> </w:instrText>
      </w:r>
      <w:r w:rsidR="00F73BAA" w:rsidRPr="00337C73">
        <w:rPr>
          <w:rFonts w:ascii="David" w:eastAsia="Calibri" w:hAnsi="David" w:cs="David"/>
          <w:b/>
          <w:bCs/>
          <w:sz w:val="24"/>
          <w:szCs w:val="24"/>
          <w:rtl/>
        </w:rPr>
      </w:r>
      <w:r w:rsidR="00F73BAA" w:rsidRPr="00337C73">
        <w:rPr>
          <w:rFonts w:ascii="David" w:eastAsia="Calibri" w:hAnsi="David" w:cs="David"/>
          <w:b/>
          <w:bCs/>
          <w:sz w:val="24"/>
          <w:szCs w:val="24"/>
          <w:rtl/>
        </w:rPr>
        <w:fldChar w:fldCharType="separate"/>
      </w:r>
      <w:r w:rsidR="006F16EE" w:rsidRPr="006F16EE">
        <w:rPr>
          <w:rFonts w:ascii="David" w:eastAsia="Calibri" w:hAnsi="David" w:cs="David"/>
          <w:b/>
          <w:bCs/>
          <w:sz w:val="24"/>
          <w:szCs w:val="24"/>
          <w:rtl/>
        </w:rPr>
        <w:t>01/2024</w:t>
      </w:r>
      <w:r w:rsidR="00F73BAA" w:rsidRPr="00337C73">
        <w:rPr>
          <w:rFonts w:ascii="David" w:eastAsia="Calibri" w:hAnsi="David" w:cs="David"/>
          <w:b/>
          <w:bCs/>
          <w:sz w:val="24"/>
          <w:szCs w:val="24"/>
          <w:rtl/>
        </w:rPr>
        <w:fldChar w:fldCharType="end"/>
      </w:r>
      <w:r w:rsidR="00F73BAA" w:rsidRPr="00337C73">
        <w:rPr>
          <w:rFonts w:ascii="David" w:eastAsia="Calibri" w:hAnsi="David" w:cs="David"/>
          <w:b/>
          <w:bCs/>
          <w:sz w:val="24"/>
          <w:szCs w:val="24"/>
          <w:rtl/>
        </w:rPr>
        <w:t xml:space="preserve"> </w:t>
      </w:r>
      <w:r w:rsidR="008A7BC2" w:rsidRPr="00337C73">
        <w:rPr>
          <w:rFonts w:ascii="David" w:hAnsi="David" w:cs="David"/>
          <w:sz w:val="24"/>
          <w:szCs w:val="24"/>
          <w:rtl/>
        </w:rPr>
        <w:t>-</w:t>
      </w:r>
      <w:r w:rsidR="008C41FD" w:rsidRPr="00337C73">
        <w:rPr>
          <w:rFonts w:ascii="David" w:hAnsi="David" w:cs="David"/>
          <w:sz w:val="24"/>
          <w:szCs w:val="24"/>
          <w:rtl/>
        </w:rPr>
        <w:t xml:space="preserve"> </w:t>
      </w:r>
      <w:r w:rsidR="00F73BAA" w:rsidRPr="00337C73">
        <w:rPr>
          <w:rFonts w:ascii="David" w:hAnsi="David" w:cs="David"/>
          <w:b/>
          <w:bCs/>
          <w:sz w:val="24"/>
          <w:szCs w:val="24"/>
          <w:u w:val="single"/>
          <w:rtl/>
        </w:rPr>
        <w:fldChar w:fldCharType="begin"/>
      </w:r>
      <w:r w:rsidR="00F73BAA" w:rsidRPr="00337C73">
        <w:rPr>
          <w:rFonts w:ascii="David" w:hAnsi="David" w:cs="David"/>
          <w:b/>
          <w:bCs/>
          <w:sz w:val="24"/>
          <w:szCs w:val="24"/>
          <w:rtl/>
        </w:rPr>
        <w:instrText xml:space="preserve"> </w:instrText>
      </w:r>
      <w:r w:rsidR="00F73BAA" w:rsidRPr="00337C73">
        <w:rPr>
          <w:rFonts w:ascii="David" w:hAnsi="David" w:cs="David"/>
          <w:b/>
          <w:bCs/>
          <w:sz w:val="24"/>
          <w:szCs w:val="24"/>
        </w:rPr>
        <w:instrText>REF</w:instrText>
      </w:r>
      <w:r w:rsidR="00F73BAA" w:rsidRPr="00337C73">
        <w:rPr>
          <w:rFonts w:ascii="David" w:hAnsi="David" w:cs="David"/>
          <w:b/>
          <w:bCs/>
          <w:sz w:val="24"/>
          <w:szCs w:val="24"/>
          <w:rtl/>
        </w:rPr>
        <w:instrText xml:space="preserve"> שם_המכרז \</w:instrText>
      </w:r>
      <w:r w:rsidR="00F73BAA" w:rsidRPr="00337C73">
        <w:rPr>
          <w:rFonts w:ascii="David" w:hAnsi="David" w:cs="David"/>
          <w:b/>
          <w:bCs/>
          <w:sz w:val="24"/>
          <w:szCs w:val="24"/>
        </w:rPr>
        <w:instrText>h</w:instrText>
      </w:r>
      <w:r w:rsidR="00F73BAA" w:rsidRPr="00337C73">
        <w:rPr>
          <w:rFonts w:ascii="David" w:hAnsi="David" w:cs="David"/>
          <w:b/>
          <w:bCs/>
          <w:sz w:val="24"/>
          <w:szCs w:val="24"/>
          <w:rtl/>
        </w:rPr>
        <w:instrText xml:space="preserve"> </w:instrText>
      </w:r>
      <w:r w:rsidR="00F73BAA" w:rsidRPr="00337C73">
        <w:rPr>
          <w:rFonts w:ascii="David" w:hAnsi="David" w:cs="David"/>
          <w:b/>
          <w:bCs/>
          <w:sz w:val="24"/>
          <w:szCs w:val="24"/>
          <w:u w:val="single"/>
          <w:rtl/>
        </w:rPr>
        <w:instrText xml:space="preserve"> \* </w:instrText>
      </w:r>
      <w:r w:rsidR="00F73BAA" w:rsidRPr="00337C73">
        <w:rPr>
          <w:rFonts w:ascii="David" w:hAnsi="David" w:cs="David"/>
          <w:b/>
          <w:bCs/>
          <w:sz w:val="24"/>
          <w:szCs w:val="24"/>
          <w:u w:val="single"/>
        </w:rPr>
        <w:instrText>MERGEFORMAT</w:instrText>
      </w:r>
      <w:r w:rsidR="00F73BAA" w:rsidRPr="00337C73">
        <w:rPr>
          <w:rFonts w:ascii="David" w:hAnsi="David" w:cs="David"/>
          <w:b/>
          <w:bCs/>
          <w:sz w:val="24"/>
          <w:szCs w:val="24"/>
          <w:u w:val="single"/>
          <w:rtl/>
        </w:rPr>
        <w:instrText xml:space="preserve"> </w:instrText>
      </w:r>
      <w:r w:rsidR="00F73BAA" w:rsidRPr="00337C73">
        <w:rPr>
          <w:rFonts w:ascii="David" w:hAnsi="David" w:cs="David"/>
          <w:b/>
          <w:bCs/>
          <w:sz w:val="24"/>
          <w:szCs w:val="24"/>
          <w:u w:val="single"/>
          <w:rtl/>
        </w:rPr>
      </w:r>
      <w:r w:rsidR="00F73BAA" w:rsidRPr="00337C73">
        <w:rPr>
          <w:rFonts w:ascii="David" w:hAnsi="David" w:cs="David"/>
          <w:b/>
          <w:bCs/>
          <w:sz w:val="24"/>
          <w:szCs w:val="24"/>
          <w:u w:val="single"/>
          <w:rtl/>
        </w:rPr>
        <w:fldChar w:fldCharType="separate"/>
      </w:r>
      <w:r w:rsidR="006F16EE" w:rsidRPr="006F16EE">
        <w:rPr>
          <w:rFonts w:ascii="David" w:hAnsi="David" w:cs="David"/>
          <w:b/>
          <w:bCs/>
          <w:sz w:val="24"/>
          <w:szCs w:val="24"/>
          <w:rtl/>
        </w:rPr>
        <w:t>מתן שירותי ניקיון, אחזקה וקבלת קהל במשרדים הראשיים של הרשת בירושלים ובבני ברק</w:t>
      </w:r>
      <w:r w:rsidR="00F73BAA" w:rsidRPr="00337C73">
        <w:rPr>
          <w:rFonts w:ascii="David" w:hAnsi="David" w:cs="David"/>
          <w:b/>
          <w:bCs/>
          <w:sz w:val="24"/>
          <w:szCs w:val="24"/>
          <w:u w:val="single"/>
          <w:rtl/>
        </w:rPr>
        <w:fldChar w:fldCharType="end"/>
      </w:r>
      <w:r w:rsidR="00891CC0" w:rsidRPr="00337C73">
        <w:rPr>
          <w:rFonts w:ascii="David" w:hAnsi="David" w:cs="David"/>
          <w:b/>
          <w:bCs/>
          <w:sz w:val="24"/>
          <w:szCs w:val="24"/>
          <w:rtl/>
        </w:rPr>
        <w:t xml:space="preserve">, </w:t>
      </w:r>
      <w:r w:rsidR="00891CC0" w:rsidRPr="00337C73">
        <w:rPr>
          <w:rFonts w:ascii="David" w:hAnsi="David" w:cs="David"/>
          <w:sz w:val="24"/>
          <w:szCs w:val="24"/>
          <w:rtl/>
        </w:rPr>
        <w:t>כל משרד והשירותים הנדרשים לו</w:t>
      </w:r>
      <w:r w:rsidR="008E268D" w:rsidRPr="00337C73">
        <w:rPr>
          <w:rFonts w:ascii="David" w:hAnsi="David" w:cs="David"/>
          <w:sz w:val="24"/>
          <w:szCs w:val="24"/>
          <w:rtl/>
        </w:rPr>
        <w:t>,</w:t>
      </w:r>
      <w:r w:rsidR="00891CC0" w:rsidRPr="00337C73">
        <w:rPr>
          <w:rFonts w:ascii="David" w:hAnsi="David" w:cs="David"/>
          <w:sz w:val="24"/>
          <w:szCs w:val="24"/>
          <w:rtl/>
        </w:rPr>
        <w:t xml:space="preserve"> </w:t>
      </w:r>
      <w:r w:rsidRPr="00337C73">
        <w:rPr>
          <w:rFonts w:ascii="David" w:hAnsi="David" w:cs="David"/>
          <w:sz w:val="24"/>
          <w:szCs w:val="24"/>
          <w:rtl/>
        </w:rPr>
        <w:t xml:space="preserve">כמפורט במפרט המכרז על נספחיו המצ"ב </w:t>
      </w:r>
      <w:r w:rsidRPr="00337C73">
        <w:rPr>
          <w:rFonts w:ascii="David" w:hAnsi="David" w:cs="David"/>
          <w:b/>
          <w:bCs/>
          <w:sz w:val="24"/>
          <w:szCs w:val="24"/>
          <w:rtl/>
        </w:rPr>
        <w:t xml:space="preserve">כנספח </w:t>
      </w:r>
      <w:r w:rsidRPr="00337C73">
        <w:rPr>
          <w:rFonts w:ascii="David" w:hAnsi="David" w:cs="David"/>
          <w:sz w:val="24"/>
          <w:szCs w:val="24"/>
          <w:rtl/>
        </w:rPr>
        <w:t>להסכם זה ומהווה חלק בלתי נפרד מהסכם זה (</w:t>
      </w:r>
      <w:r w:rsidRPr="00337C73">
        <w:rPr>
          <w:rFonts w:ascii="David" w:hAnsi="David" w:cs="David"/>
          <w:b/>
          <w:bCs/>
          <w:sz w:val="24"/>
          <w:szCs w:val="24"/>
          <w:rtl/>
        </w:rPr>
        <w:t>להלן: "המכרז"</w:t>
      </w:r>
      <w:r w:rsidRPr="00337C73">
        <w:rPr>
          <w:rFonts w:ascii="David" w:hAnsi="David" w:cs="David"/>
          <w:sz w:val="24"/>
          <w:szCs w:val="24"/>
          <w:rtl/>
        </w:rPr>
        <w:t>)</w:t>
      </w:r>
      <w:r w:rsidRPr="00337C73">
        <w:rPr>
          <w:rFonts w:ascii="David" w:hAnsi="David" w:cs="David"/>
          <w:sz w:val="24"/>
          <w:szCs w:val="24"/>
        </w:rPr>
        <w:t>;</w:t>
      </w:r>
    </w:p>
    <w:p w14:paraId="1DFE8804" w14:textId="77777777" w:rsidR="005F7A05" w:rsidRPr="00337C73" w:rsidRDefault="005F7A05" w:rsidP="000745EE">
      <w:pPr>
        <w:spacing w:line="276" w:lineRule="auto"/>
        <w:rPr>
          <w:rFonts w:ascii="David" w:hAnsi="David" w:cs="David"/>
          <w:sz w:val="24"/>
          <w:szCs w:val="24"/>
          <w:rtl/>
        </w:rPr>
      </w:pPr>
    </w:p>
    <w:p w14:paraId="48B4CDBB" w14:textId="77777777" w:rsidR="005F7A05" w:rsidRPr="00337C73" w:rsidRDefault="005F7A05" w:rsidP="000745EE">
      <w:pPr>
        <w:spacing w:line="276" w:lineRule="auto"/>
        <w:ind w:left="1133" w:hanging="1134"/>
        <w:jc w:val="both"/>
        <w:rPr>
          <w:rFonts w:ascii="David" w:hAnsi="David" w:cs="David"/>
          <w:sz w:val="24"/>
          <w:szCs w:val="24"/>
          <w:rtl/>
        </w:rPr>
      </w:pPr>
      <w:r w:rsidRPr="00337C73">
        <w:rPr>
          <w:rFonts w:ascii="David" w:hAnsi="David" w:cs="David"/>
          <w:sz w:val="24"/>
          <w:szCs w:val="24"/>
          <w:rtl/>
        </w:rPr>
        <w:t xml:space="preserve">והואיל:   </w:t>
      </w:r>
      <w:r w:rsidR="00A30FF1" w:rsidRPr="00337C73">
        <w:rPr>
          <w:rFonts w:ascii="David" w:hAnsi="David" w:cs="David"/>
          <w:sz w:val="24"/>
          <w:szCs w:val="24"/>
          <w:rtl/>
        </w:rPr>
        <w:tab/>
      </w:r>
      <w:r w:rsidRPr="00337C73">
        <w:rPr>
          <w:rFonts w:ascii="David" w:hAnsi="David" w:cs="David"/>
          <w:sz w:val="24"/>
          <w:szCs w:val="24"/>
          <w:rtl/>
        </w:rPr>
        <w:t>ונותן השירותים הציע לספק ל</w:t>
      </w:r>
      <w:r w:rsidR="00F21E7A" w:rsidRPr="00337C73">
        <w:rPr>
          <w:rFonts w:ascii="David" w:hAnsi="David" w:cs="David"/>
          <w:sz w:val="24"/>
          <w:szCs w:val="24"/>
          <w:rtl/>
        </w:rPr>
        <w:t xml:space="preserve">מזמין </w:t>
      </w:r>
      <w:r w:rsidR="00BC02F3" w:rsidRPr="00337C73">
        <w:rPr>
          <w:rFonts w:ascii="David" w:hAnsi="David" w:cs="David"/>
          <w:sz w:val="24"/>
          <w:szCs w:val="24"/>
          <w:rtl/>
        </w:rPr>
        <w:t xml:space="preserve">את השירותים המפורטים במכרז </w:t>
      </w:r>
      <w:r w:rsidRPr="00337C73">
        <w:rPr>
          <w:rFonts w:ascii="David" w:hAnsi="David" w:cs="David"/>
          <w:sz w:val="24"/>
          <w:szCs w:val="24"/>
          <w:rtl/>
        </w:rPr>
        <w:t xml:space="preserve">ובהצעת נותן </w:t>
      </w:r>
      <w:r w:rsidR="00A30FF1" w:rsidRPr="00337C73">
        <w:rPr>
          <w:rFonts w:ascii="David" w:hAnsi="David" w:cs="David"/>
          <w:sz w:val="24"/>
          <w:szCs w:val="24"/>
          <w:rtl/>
        </w:rPr>
        <w:t>ה</w:t>
      </w:r>
      <w:r w:rsidRPr="00337C73">
        <w:rPr>
          <w:rFonts w:ascii="David" w:hAnsi="David" w:cs="David"/>
          <w:sz w:val="24"/>
          <w:szCs w:val="24"/>
          <w:rtl/>
        </w:rPr>
        <w:t xml:space="preserve">שירותים על נספחיה המצ"ב </w:t>
      </w:r>
      <w:r w:rsidRPr="00337C73">
        <w:rPr>
          <w:rFonts w:ascii="David" w:hAnsi="David" w:cs="David"/>
          <w:b/>
          <w:bCs/>
          <w:sz w:val="24"/>
          <w:szCs w:val="24"/>
          <w:rtl/>
        </w:rPr>
        <w:t xml:space="preserve">כנספח </w:t>
      </w:r>
      <w:r w:rsidR="00BC02F3" w:rsidRPr="00337C73">
        <w:rPr>
          <w:rFonts w:ascii="David" w:hAnsi="David" w:cs="David"/>
          <w:sz w:val="24"/>
          <w:szCs w:val="24"/>
          <w:rtl/>
        </w:rPr>
        <w:t xml:space="preserve">להסכם זה ומהווה חלק </w:t>
      </w:r>
      <w:r w:rsidRPr="00337C73">
        <w:rPr>
          <w:rFonts w:ascii="David" w:hAnsi="David" w:cs="David"/>
          <w:sz w:val="24"/>
          <w:szCs w:val="24"/>
          <w:rtl/>
        </w:rPr>
        <w:t xml:space="preserve">בלתי נפרד מהסכם זה </w:t>
      </w:r>
      <w:r w:rsidRPr="00337C73">
        <w:rPr>
          <w:rFonts w:ascii="David" w:hAnsi="David" w:cs="David"/>
          <w:b/>
          <w:bCs/>
          <w:sz w:val="24"/>
          <w:szCs w:val="24"/>
          <w:rtl/>
        </w:rPr>
        <w:t>(להלן: "ההצעה")</w:t>
      </w:r>
      <w:r w:rsidR="007A1A6F" w:rsidRPr="00337C73">
        <w:rPr>
          <w:rFonts w:ascii="David" w:hAnsi="David" w:cs="David"/>
          <w:sz w:val="24"/>
          <w:szCs w:val="24"/>
          <w:rtl/>
        </w:rPr>
        <w:t>;</w:t>
      </w:r>
      <w:r w:rsidRPr="00337C73">
        <w:rPr>
          <w:rFonts w:ascii="David" w:hAnsi="David" w:cs="David"/>
          <w:sz w:val="24"/>
          <w:szCs w:val="24"/>
          <w:rtl/>
        </w:rPr>
        <w:t xml:space="preserve">  </w:t>
      </w:r>
    </w:p>
    <w:p w14:paraId="5B455553" w14:textId="77777777" w:rsidR="005F7A05" w:rsidRPr="00337C73" w:rsidRDefault="005F7A05" w:rsidP="000745EE">
      <w:pPr>
        <w:spacing w:line="276" w:lineRule="auto"/>
        <w:ind w:left="1133" w:hanging="1134"/>
        <w:jc w:val="both"/>
        <w:rPr>
          <w:rFonts w:ascii="David" w:hAnsi="David" w:cs="David"/>
          <w:sz w:val="24"/>
          <w:szCs w:val="24"/>
          <w:rtl/>
        </w:rPr>
      </w:pPr>
      <w:r w:rsidRPr="00337C73">
        <w:rPr>
          <w:rFonts w:ascii="David" w:hAnsi="David" w:cs="David"/>
          <w:sz w:val="24"/>
          <w:szCs w:val="24"/>
          <w:rtl/>
        </w:rPr>
        <w:t xml:space="preserve">               </w:t>
      </w:r>
    </w:p>
    <w:p w14:paraId="0DE73B8E" w14:textId="77777777" w:rsidR="005F7A05" w:rsidRPr="00337C73" w:rsidRDefault="00A30FF1" w:rsidP="000745EE">
      <w:pPr>
        <w:spacing w:line="276" w:lineRule="auto"/>
        <w:ind w:left="1133" w:hanging="1134"/>
        <w:jc w:val="both"/>
        <w:rPr>
          <w:rFonts w:ascii="David" w:hAnsi="David" w:cs="David"/>
          <w:sz w:val="24"/>
          <w:szCs w:val="24"/>
          <w:rtl/>
        </w:rPr>
      </w:pPr>
      <w:r w:rsidRPr="00337C73">
        <w:rPr>
          <w:rFonts w:ascii="David" w:hAnsi="David" w:cs="David"/>
          <w:sz w:val="24"/>
          <w:szCs w:val="24"/>
          <w:rtl/>
        </w:rPr>
        <w:t>והואיל:</w:t>
      </w:r>
      <w:r w:rsidR="005F7A05" w:rsidRPr="00337C73">
        <w:rPr>
          <w:rFonts w:ascii="David" w:hAnsi="David" w:cs="David"/>
          <w:sz w:val="24"/>
          <w:szCs w:val="24"/>
          <w:rtl/>
        </w:rPr>
        <w:t xml:space="preserve">       ונותן השירותים זכה במכרז שפורסם בעניין הסכם זה בהתאם להחלטת ועדת המכרזים של </w:t>
      </w:r>
      <w:r w:rsidR="00BC02F3" w:rsidRPr="00337C73">
        <w:rPr>
          <w:rFonts w:ascii="David" w:hAnsi="David" w:cs="David"/>
          <w:sz w:val="24"/>
          <w:szCs w:val="24"/>
          <w:rtl/>
        </w:rPr>
        <w:t xml:space="preserve"> </w:t>
      </w:r>
      <w:r w:rsidR="005F7A05" w:rsidRPr="00337C73">
        <w:rPr>
          <w:rFonts w:ascii="David" w:hAnsi="David" w:cs="David"/>
          <w:sz w:val="24"/>
          <w:szCs w:val="24"/>
          <w:rtl/>
        </w:rPr>
        <w:t>ה</w:t>
      </w:r>
      <w:r w:rsidR="00F21E7A" w:rsidRPr="00337C73">
        <w:rPr>
          <w:rFonts w:ascii="David" w:hAnsi="David" w:cs="David"/>
          <w:sz w:val="24"/>
          <w:szCs w:val="24"/>
          <w:rtl/>
        </w:rPr>
        <w:t xml:space="preserve">מזמין </w:t>
      </w:r>
      <w:r w:rsidR="005F7A05" w:rsidRPr="00337C73">
        <w:rPr>
          <w:rFonts w:ascii="David" w:hAnsi="David" w:cs="David"/>
          <w:sz w:val="24"/>
          <w:szCs w:val="24"/>
          <w:rtl/>
        </w:rPr>
        <w:t>והתחייב לפעול ול</w:t>
      </w:r>
      <w:r w:rsidR="003A3BF9" w:rsidRPr="00337C73">
        <w:rPr>
          <w:rFonts w:ascii="David" w:hAnsi="David" w:cs="David"/>
          <w:sz w:val="24"/>
          <w:szCs w:val="24"/>
          <w:rtl/>
        </w:rPr>
        <w:t>ספק</w:t>
      </w:r>
      <w:r w:rsidR="005F7A05" w:rsidRPr="00337C73">
        <w:rPr>
          <w:rFonts w:ascii="David" w:hAnsi="David" w:cs="David"/>
          <w:sz w:val="24"/>
          <w:szCs w:val="24"/>
          <w:rtl/>
        </w:rPr>
        <w:t xml:space="preserve"> את  השירותים נשוא המכרז בהתאם להוראות המכרז ולהצעה</w:t>
      </w:r>
      <w:r w:rsidR="007A1A6F" w:rsidRPr="00337C73">
        <w:rPr>
          <w:rFonts w:ascii="David" w:hAnsi="David" w:cs="David"/>
          <w:sz w:val="24"/>
          <w:szCs w:val="24"/>
          <w:rtl/>
        </w:rPr>
        <w:t>;</w:t>
      </w:r>
    </w:p>
    <w:p w14:paraId="7AE4675C" w14:textId="77777777" w:rsidR="005F7A05" w:rsidRPr="00337C73" w:rsidRDefault="005F7A05" w:rsidP="000745EE">
      <w:pPr>
        <w:spacing w:line="276" w:lineRule="auto"/>
        <w:ind w:left="1133" w:hanging="1134"/>
        <w:jc w:val="both"/>
        <w:rPr>
          <w:rFonts w:ascii="David" w:hAnsi="David" w:cs="David"/>
          <w:sz w:val="24"/>
          <w:szCs w:val="24"/>
        </w:rPr>
      </w:pPr>
    </w:p>
    <w:p w14:paraId="275E3E24" w14:textId="77777777" w:rsidR="005F7A05" w:rsidRPr="00337C73" w:rsidRDefault="005F7A05" w:rsidP="000745EE">
      <w:pPr>
        <w:tabs>
          <w:tab w:val="left" w:pos="1133"/>
        </w:tabs>
        <w:spacing w:line="276" w:lineRule="auto"/>
        <w:ind w:left="1133" w:hanging="1134"/>
        <w:jc w:val="both"/>
        <w:rPr>
          <w:rFonts w:ascii="David" w:hAnsi="David" w:cs="David"/>
          <w:sz w:val="24"/>
          <w:szCs w:val="24"/>
          <w:rtl/>
        </w:rPr>
      </w:pPr>
      <w:r w:rsidRPr="00337C73">
        <w:rPr>
          <w:rFonts w:ascii="David" w:hAnsi="David" w:cs="David"/>
          <w:sz w:val="24"/>
          <w:szCs w:val="24"/>
          <w:rtl/>
        </w:rPr>
        <w:t>והואיל</w:t>
      </w:r>
      <w:r w:rsidR="00BC02F3" w:rsidRPr="00337C73">
        <w:rPr>
          <w:rFonts w:ascii="David" w:hAnsi="David" w:cs="David"/>
          <w:sz w:val="24"/>
          <w:szCs w:val="24"/>
          <w:rtl/>
        </w:rPr>
        <w:t xml:space="preserve">:   </w:t>
      </w:r>
      <w:r w:rsidR="00A30FF1" w:rsidRPr="00337C73">
        <w:rPr>
          <w:rFonts w:ascii="David" w:hAnsi="David" w:cs="David"/>
          <w:sz w:val="24"/>
          <w:szCs w:val="24"/>
          <w:rtl/>
        </w:rPr>
        <w:t xml:space="preserve"> </w:t>
      </w:r>
      <w:r w:rsidR="00A30FF1" w:rsidRPr="00337C73">
        <w:rPr>
          <w:rFonts w:ascii="David" w:hAnsi="David" w:cs="David"/>
          <w:sz w:val="24"/>
          <w:szCs w:val="24"/>
          <w:rtl/>
        </w:rPr>
        <w:tab/>
      </w:r>
      <w:r w:rsidRPr="00337C73">
        <w:rPr>
          <w:rFonts w:ascii="David" w:hAnsi="David" w:cs="David"/>
          <w:sz w:val="24"/>
          <w:szCs w:val="24"/>
          <w:rtl/>
        </w:rPr>
        <w:t>והצדדים מעוניינים כי נותן השירותים יבצע עבור ה</w:t>
      </w:r>
      <w:r w:rsidR="00F21E7A" w:rsidRPr="00337C73">
        <w:rPr>
          <w:rFonts w:ascii="David" w:hAnsi="David" w:cs="David"/>
          <w:sz w:val="24"/>
          <w:szCs w:val="24"/>
          <w:rtl/>
        </w:rPr>
        <w:t xml:space="preserve">מזמין </w:t>
      </w:r>
      <w:r w:rsidRPr="00337C73">
        <w:rPr>
          <w:rFonts w:ascii="David" w:hAnsi="David" w:cs="David"/>
          <w:sz w:val="24"/>
          <w:szCs w:val="24"/>
          <w:rtl/>
        </w:rPr>
        <w:t>את השירותים המפורטים במכרז,</w:t>
      </w:r>
      <w:r w:rsidR="00BC02F3" w:rsidRPr="00337C73">
        <w:rPr>
          <w:rFonts w:ascii="David" w:hAnsi="David" w:cs="David"/>
          <w:sz w:val="24"/>
          <w:szCs w:val="24"/>
          <w:rtl/>
        </w:rPr>
        <w:t xml:space="preserve"> </w:t>
      </w:r>
      <w:r w:rsidRPr="00337C73">
        <w:rPr>
          <w:rFonts w:ascii="David" w:hAnsi="David" w:cs="David"/>
          <w:sz w:val="24"/>
          <w:szCs w:val="24"/>
          <w:rtl/>
        </w:rPr>
        <w:t>בהצעה  ובהסכם זה באופן, במועדים ובתנאים הכל כמפורט בהסכם זה, במכרז ובהצעה;</w:t>
      </w:r>
    </w:p>
    <w:p w14:paraId="6582BF85" w14:textId="77777777" w:rsidR="005F7A05" w:rsidRPr="00337C73" w:rsidRDefault="005F7A05" w:rsidP="000745EE">
      <w:pPr>
        <w:spacing w:line="276" w:lineRule="auto"/>
        <w:ind w:left="1133" w:hanging="1134"/>
        <w:jc w:val="both"/>
        <w:rPr>
          <w:rFonts w:ascii="David" w:hAnsi="David" w:cs="David"/>
          <w:sz w:val="24"/>
          <w:szCs w:val="24"/>
        </w:rPr>
      </w:pPr>
    </w:p>
    <w:p w14:paraId="63FA465A" w14:textId="77777777" w:rsidR="005F7A05" w:rsidRPr="00337C73" w:rsidRDefault="005F7A05" w:rsidP="000745EE">
      <w:pPr>
        <w:tabs>
          <w:tab w:val="left" w:pos="1133"/>
        </w:tabs>
        <w:spacing w:line="276" w:lineRule="auto"/>
        <w:ind w:left="1133" w:hanging="1134"/>
        <w:jc w:val="both"/>
        <w:rPr>
          <w:rFonts w:ascii="David" w:hAnsi="David" w:cs="David"/>
          <w:sz w:val="24"/>
          <w:szCs w:val="24"/>
          <w:rtl/>
        </w:rPr>
      </w:pPr>
      <w:r w:rsidRPr="00337C73">
        <w:rPr>
          <w:rFonts w:ascii="David" w:hAnsi="David" w:cs="David"/>
          <w:sz w:val="24"/>
          <w:szCs w:val="24"/>
          <w:rtl/>
        </w:rPr>
        <w:t>והואיל:</w:t>
      </w:r>
      <w:r w:rsidR="00BC02F3" w:rsidRPr="00337C73">
        <w:rPr>
          <w:rFonts w:ascii="David" w:hAnsi="David" w:cs="David"/>
          <w:sz w:val="24"/>
          <w:szCs w:val="24"/>
          <w:rtl/>
        </w:rPr>
        <w:t xml:space="preserve">       </w:t>
      </w:r>
      <w:r w:rsidR="00A30FF1" w:rsidRPr="00337C73">
        <w:rPr>
          <w:rFonts w:ascii="David" w:hAnsi="David" w:cs="David"/>
          <w:sz w:val="24"/>
          <w:szCs w:val="24"/>
          <w:rtl/>
        </w:rPr>
        <w:tab/>
      </w:r>
      <w:r w:rsidRPr="00337C73">
        <w:rPr>
          <w:rFonts w:ascii="David" w:hAnsi="David" w:cs="David"/>
          <w:sz w:val="24"/>
          <w:szCs w:val="24"/>
          <w:rtl/>
        </w:rPr>
        <w:t>והצדדים מסכימים כי התקשרות זו תהיה על בסיס קבלני ולא תיצור יחסי עובד מעביד בין</w:t>
      </w:r>
      <w:r w:rsidR="00A30FF1" w:rsidRPr="00337C73">
        <w:rPr>
          <w:rFonts w:ascii="David" w:hAnsi="David" w:cs="David"/>
          <w:sz w:val="24"/>
          <w:szCs w:val="24"/>
          <w:rtl/>
        </w:rPr>
        <w:t xml:space="preserve"> </w:t>
      </w:r>
      <w:r w:rsidRPr="00337C73">
        <w:rPr>
          <w:rFonts w:ascii="David" w:hAnsi="David" w:cs="David"/>
          <w:sz w:val="24"/>
          <w:szCs w:val="24"/>
          <w:rtl/>
        </w:rPr>
        <w:t>ה</w:t>
      </w:r>
      <w:r w:rsidR="00F21E7A" w:rsidRPr="00337C73">
        <w:rPr>
          <w:rFonts w:ascii="David" w:hAnsi="David" w:cs="David"/>
          <w:sz w:val="24"/>
          <w:szCs w:val="24"/>
          <w:rtl/>
        </w:rPr>
        <w:t xml:space="preserve">מזמין </w:t>
      </w:r>
      <w:r w:rsidRPr="00337C73">
        <w:rPr>
          <w:rFonts w:ascii="David" w:hAnsi="David" w:cs="David"/>
          <w:sz w:val="24"/>
          <w:szCs w:val="24"/>
          <w:rtl/>
        </w:rPr>
        <w:t>לבין נותן השירותים, וזאת בהתחשב בתנאי ההתקשרות שאינם הולמי</w:t>
      </w:r>
      <w:r w:rsidR="00A30FF1" w:rsidRPr="00337C73">
        <w:rPr>
          <w:rFonts w:ascii="David" w:hAnsi="David" w:cs="David"/>
          <w:sz w:val="24"/>
          <w:szCs w:val="24"/>
          <w:rtl/>
        </w:rPr>
        <w:t>ם</w:t>
      </w:r>
      <w:r w:rsidR="00DD2B4F" w:rsidRPr="00337C73">
        <w:rPr>
          <w:rFonts w:ascii="David" w:hAnsi="David" w:cs="David"/>
          <w:sz w:val="24"/>
          <w:szCs w:val="24"/>
          <w:rtl/>
        </w:rPr>
        <w:t xml:space="preserve"> </w:t>
      </w:r>
      <w:r w:rsidRPr="00337C73">
        <w:rPr>
          <w:rFonts w:ascii="David" w:hAnsi="David" w:cs="David"/>
          <w:sz w:val="24"/>
          <w:szCs w:val="24"/>
          <w:rtl/>
        </w:rPr>
        <w:t>התקשרות</w:t>
      </w:r>
      <w:r w:rsidR="00BC02F3" w:rsidRPr="00337C73">
        <w:rPr>
          <w:rFonts w:ascii="David" w:hAnsi="David" w:cs="David"/>
          <w:sz w:val="24"/>
          <w:szCs w:val="24"/>
          <w:rtl/>
        </w:rPr>
        <w:t xml:space="preserve"> </w:t>
      </w:r>
      <w:r w:rsidRPr="00337C73">
        <w:rPr>
          <w:rFonts w:ascii="David" w:hAnsi="David" w:cs="David"/>
          <w:sz w:val="24"/>
          <w:szCs w:val="24"/>
          <w:rtl/>
        </w:rPr>
        <w:t>במסגרת יחסי עובד מעביד;</w:t>
      </w:r>
    </w:p>
    <w:p w14:paraId="1369E043" w14:textId="77777777" w:rsidR="005F7A05" w:rsidRPr="00337C73" w:rsidRDefault="005F7A05" w:rsidP="000745EE">
      <w:pPr>
        <w:spacing w:line="276" w:lineRule="auto"/>
        <w:rPr>
          <w:rFonts w:ascii="David" w:hAnsi="David" w:cs="David"/>
          <w:sz w:val="24"/>
          <w:szCs w:val="24"/>
          <w:rtl/>
        </w:rPr>
      </w:pPr>
    </w:p>
    <w:p w14:paraId="5FCD1D97" w14:textId="77777777" w:rsidR="005F7A05" w:rsidRPr="00337C73" w:rsidRDefault="005F7A05" w:rsidP="000745EE">
      <w:pPr>
        <w:spacing w:line="276" w:lineRule="auto"/>
        <w:jc w:val="center"/>
        <w:rPr>
          <w:rFonts w:ascii="David" w:hAnsi="David" w:cs="David"/>
          <w:b/>
          <w:bCs/>
          <w:sz w:val="24"/>
          <w:szCs w:val="24"/>
          <w:u w:val="single"/>
          <w:rtl/>
        </w:rPr>
      </w:pPr>
      <w:r w:rsidRPr="00337C73">
        <w:rPr>
          <w:rFonts w:ascii="David" w:hAnsi="David" w:cs="David"/>
          <w:b/>
          <w:bCs/>
          <w:sz w:val="24"/>
          <w:szCs w:val="24"/>
          <w:u w:val="single"/>
          <w:rtl/>
        </w:rPr>
        <w:t>על כן מוסכם בין הצדדים כדלקמן</w:t>
      </w:r>
    </w:p>
    <w:p w14:paraId="5AF50CFC" w14:textId="77777777" w:rsidR="005F7A05" w:rsidRPr="00337C73" w:rsidRDefault="005F7A05" w:rsidP="000745EE">
      <w:pPr>
        <w:spacing w:line="276" w:lineRule="auto"/>
        <w:rPr>
          <w:rFonts w:ascii="David" w:hAnsi="David" w:cs="David"/>
          <w:sz w:val="24"/>
          <w:szCs w:val="24"/>
          <w:rtl/>
        </w:rPr>
      </w:pPr>
    </w:p>
    <w:p w14:paraId="0600054E" w14:textId="77777777" w:rsidR="005F7A05" w:rsidRPr="00337C73" w:rsidRDefault="005F7A05" w:rsidP="000745EE">
      <w:pPr>
        <w:numPr>
          <w:ilvl w:val="0"/>
          <w:numId w:val="17"/>
        </w:numPr>
        <w:spacing w:line="276" w:lineRule="auto"/>
        <w:jc w:val="both"/>
        <w:rPr>
          <w:rFonts w:ascii="David" w:hAnsi="David" w:cs="David"/>
          <w:sz w:val="24"/>
          <w:szCs w:val="24"/>
          <w:u w:val="single"/>
          <w:rtl/>
        </w:rPr>
      </w:pPr>
      <w:r w:rsidRPr="00337C73">
        <w:rPr>
          <w:rFonts w:ascii="David" w:hAnsi="David" w:cs="David"/>
          <w:b/>
          <w:bCs/>
          <w:sz w:val="24"/>
          <w:szCs w:val="24"/>
          <w:u w:val="single"/>
          <w:rtl/>
        </w:rPr>
        <w:t>מבוא נספחים וכותרות</w:t>
      </w:r>
    </w:p>
    <w:p w14:paraId="49D82813" w14:textId="77777777" w:rsidR="005F7A05" w:rsidRPr="00337C73" w:rsidRDefault="005F7A05"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המבוא להסכם זה מהווה חלק בלתי נפרד ממנו.</w:t>
      </w:r>
    </w:p>
    <w:p w14:paraId="04863739" w14:textId="77777777" w:rsidR="00F961EC" w:rsidRPr="00337C73" w:rsidRDefault="005F7A05"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הנספחים להסכם זה מהווים חלק בלתי נפרד ממנו. </w:t>
      </w:r>
    </w:p>
    <w:p w14:paraId="2C0142C6" w14:textId="77777777" w:rsidR="005F7A05" w:rsidRPr="00337C73" w:rsidRDefault="005F7A05"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 xml:space="preserve">כותרות סעיפי הסכם זה על נספחיו ניתנים להקלת ההתמצאות, והן לא תשמשנה </w:t>
      </w:r>
      <w:r w:rsidR="00F961EC" w:rsidRPr="00337C73">
        <w:rPr>
          <w:rFonts w:ascii="David" w:hAnsi="David" w:cs="David"/>
          <w:sz w:val="24"/>
          <w:szCs w:val="24"/>
          <w:rtl/>
        </w:rPr>
        <w:t>ל</w:t>
      </w:r>
      <w:r w:rsidRPr="00337C73">
        <w:rPr>
          <w:rFonts w:ascii="David" w:hAnsi="David" w:cs="David"/>
          <w:sz w:val="24"/>
          <w:szCs w:val="24"/>
          <w:rtl/>
        </w:rPr>
        <w:t xml:space="preserve">פרשנות ההסכם. </w:t>
      </w:r>
    </w:p>
    <w:p w14:paraId="476B8131" w14:textId="77777777" w:rsidR="00A30FF1" w:rsidRPr="00337C73" w:rsidRDefault="00A30FF1" w:rsidP="000745EE">
      <w:pPr>
        <w:spacing w:line="276" w:lineRule="auto"/>
        <w:jc w:val="both"/>
        <w:rPr>
          <w:rFonts w:ascii="David" w:hAnsi="David" w:cs="David"/>
          <w:sz w:val="24"/>
          <w:szCs w:val="24"/>
        </w:rPr>
      </w:pPr>
    </w:p>
    <w:p w14:paraId="024817C9" w14:textId="77777777" w:rsidR="00A30FF1" w:rsidRPr="00337C73" w:rsidRDefault="00A30FF1" w:rsidP="000745EE">
      <w:pPr>
        <w:numPr>
          <w:ilvl w:val="0"/>
          <w:numId w:val="17"/>
        </w:numPr>
        <w:spacing w:line="276" w:lineRule="auto"/>
        <w:jc w:val="both"/>
        <w:rPr>
          <w:rFonts w:ascii="David" w:hAnsi="David" w:cs="David"/>
          <w:b/>
          <w:bCs/>
          <w:sz w:val="24"/>
          <w:szCs w:val="24"/>
        </w:rPr>
      </w:pPr>
      <w:r w:rsidRPr="00337C73">
        <w:rPr>
          <w:rFonts w:ascii="David" w:hAnsi="David" w:cs="David"/>
          <w:b/>
          <w:bCs/>
          <w:sz w:val="24"/>
          <w:szCs w:val="24"/>
          <w:u w:val="single"/>
          <w:rtl/>
        </w:rPr>
        <w:t>הצהרות הצדדים</w:t>
      </w:r>
    </w:p>
    <w:p w14:paraId="22C52B79" w14:textId="77777777" w:rsidR="00F961EC"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נותן השירותים מצהיר כי הוא כשיר על פי כל דין לבצע את השירותים המפורטים בהסכם זה וכי מתן השירותים על ידו ל</w:t>
      </w:r>
      <w:r w:rsidR="00F21E7A" w:rsidRPr="00337C73">
        <w:rPr>
          <w:rFonts w:ascii="David" w:hAnsi="David" w:cs="David"/>
          <w:sz w:val="24"/>
          <w:szCs w:val="24"/>
          <w:rtl/>
        </w:rPr>
        <w:t xml:space="preserve">מזמין </w:t>
      </w:r>
      <w:r w:rsidRPr="00337C73">
        <w:rPr>
          <w:rFonts w:ascii="David" w:hAnsi="David" w:cs="David"/>
          <w:sz w:val="24"/>
          <w:szCs w:val="24"/>
          <w:rtl/>
        </w:rPr>
        <w:t>בהתאם להסכם זה אינו פוגע בזכויות  צד ג' כלשהו, לרבות בכל הקשור לזכויות בקני</w:t>
      </w:r>
      <w:r w:rsidR="003A3BF9" w:rsidRPr="00337C73">
        <w:rPr>
          <w:rFonts w:ascii="David" w:hAnsi="David" w:cs="David"/>
          <w:sz w:val="24"/>
          <w:szCs w:val="24"/>
          <w:rtl/>
        </w:rPr>
        <w:t>י</w:t>
      </w:r>
      <w:r w:rsidRPr="00337C73">
        <w:rPr>
          <w:rFonts w:ascii="David" w:hAnsi="David" w:cs="David"/>
          <w:sz w:val="24"/>
          <w:szCs w:val="24"/>
          <w:rtl/>
        </w:rPr>
        <w:t>ן רוחני של צד ג' כלשהו.</w:t>
      </w:r>
    </w:p>
    <w:p w14:paraId="0121964F"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עוד מצהיר נותן השירותים בזאת כי יש לו את היכולת והאמצעים הדרושים לרבות </w:t>
      </w:r>
      <w:r w:rsidR="00F961EC" w:rsidRPr="00337C73">
        <w:rPr>
          <w:rFonts w:ascii="David" w:hAnsi="David" w:cs="David"/>
          <w:sz w:val="24"/>
          <w:szCs w:val="24"/>
          <w:rtl/>
        </w:rPr>
        <w:t>ה</w:t>
      </w:r>
      <w:r w:rsidRPr="00337C73">
        <w:rPr>
          <w:rFonts w:ascii="David" w:hAnsi="David" w:cs="David"/>
          <w:sz w:val="24"/>
          <w:szCs w:val="24"/>
          <w:rtl/>
        </w:rPr>
        <w:t xml:space="preserve">אמצעים הכספיים ומשאבי האנוש העומדים לרשותו וכן את הידע המקצועי, הניסיון והמומחיות הנדרשים לשם אספקת השירותים נשוא הסכם זה.  </w:t>
      </w:r>
    </w:p>
    <w:p w14:paraId="008FF48C" w14:textId="77777777" w:rsidR="00A30FF1" w:rsidRPr="00337C73" w:rsidRDefault="00A30FF1" w:rsidP="000745EE">
      <w:pPr>
        <w:spacing w:line="276" w:lineRule="auto"/>
        <w:jc w:val="both"/>
        <w:rPr>
          <w:rFonts w:ascii="David" w:hAnsi="David" w:cs="David"/>
          <w:sz w:val="24"/>
          <w:szCs w:val="24"/>
          <w:rtl/>
        </w:rPr>
      </w:pPr>
    </w:p>
    <w:p w14:paraId="2DA559E8" w14:textId="77777777" w:rsidR="00A30FF1" w:rsidRPr="00337C73" w:rsidRDefault="00A30FF1" w:rsidP="000745EE">
      <w:pPr>
        <w:numPr>
          <w:ilvl w:val="0"/>
          <w:numId w:val="17"/>
        </w:numPr>
        <w:spacing w:line="276" w:lineRule="auto"/>
        <w:jc w:val="both"/>
        <w:rPr>
          <w:rFonts w:ascii="David" w:hAnsi="David" w:cs="David"/>
          <w:sz w:val="24"/>
          <w:szCs w:val="24"/>
        </w:rPr>
      </w:pPr>
      <w:bookmarkStart w:id="194" w:name="_Ref127790175"/>
      <w:r w:rsidRPr="00337C73">
        <w:rPr>
          <w:rFonts w:ascii="David" w:hAnsi="David" w:cs="David"/>
          <w:b/>
          <w:bCs/>
          <w:sz w:val="24"/>
          <w:szCs w:val="24"/>
          <w:u w:val="single"/>
          <w:rtl/>
        </w:rPr>
        <w:t>היתרים רישיונות ואישורים</w:t>
      </w:r>
      <w:bookmarkEnd w:id="194"/>
      <w:r w:rsidRPr="00337C73">
        <w:rPr>
          <w:rFonts w:ascii="David" w:hAnsi="David" w:cs="David"/>
          <w:sz w:val="24"/>
          <w:szCs w:val="24"/>
          <w:u w:val="single"/>
          <w:rtl/>
        </w:rPr>
        <w:t xml:space="preserve"> </w:t>
      </w:r>
    </w:p>
    <w:p w14:paraId="3B76DD5A"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נותן השירותים מצהיר ומתחייב בזאת כדלקמן:</w:t>
      </w:r>
    </w:p>
    <w:p w14:paraId="5A169C80" w14:textId="77777777" w:rsidR="00A30FF1" w:rsidRPr="00337C73" w:rsidRDefault="00A30FF1" w:rsidP="000745EE">
      <w:pPr>
        <w:numPr>
          <w:ilvl w:val="2"/>
          <w:numId w:val="17"/>
        </w:numPr>
        <w:spacing w:line="276" w:lineRule="auto"/>
        <w:ind w:left="1984" w:hanging="709"/>
        <w:jc w:val="both"/>
        <w:rPr>
          <w:rFonts w:ascii="David" w:hAnsi="David" w:cs="David"/>
          <w:sz w:val="24"/>
          <w:szCs w:val="24"/>
          <w:rtl/>
        </w:rPr>
      </w:pPr>
      <w:r w:rsidRPr="00337C73">
        <w:rPr>
          <w:rFonts w:ascii="David" w:hAnsi="David" w:cs="David"/>
          <w:sz w:val="24"/>
          <w:szCs w:val="24"/>
          <w:rtl/>
        </w:rPr>
        <w:t>כי הוא מחזיק במסמכים והאישורים התקפים בהתאם להוראות כל דין לרבות המסמכים והאישורים התקפים מאת הרשויות המוסמכות. נותן השירותים מתחייב להציגם ל</w:t>
      </w:r>
      <w:r w:rsidR="00F21E7A" w:rsidRPr="00337C73">
        <w:rPr>
          <w:rFonts w:ascii="David" w:hAnsi="David" w:cs="David"/>
          <w:sz w:val="24"/>
          <w:szCs w:val="24"/>
          <w:rtl/>
        </w:rPr>
        <w:t xml:space="preserve">מזמין </w:t>
      </w:r>
      <w:r w:rsidRPr="00337C73">
        <w:rPr>
          <w:rFonts w:ascii="David" w:hAnsi="David" w:cs="David"/>
          <w:sz w:val="24"/>
          <w:szCs w:val="24"/>
          <w:rtl/>
        </w:rPr>
        <w:t xml:space="preserve">בכל עת שידרוש. </w:t>
      </w:r>
    </w:p>
    <w:p w14:paraId="307EB1B8" w14:textId="77777777" w:rsidR="00A30FF1" w:rsidRPr="00337C73" w:rsidRDefault="00A30FF1" w:rsidP="000745EE">
      <w:pPr>
        <w:numPr>
          <w:ilvl w:val="2"/>
          <w:numId w:val="17"/>
        </w:numPr>
        <w:spacing w:line="276" w:lineRule="auto"/>
        <w:ind w:left="1984" w:hanging="709"/>
        <w:jc w:val="both"/>
        <w:rPr>
          <w:rFonts w:ascii="David" w:hAnsi="David" w:cs="David"/>
          <w:sz w:val="24"/>
          <w:szCs w:val="24"/>
          <w:rtl/>
        </w:rPr>
      </w:pPr>
      <w:r w:rsidRPr="00337C73">
        <w:rPr>
          <w:rFonts w:ascii="David" w:hAnsi="David" w:cs="David"/>
          <w:sz w:val="24"/>
          <w:szCs w:val="24"/>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r w:rsidR="007A1A6F" w:rsidRPr="00337C73">
        <w:rPr>
          <w:rFonts w:ascii="David" w:hAnsi="David" w:cs="David"/>
          <w:sz w:val="24"/>
          <w:szCs w:val="24"/>
          <w:rtl/>
        </w:rPr>
        <w:t>.</w:t>
      </w:r>
    </w:p>
    <w:p w14:paraId="0774A3CF" w14:textId="77777777" w:rsidR="00A30FF1" w:rsidRPr="00337C73" w:rsidRDefault="00A30FF1"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 xml:space="preserve">מובהר כי נכונותם של הצהרות נותן השירותים המפורטים בסעיף זה על כל חלקיו היא תנאי מהותי בהסכם זה. אי נכונות הצהרות אלה או חלקם, בין בעת חתימת הסכם זה ובין בכל מועד שלאחר מכן ייחשב כהפרה יסודית של הסכם זה מצד נותן השירותים. </w:t>
      </w:r>
    </w:p>
    <w:p w14:paraId="20BCE603"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נותן השירותים מתחייב להודיע ל</w:t>
      </w:r>
      <w:r w:rsidR="00F21E7A" w:rsidRPr="00337C73">
        <w:rPr>
          <w:rFonts w:ascii="David" w:hAnsi="David" w:cs="David"/>
          <w:sz w:val="24"/>
          <w:szCs w:val="24"/>
          <w:rtl/>
        </w:rPr>
        <w:t xml:space="preserve">מזמין </w:t>
      </w:r>
      <w:r w:rsidRPr="00337C73">
        <w:rPr>
          <w:rFonts w:ascii="David" w:hAnsi="David" w:cs="David"/>
          <w:sz w:val="24"/>
          <w:szCs w:val="24"/>
          <w:rtl/>
        </w:rPr>
        <w:t>מיד על כל שינוי שיחול בתוקף הצהרותיו, לרבות על ביטול אישור הניהול התקין וכן על כל צו שניתן כנגדו והאוסר או מגביל את יכולות</w:t>
      </w:r>
      <w:r w:rsidR="003A3BF9" w:rsidRPr="00337C73">
        <w:rPr>
          <w:rFonts w:ascii="David" w:hAnsi="David" w:cs="David"/>
          <w:sz w:val="24"/>
          <w:szCs w:val="24"/>
          <w:rtl/>
        </w:rPr>
        <w:t>י</w:t>
      </w:r>
      <w:r w:rsidRPr="00337C73">
        <w:rPr>
          <w:rFonts w:ascii="David" w:hAnsi="David" w:cs="David"/>
          <w:sz w:val="24"/>
          <w:szCs w:val="24"/>
          <w:rtl/>
        </w:rPr>
        <w:t>ו ל</w:t>
      </w:r>
      <w:r w:rsidR="003A3BF9" w:rsidRPr="00337C73">
        <w:rPr>
          <w:rFonts w:ascii="David" w:hAnsi="David" w:cs="David"/>
          <w:sz w:val="24"/>
          <w:szCs w:val="24"/>
          <w:rtl/>
        </w:rPr>
        <w:t>ספק</w:t>
      </w:r>
      <w:r w:rsidRPr="00337C73">
        <w:rPr>
          <w:rFonts w:ascii="David" w:hAnsi="David" w:cs="David"/>
          <w:sz w:val="24"/>
          <w:szCs w:val="24"/>
          <w:rtl/>
        </w:rPr>
        <w:t xml:space="preserve"> את השירותים בהתאם להסכם על נספחיו. </w:t>
      </w:r>
    </w:p>
    <w:p w14:paraId="09D0C235" w14:textId="77777777" w:rsidR="00A4680D" w:rsidRPr="00337C73" w:rsidRDefault="007A1A6F" w:rsidP="000745EE">
      <w:pPr>
        <w:numPr>
          <w:ilvl w:val="1"/>
          <w:numId w:val="17"/>
        </w:numPr>
        <w:spacing w:line="276" w:lineRule="auto"/>
        <w:ind w:left="1275" w:hanging="567"/>
        <w:jc w:val="both"/>
        <w:rPr>
          <w:rFonts w:ascii="David" w:hAnsi="David" w:cs="David"/>
          <w:b/>
          <w:bCs/>
          <w:sz w:val="24"/>
          <w:szCs w:val="24"/>
        </w:rPr>
      </w:pPr>
      <w:r w:rsidRPr="00337C73">
        <w:rPr>
          <w:rFonts w:ascii="David" w:hAnsi="David" w:cs="David"/>
          <w:b/>
          <w:bCs/>
          <w:sz w:val="24"/>
          <w:szCs w:val="24"/>
          <w:rtl/>
        </w:rPr>
        <w:t xml:space="preserve">נותן השירותים </w:t>
      </w:r>
      <w:r w:rsidR="00A4680D" w:rsidRPr="00337C73">
        <w:rPr>
          <w:rFonts w:ascii="David" w:hAnsi="David" w:cs="David"/>
          <w:b/>
          <w:bCs/>
          <w:sz w:val="24"/>
          <w:szCs w:val="24"/>
          <w:rtl/>
        </w:rPr>
        <w:t>מתחייב לדווח למזמין באופן מידי אם נשלל ממנו הרישיון הקבוע בחוק העסקת עובדים על ידי קבלני כוח אדם, תשנ"ו-1996.</w:t>
      </w:r>
    </w:p>
    <w:p w14:paraId="28B718D0" w14:textId="77777777" w:rsidR="00A4680D" w:rsidRPr="00337C73" w:rsidRDefault="007A1A6F"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b/>
          <w:bCs/>
          <w:sz w:val="24"/>
          <w:szCs w:val="24"/>
          <w:rtl/>
        </w:rPr>
        <w:t xml:space="preserve">נותן השירותים </w:t>
      </w:r>
      <w:r w:rsidR="00A4680D" w:rsidRPr="00337C73">
        <w:rPr>
          <w:rFonts w:ascii="David" w:hAnsi="David" w:cs="David"/>
          <w:b/>
          <w:bCs/>
          <w:sz w:val="24"/>
          <w:szCs w:val="24"/>
          <w:rtl/>
        </w:rPr>
        <w:t>מתחייב לעדכן את המזמין באופן מידי על כל התראה מנהלית שיקבל מהממונה בגין הפרה של חוקי העבודה המפורטים בנספח ג – רשימת החוקים המפורטים בתוספת השלישית בחוק להגברת האכיפה של דיני העבודה, וידווח למזמין על אופן תיקון ההפרה שנמצאה על ידי הממונה.</w:t>
      </w:r>
    </w:p>
    <w:p w14:paraId="133FA7D3" w14:textId="77777777" w:rsidR="005F7A05" w:rsidRPr="00337C73" w:rsidRDefault="005F7A05" w:rsidP="000745EE">
      <w:pPr>
        <w:spacing w:line="276" w:lineRule="auto"/>
        <w:jc w:val="both"/>
        <w:rPr>
          <w:rFonts w:ascii="David" w:hAnsi="David" w:cs="David"/>
          <w:sz w:val="24"/>
          <w:szCs w:val="24"/>
          <w:rtl/>
        </w:rPr>
      </w:pPr>
    </w:p>
    <w:p w14:paraId="0C160F57" w14:textId="77777777" w:rsidR="005F7A05" w:rsidRPr="00337C73" w:rsidRDefault="005F7A05" w:rsidP="000745EE">
      <w:pPr>
        <w:numPr>
          <w:ilvl w:val="0"/>
          <w:numId w:val="17"/>
        </w:numPr>
        <w:spacing w:line="276" w:lineRule="auto"/>
        <w:jc w:val="both"/>
        <w:rPr>
          <w:rFonts w:ascii="David" w:hAnsi="David" w:cs="David"/>
          <w:sz w:val="24"/>
          <w:szCs w:val="24"/>
        </w:rPr>
      </w:pPr>
      <w:bookmarkStart w:id="195" w:name="_Ref127790313"/>
      <w:r w:rsidRPr="00337C73">
        <w:rPr>
          <w:rFonts w:ascii="David" w:hAnsi="David" w:cs="David"/>
          <w:b/>
          <w:bCs/>
          <w:sz w:val="24"/>
          <w:szCs w:val="24"/>
          <w:u w:val="single"/>
          <w:rtl/>
        </w:rPr>
        <w:t>תקופת ההסכם</w:t>
      </w:r>
      <w:bookmarkEnd w:id="195"/>
      <w:r w:rsidRPr="00337C73">
        <w:rPr>
          <w:rFonts w:ascii="David" w:hAnsi="David" w:cs="David"/>
          <w:sz w:val="24"/>
          <w:szCs w:val="24"/>
          <w:u w:val="single"/>
          <w:rtl/>
        </w:rPr>
        <w:t xml:space="preserve">  </w:t>
      </w:r>
    </w:p>
    <w:bookmarkStart w:id="196" w:name="_Ref127789770"/>
    <w:p w14:paraId="3C6F2C37" w14:textId="381E8D0D" w:rsidR="005F7A05" w:rsidRPr="00337C73" w:rsidRDefault="006A7AF5"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תקופת_ההתקשרות \</w:instrText>
      </w:r>
      <w:r w:rsidRPr="00337C73">
        <w:rPr>
          <w:rFonts w:ascii="David" w:hAnsi="David" w:cs="David"/>
          <w:sz w:val="24"/>
          <w:szCs w:val="24"/>
        </w:rPr>
        <w:instrText>h</w:instrText>
      </w:r>
      <w:r w:rsidRPr="00337C73">
        <w:rPr>
          <w:rFonts w:ascii="David" w:hAnsi="David" w:cs="David"/>
          <w:sz w:val="24"/>
          <w:szCs w:val="24"/>
          <w:rtl/>
        </w:rPr>
        <w:instrText xml:space="preserve">  \* </w:instrText>
      </w:r>
      <w:r w:rsidRPr="00337C73">
        <w:rPr>
          <w:rFonts w:ascii="David" w:hAnsi="David" w:cs="David"/>
          <w:sz w:val="24"/>
          <w:szCs w:val="24"/>
        </w:rPr>
        <w:instrText>MERGEFORMAT</w:instrText>
      </w:r>
      <w:r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sidRPr="006F16EE">
        <w:rPr>
          <w:rFonts w:ascii="David" w:hAnsi="David" w:cs="David"/>
          <w:sz w:val="24"/>
          <w:szCs w:val="24"/>
          <w:rtl/>
        </w:rPr>
        <w:t>תקופת ההתקשרות תהיה בת שנה אחת; למזמין בלבד שמורה האופציה להארכת תקופת ההתקשרות בתקופות נוספות, שיצטברו עד לתקופה של 4 שנים, כך שתקופת ההתקשרות לא תעלה על עד 5 (חמש) שנים סה"כ (כולל תקופת ההתקשרות הראשונה) וזאת לפי שיקול דעתו הבלעדי של המזמין</w:t>
      </w:r>
      <w:r w:rsidRPr="00337C73">
        <w:rPr>
          <w:rFonts w:ascii="David" w:hAnsi="David" w:cs="David"/>
          <w:sz w:val="24"/>
          <w:szCs w:val="24"/>
          <w:rtl/>
        </w:rPr>
        <w:fldChar w:fldCharType="end"/>
      </w:r>
      <w:r w:rsidR="005F7A05" w:rsidRPr="00337C73">
        <w:rPr>
          <w:rFonts w:ascii="David" w:hAnsi="David" w:cs="David"/>
          <w:sz w:val="24"/>
          <w:szCs w:val="24"/>
          <w:rtl/>
        </w:rPr>
        <w:t>.</w:t>
      </w:r>
      <w:bookmarkEnd w:id="196"/>
      <w:r w:rsidR="005F7A05" w:rsidRPr="00337C73">
        <w:rPr>
          <w:rFonts w:ascii="David" w:hAnsi="David" w:cs="David"/>
          <w:sz w:val="24"/>
          <w:szCs w:val="24"/>
          <w:rtl/>
        </w:rPr>
        <w:t xml:space="preserve"> </w:t>
      </w:r>
    </w:p>
    <w:p w14:paraId="6E6CAC4D" w14:textId="37BD1028" w:rsidR="00496175" w:rsidRPr="00337C73" w:rsidRDefault="001C60F6"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להסכם זה </w:t>
      </w:r>
      <w:r w:rsidR="005F7A05" w:rsidRPr="00337C73">
        <w:rPr>
          <w:rFonts w:ascii="David" w:hAnsi="David" w:cs="David"/>
          <w:sz w:val="24"/>
          <w:szCs w:val="24"/>
          <w:rtl/>
        </w:rPr>
        <w:t>כפו</w:t>
      </w:r>
      <w:r w:rsidR="009A49D8" w:rsidRPr="00337C73">
        <w:rPr>
          <w:rFonts w:ascii="David" w:hAnsi="David" w:cs="David"/>
          <w:sz w:val="24"/>
          <w:szCs w:val="24"/>
          <w:rtl/>
        </w:rPr>
        <w:t>ף</w:t>
      </w:r>
      <w:r w:rsidR="005F7A05" w:rsidRPr="00337C73">
        <w:rPr>
          <w:rFonts w:ascii="David" w:hAnsi="David" w:cs="David"/>
          <w:sz w:val="24"/>
          <w:szCs w:val="24"/>
          <w:rtl/>
        </w:rPr>
        <w:t xml:space="preserve"> לאישור התקציב מדי שנה בשנה, בהתאם ובכפוף למגבלות חוק התקציב, הוראות חוק חובת המכרזים, התקנות שהותקנו מכוחו, תנאי הסכם </w:t>
      </w:r>
      <w:r w:rsidR="007D76BE" w:rsidRPr="00337C73">
        <w:rPr>
          <w:rFonts w:ascii="David" w:hAnsi="David" w:cs="David"/>
          <w:sz w:val="24"/>
          <w:szCs w:val="24"/>
          <w:rtl/>
        </w:rPr>
        <w:t>זה,</w:t>
      </w:r>
      <w:r w:rsidR="005F7A05" w:rsidRPr="00337C73">
        <w:rPr>
          <w:rFonts w:ascii="David" w:hAnsi="David" w:cs="David"/>
          <w:sz w:val="24"/>
          <w:szCs w:val="24"/>
          <w:rtl/>
        </w:rPr>
        <w:t xml:space="preserve"> הוראות כל דין.</w:t>
      </w:r>
    </w:p>
    <w:p w14:paraId="5A1B0AD2" w14:textId="7C85E20F" w:rsidR="00496175" w:rsidRPr="00337C73" w:rsidRDefault="004B7BAE"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מובהר כי נותן השירותים אינו זכאי להארכת </w:t>
      </w:r>
      <w:r w:rsidR="009A49D8" w:rsidRPr="00337C73">
        <w:rPr>
          <w:rFonts w:ascii="David" w:hAnsi="David" w:cs="David"/>
          <w:sz w:val="24"/>
          <w:szCs w:val="24"/>
          <w:rtl/>
        </w:rPr>
        <w:t xml:space="preserve">תקופת ההתקשרות, </w:t>
      </w:r>
      <w:r w:rsidRPr="00337C73">
        <w:rPr>
          <w:rFonts w:ascii="David" w:hAnsi="David" w:cs="David"/>
          <w:sz w:val="24"/>
          <w:szCs w:val="24"/>
          <w:rtl/>
        </w:rPr>
        <w:t xml:space="preserve">אלא בהסכמת </w:t>
      </w:r>
      <w:r w:rsidR="007D76BE" w:rsidRPr="00337C73">
        <w:rPr>
          <w:rFonts w:ascii="David" w:hAnsi="David" w:cs="David"/>
          <w:sz w:val="24"/>
          <w:szCs w:val="24"/>
          <w:rtl/>
        </w:rPr>
        <w:t>המזמין</w:t>
      </w:r>
      <w:r w:rsidR="001C60F6" w:rsidRPr="00337C73">
        <w:rPr>
          <w:rFonts w:ascii="David" w:hAnsi="David" w:cs="David"/>
          <w:sz w:val="24"/>
          <w:szCs w:val="24"/>
          <w:rtl/>
        </w:rPr>
        <w:t>.</w:t>
      </w:r>
      <w:r w:rsidRPr="00337C73">
        <w:rPr>
          <w:rFonts w:ascii="David" w:hAnsi="David" w:cs="David"/>
          <w:sz w:val="24"/>
          <w:szCs w:val="24"/>
          <w:rtl/>
        </w:rPr>
        <w:t xml:space="preserve"> ה</w:t>
      </w:r>
      <w:r w:rsidR="00F21E7A" w:rsidRPr="00337C73">
        <w:rPr>
          <w:rFonts w:ascii="David" w:hAnsi="David" w:cs="David"/>
          <w:sz w:val="24"/>
          <w:szCs w:val="24"/>
          <w:rtl/>
        </w:rPr>
        <w:t xml:space="preserve">מזמין </w:t>
      </w:r>
      <w:r w:rsidRPr="00337C73">
        <w:rPr>
          <w:rFonts w:ascii="David" w:hAnsi="David" w:cs="David"/>
          <w:sz w:val="24"/>
          <w:szCs w:val="24"/>
          <w:rtl/>
        </w:rPr>
        <w:t>יהיה רשאי לפעול בעניין זה – כבכל עניין אחר – בהתאם לשיקול דעתו הבלעדי.</w:t>
      </w:r>
    </w:p>
    <w:p w14:paraId="5A7AF613" w14:textId="12B90E84" w:rsidR="00C36290" w:rsidRPr="00337C73" w:rsidRDefault="00E97BB8"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הארכת </w:t>
      </w:r>
      <w:r w:rsidR="00567298" w:rsidRPr="00337C73">
        <w:rPr>
          <w:rFonts w:ascii="David" w:hAnsi="David" w:cs="David"/>
          <w:sz w:val="24"/>
          <w:szCs w:val="24"/>
          <w:rtl/>
        </w:rPr>
        <w:t xml:space="preserve">תקופת </w:t>
      </w:r>
      <w:r w:rsidR="009A49D8" w:rsidRPr="00337C73">
        <w:rPr>
          <w:rFonts w:ascii="David" w:hAnsi="David" w:cs="David"/>
          <w:sz w:val="24"/>
          <w:szCs w:val="24"/>
          <w:rtl/>
        </w:rPr>
        <w:t>ההתקשרות</w:t>
      </w:r>
      <w:r w:rsidR="009A49D8" w:rsidRPr="00337C73" w:rsidDel="009A49D8">
        <w:rPr>
          <w:rFonts w:ascii="David" w:hAnsi="David" w:cs="David"/>
          <w:sz w:val="24"/>
          <w:szCs w:val="24"/>
          <w:rtl/>
        </w:rPr>
        <w:t xml:space="preserve"> </w:t>
      </w:r>
      <w:r w:rsidRPr="00337C73">
        <w:rPr>
          <w:rFonts w:ascii="David" w:hAnsi="David" w:cs="David"/>
          <w:sz w:val="24"/>
          <w:szCs w:val="24"/>
          <w:rtl/>
        </w:rPr>
        <w:t>תמומש רק לאחר שהקבלן ימציא ל</w:t>
      </w:r>
      <w:r w:rsidR="00F21E7A" w:rsidRPr="00337C73">
        <w:rPr>
          <w:rFonts w:ascii="David" w:hAnsi="David" w:cs="David"/>
          <w:sz w:val="24"/>
          <w:szCs w:val="24"/>
          <w:rtl/>
        </w:rPr>
        <w:t xml:space="preserve">מזמין </w:t>
      </w:r>
      <w:r w:rsidRPr="00337C73">
        <w:rPr>
          <w:rFonts w:ascii="David" w:hAnsi="David" w:cs="David"/>
          <w:sz w:val="24"/>
          <w:szCs w:val="24"/>
          <w:rtl/>
        </w:rPr>
        <w:t xml:space="preserve">רישיון בתוקף לעסוק כקבלן שירות כמשמעותו בחוק העסקת עובדים על ידי קבלני כ"א, תשנ"ו-1996. </w:t>
      </w:r>
      <w:r w:rsidR="00C36290" w:rsidRPr="00337C73">
        <w:rPr>
          <w:rFonts w:ascii="David" w:hAnsi="David" w:cs="David"/>
          <w:sz w:val="24"/>
          <w:szCs w:val="24"/>
          <w:rtl/>
        </w:rPr>
        <w:t xml:space="preserve">ותצהירים כאמור </w:t>
      </w:r>
      <w:r w:rsidR="00D222B6" w:rsidRPr="00337C73">
        <w:rPr>
          <w:rFonts w:ascii="David" w:hAnsi="David" w:cs="David"/>
          <w:sz w:val="24"/>
          <w:szCs w:val="24"/>
          <w:rtl/>
        </w:rPr>
        <w:t xml:space="preserve">בסעיפים </w:t>
      </w:r>
      <w:r w:rsidR="00D222B6" w:rsidRPr="00337C73">
        <w:rPr>
          <w:rFonts w:ascii="David" w:hAnsi="David" w:cs="David"/>
          <w:sz w:val="24"/>
          <w:szCs w:val="24"/>
          <w:rtl/>
        </w:rPr>
        <w:fldChar w:fldCharType="begin"/>
      </w:r>
      <w:r w:rsidR="00D222B6" w:rsidRPr="00337C73">
        <w:rPr>
          <w:rFonts w:ascii="David" w:hAnsi="David" w:cs="David"/>
          <w:sz w:val="24"/>
          <w:szCs w:val="24"/>
          <w:rtl/>
        </w:rPr>
        <w:instrText xml:space="preserve"> </w:instrText>
      </w:r>
      <w:r w:rsidR="00D222B6" w:rsidRPr="00337C73">
        <w:rPr>
          <w:rFonts w:ascii="David" w:hAnsi="David" w:cs="David"/>
          <w:sz w:val="24"/>
          <w:szCs w:val="24"/>
        </w:rPr>
        <w:instrText>REF</w:instrText>
      </w:r>
      <w:r w:rsidR="00D222B6" w:rsidRPr="00337C73">
        <w:rPr>
          <w:rFonts w:ascii="David" w:hAnsi="David" w:cs="David"/>
          <w:sz w:val="24"/>
          <w:szCs w:val="24"/>
          <w:rtl/>
        </w:rPr>
        <w:instrText xml:space="preserve"> _</w:instrText>
      </w:r>
      <w:r w:rsidR="00D222B6" w:rsidRPr="00337C73">
        <w:rPr>
          <w:rFonts w:ascii="David" w:hAnsi="David" w:cs="David"/>
          <w:sz w:val="24"/>
          <w:szCs w:val="24"/>
        </w:rPr>
        <w:instrText>Ref127784066 \r \h</w:instrText>
      </w:r>
      <w:r w:rsidR="00D222B6" w:rsidRPr="00337C73">
        <w:rPr>
          <w:rFonts w:ascii="David" w:hAnsi="David" w:cs="David"/>
          <w:sz w:val="24"/>
          <w:szCs w:val="24"/>
          <w:rtl/>
        </w:rPr>
        <w:instrText xml:space="preserve"> </w:instrText>
      </w:r>
      <w:r w:rsidR="00337C73" w:rsidRPr="00337C73">
        <w:rPr>
          <w:rFonts w:ascii="David" w:hAnsi="David" w:cs="David"/>
          <w:sz w:val="24"/>
          <w:szCs w:val="24"/>
          <w:rtl/>
        </w:rPr>
        <w:instrText xml:space="preserve"> \* </w:instrText>
      </w:r>
      <w:r w:rsidR="00337C73" w:rsidRPr="00337C73">
        <w:rPr>
          <w:rFonts w:ascii="David" w:hAnsi="David" w:cs="David"/>
          <w:sz w:val="24"/>
          <w:szCs w:val="24"/>
        </w:rPr>
        <w:instrText>MERGEFORMAT</w:instrText>
      </w:r>
      <w:r w:rsidR="00337C73" w:rsidRPr="00337C73">
        <w:rPr>
          <w:rFonts w:ascii="David" w:hAnsi="David" w:cs="David"/>
          <w:sz w:val="24"/>
          <w:szCs w:val="24"/>
          <w:rtl/>
        </w:rPr>
        <w:instrText xml:space="preserve"> </w:instrText>
      </w:r>
      <w:r w:rsidR="00D222B6" w:rsidRPr="00337C73">
        <w:rPr>
          <w:rFonts w:ascii="David" w:hAnsi="David" w:cs="David"/>
          <w:sz w:val="24"/>
          <w:szCs w:val="24"/>
          <w:rtl/>
        </w:rPr>
      </w:r>
      <w:r w:rsidR="00D222B6"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1.10.6</w:t>
      </w:r>
      <w:r w:rsidR="00D222B6" w:rsidRPr="00337C73">
        <w:rPr>
          <w:rFonts w:ascii="David" w:hAnsi="David" w:cs="David"/>
          <w:sz w:val="24"/>
          <w:szCs w:val="24"/>
          <w:rtl/>
        </w:rPr>
        <w:fldChar w:fldCharType="end"/>
      </w:r>
      <w:r w:rsidR="00D222B6" w:rsidRPr="00337C73">
        <w:rPr>
          <w:rFonts w:ascii="David" w:hAnsi="David" w:cs="David"/>
          <w:sz w:val="24"/>
          <w:szCs w:val="24"/>
          <w:rtl/>
        </w:rPr>
        <w:t>-</w:t>
      </w:r>
      <w:r w:rsidR="00D222B6" w:rsidRPr="00337C73">
        <w:rPr>
          <w:rFonts w:ascii="David" w:hAnsi="David" w:cs="David"/>
          <w:sz w:val="24"/>
          <w:szCs w:val="24"/>
          <w:rtl/>
        </w:rPr>
        <w:fldChar w:fldCharType="begin"/>
      </w:r>
      <w:r w:rsidR="00D222B6" w:rsidRPr="00337C73">
        <w:rPr>
          <w:rFonts w:ascii="David" w:hAnsi="David" w:cs="David"/>
          <w:sz w:val="24"/>
          <w:szCs w:val="24"/>
          <w:rtl/>
        </w:rPr>
        <w:instrText xml:space="preserve"> </w:instrText>
      </w:r>
      <w:r w:rsidR="00D222B6" w:rsidRPr="00337C73">
        <w:rPr>
          <w:rFonts w:ascii="David" w:hAnsi="David" w:cs="David"/>
          <w:sz w:val="24"/>
          <w:szCs w:val="24"/>
        </w:rPr>
        <w:instrText>REF</w:instrText>
      </w:r>
      <w:r w:rsidR="00D222B6" w:rsidRPr="00337C73">
        <w:rPr>
          <w:rFonts w:ascii="David" w:hAnsi="David" w:cs="David"/>
          <w:sz w:val="24"/>
          <w:szCs w:val="24"/>
          <w:rtl/>
        </w:rPr>
        <w:instrText xml:space="preserve"> _</w:instrText>
      </w:r>
      <w:r w:rsidR="00D222B6" w:rsidRPr="00337C73">
        <w:rPr>
          <w:rFonts w:ascii="David" w:hAnsi="David" w:cs="David"/>
          <w:sz w:val="24"/>
          <w:szCs w:val="24"/>
        </w:rPr>
        <w:instrText>Ref127784135 \r \h</w:instrText>
      </w:r>
      <w:r w:rsidR="00D222B6" w:rsidRPr="00337C73">
        <w:rPr>
          <w:rFonts w:ascii="David" w:hAnsi="David" w:cs="David"/>
          <w:sz w:val="24"/>
          <w:szCs w:val="24"/>
          <w:rtl/>
        </w:rPr>
        <w:instrText xml:space="preserve"> </w:instrText>
      </w:r>
      <w:r w:rsidR="00337C73" w:rsidRPr="00337C73">
        <w:rPr>
          <w:rFonts w:ascii="David" w:hAnsi="David" w:cs="David"/>
          <w:sz w:val="24"/>
          <w:szCs w:val="24"/>
          <w:rtl/>
        </w:rPr>
        <w:instrText xml:space="preserve"> \* </w:instrText>
      </w:r>
      <w:r w:rsidR="00337C73" w:rsidRPr="00337C73">
        <w:rPr>
          <w:rFonts w:ascii="David" w:hAnsi="David" w:cs="David"/>
          <w:sz w:val="24"/>
          <w:szCs w:val="24"/>
        </w:rPr>
        <w:instrText>MERGEFORMAT</w:instrText>
      </w:r>
      <w:r w:rsidR="00337C73" w:rsidRPr="00337C73">
        <w:rPr>
          <w:rFonts w:ascii="David" w:hAnsi="David" w:cs="David"/>
          <w:sz w:val="24"/>
          <w:szCs w:val="24"/>
          <w:rtl/>
        </w:rPr>
        <w:instrText xml:space="preserve"> </w:instrText>
      </w:r>
      <w:r w:rsidR="00D222B6" w:rsidRPr="00337C73">
        <w:rPr>
          <w:rFonts w:ascii="David" w:hAnsi="David" w:cs="David"/>
          <w:sz w:val="24"/>
          <w:szCs w:val="24"/>
          <w:rtl/>
        </w:rPr>
      </w:r>
      <w:r w:rsidR="00D222B6"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1.10.10</w:t>
      </w:r>
      <w:r w:rsidR="00D222B6" w:rsidRPr="00337C73">
        <w:rPr>
          <w:rFonts w:ascii="David" w:hAnsi="David" w:cs="David"/>
          <w:sz w:val="24"/>
          <w:szCs w:val="24"/>
          <w:rtl/>
        </w:rPr>
        <w:fldChar w:fldCharType="end"/>
      </w:r>
      <w:r w:rsidR="002E2020" w:rsidRPr="00337C73">
        <w:rPr>
          <w:rFonts w:ascii="David" w:hAnsi="David" w:cs="David"/>
          <w:sz w:val="24"/>
          <w:szCs w:val="24"/>
          <w:rtl/>
        </w:rPr>
        <w:t xml:space="preserve"> </w:t>
      </w:r>
      <w:r w:rsidR="001C60F6" w:rsidRPr="00337C73">
        <w:rPr>
          <w:rFonts w:ascii="David" w:hAnsi="David" w:cs="David"/>
          <w:sz w:val="24"/>
          <w:szCs w:val="24"/>
          <w:rtl/>
        </w:rPr>
        <w:t>(להוסיף תצהיר עסק חי)</w:t>
      </w:r>
      <w:r w:rsidR="00D222B6" w:rsidRPr="00337C73">
        <w:rPr>
          <w:rFonts w:ascii="David" w:hAnsi="David" w:cs="David"/>
          <w:sz w:val="24"/>
          <w:szCs w:val="24"/>
          <w:rtl/>
        </w:rPr>
        <w:t xml:space="preserve"> </w:t>
      </w:r>
      <w:r w:rsidR="00C36290" w:rsidRPr="00337C73">
        <w:rPr>
          <w:rFonts w:ascii="David" w:hAnsi="David" w:cs="David"/>
          <w:sz w:val="24"/>
          <w:szCs w:val="24"/>
          <w:rtl/>
        </w:rPr>
        <w:t>ל</w:t>
      </w:r>
      <w:r w:rsidR="00F1131A" w:rsidRPr="00337C73">
        <w:rPr>
          <w:rFonts w:ascii="David" w:hAnsi="David" w:cs="David"/>
          <w:sz w:val="24"/>
          <w:szCs w:val="24"/>
          <w:rtl/>
        </w:rPr>
        <w:t>מסמכי המכרז</w:t>
      </w:r>
      <w:r w:rsidR="00C36290" w:rsidRPr="00337C73">
        <w:rPr>
          <w:rFonts w:ascii="David" w:hAnsi="David" w:cs="David"/>
          <w:sz w:val="24"/>
          <w:szCs w:val="24"/>
          <w:rtl/>
        </w:rPr>
        <w:t xml:space="preserve">, בנוגע לתקופה שחלפה מאז ראשית ההתקשרות. אם היו לקבלן הרשעות או קנסות כמפורט בסעיפים לעיל, </w:t>
      </w:r>
      <w:r w:rsidR="00D222B6" w:rsidRPr="00337C73">
        <w:rPr>
          <w:rFonts w:ascii="David" w:hAnsi="David" w:cs="David"/>
          <w:sz w:val="24"/>
          <w:szCs w:val="24"/>
          <w:rtl/>
        </w:rPr>
        <w:t xml:space="preserve">תפעל ועדת המכרזים בהתאם לאמור בסעיפים </w:t>
      </w:r>
      <w:r w:rsidR="00D222B6" w:rsidRPr="00337C73">
        <w:rPr>
          <w:rFonts w:ascii="David" w:hAnsi="David" w:cs="David"/>
          <w:sz w:val="24"/>
          <w:szCs w:val="24"/>
          <w:rtl/>
        </w:rPr>
        <w:fldChar w:fldCharType="begin"/>
      </w:r>
      <w:r w:rsidR="00D222B6" w:rsidRPr="00337C73">
        <w:rPr>
          <w:rFonts w:ascii="David" w:hAnsi="David" w:cs="David"/>
          <w:sz w:val="24"/>
          <w:szCs w:val="24"/>
          <w:rtl/>
        </w:rPr>
        <w:instrText xml:space="preserve"> </w:instrText>
      </w:r>
      <w:r w:rsidR="00D222B6" w:rsidRPr="00337C73">
        <w:rPr>
          <w:rFonts w:ascii="David" w:hAnsi="David" w:cs="David"/>
          <w:sz w:val="24"/>
          <w:szCs w:val="24"/>
        </w:rPr>
        <w:instrText>REF</w:instrText>
      </w:r>
      <w:r w:rsidR="00D222B6" w:rsidRPr="00337C73">
        <w:rPr>
          <w:rFonts w:ascii="David" w:hAnsi="David" w:cs="David"/>
          <w:sz w:val="24"/>
          <w:szCs w:val="24"/>
          <w:rtl/>
        </w:rPr>
        <w:instrText xml:space="preserve"> _</w:instrText>
      </w:r>
      <w:r w:rsidR="00D222B6" w:rsidRPr="00337C73">
        <w:rPr>
          <w:rFonts w:ascii="David" w:hAnsi="David" w:cs="David"/>
          <w:sz w:val="24"/>
          <w:szCs w:val="24"/>
        </w:rPr>
        <w:instrText>Ref127784089 \r \h</w:instrText>
      </w:r>
      <w:r w:rsidR="00D222B6" w:rsidRPr="00337C73">
        <w:rPr>
          <w:rFonts w:ascii="David" w:hAnsi="David" w:cs="David"/>
          <w:sz w:val="24"/>
          <w:szCs w:val="24"/>
          <w:rtl/>
        </w:rPr>
        <w:instrText xml:space="preserve"> </w:instrText>
      </w:r>
      <w:r w:rsidR="00337C73" w:rsidRPr="00337C73">
        <w:rPr>
          <w:rFonts w:ascii="David" w:hAnsi="David" w:cs="David"/>
          <w:sz w:val="24"/>
          <w:szCs w:val="24"/>
          <w:rtl/>
        </w:rPr>
        <w:instrText xml:space="preserve"> \* </w:instrText>
      </w:r>
      <w:r w:rsidR="00337C73" w:rsidRPr="00337C73">
        <w:rPr>
          <w:rFonts w:ascii="David" w:hAnsi="David" w:cs="David"/>
          <w:sz w:val="24"/>
          <w:szCs w:val="24"/>
        </w:rPr>
        <w:instrText>MERGEFORMAT</w:instrText>
      </w:r>
      <w:r w:rsidR="00337C73" w:rsidRPr="00337C73">
        <w:rPr>
          <w:rFonts w:ascii="David" w:hAnsi="David" w:cs="David"/>
          <w:sz w:val="24"/>
          <w:szCs w:val="24"/>
          <w:rtl/>
        </w:rPr>
        <w:instrText xml:space="preserve"> </w:instrText>
      </w:r>
      <w:r w:rsidR="00D222B6" w:rsidRPr="00337C73">
        <w:rPr>
          <w:rFonts w:ascii="David" w:hAnsi="David" w:cs="David"/>
          <w:sz w:val="24"/>
          <w:szCs w:val="24"/>
          <w:rtl/>
        </w:rPr>
      </w:r>
      <w:r w:rsidR="00D222B6"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1.10.8</w:t>
      </w:r>
      <w:r w:rsidR="00D222B6" w:rsidRPr="00337C73">
        <w:rPr>
          <w:rFonts w:ascii="David" w:hAnsi="David" w:cs="David"/>
          <w:sz w:val="24"/>
          <w:szCs w:val="24"/>
          <w:rtl/>
        </w:rPr>
        <w:fldChar w:fldCharType="end"/>
      </w:r>
      <w:r w:rsidR="00D222B6" w:rsidRPr="00337C73">
        <w:rPr>
          <w:rFonts w:ascii="David" w:hAnsi="David" w:cs="David"/>
          <w:sz w:val="24"/>
          <w:szCs w:val="24"/>
          <w:rtl/>
        </w:rPr>
        <w:t xml:space="preserve"> ו-</w:t>
      </w:r>
      <w:r w:rsidR="00D222B6" w:rsidRPr="00337C73">
        <w:rPr>
          <w:rFonts w:ascii="David" w:hAnsi="David" w:cs="David"/>
          <w:sz w:val="24"/>
          <w:szCs w:val="24"/>
          <w:rtl/>
        </w:rPr>
        <w:fldChar w:fldCharType="begin"/>
      </w:r>
      <w:r w:rsidR="00D222B6" w:rsidRPr="00337C73">
        <w:rPr>
          <w:rFonts w:ascii="David" w:hAnsi="David" w:cs="David"/>
          <w:sz w:val="24"/>
          <w:szCs w:val="24"/>
          <w:rtl/>
        </w:rPr>
        <w:instrText xml:space="preserve"> </w:instrText>
      </w:r>
      <w:r w:rsidR="00D222B6" w:rsidRPr="00337C73">
        <w:rPr>
          <w:rFonts w:ascii="David" w:hAnsi="David" w:cs="David"/>
          <w:sz w:val="24"/>
          <w:szCs w:val="24"/>
        </w:rPr>
        <w:instrText>REF</w:instrText>
      </w:r>
      <w:r w:rsidR="00D222B6" w:rsidRPr="00337C73">
        <w:rPr>
          <w:rFonts w:ascii="David" w:hAnsi="David" w:cs="David"/>
          <w:sz w:val="24"/>
          <w:szCs w:val="24"/>
          <w:rtl/>
        </w:rPr>
        <w:instrText xml:space="preserve"> _</w:instrText>
      </w:r>
      <w:r w:rsidR="00D222B6" w:rsidRPr="00337C73">
        <w:rPr>
          <w:rFonts w:ascii="David" w:hAnsi="David" w:cs="David"/>
          <w:sz w:val="24"/>
          <w:szCs w:val="24"/>
        </w:rPr>
        <w:instrText>Ref127784135 \r \h</w:instrText>
      </w:r>
      <w:r w:rsidR="00D222B6" w:rsidRPr="00337C73">
        <w:rPr>
          <w:rFonts w:ascii="David" w:hAnsi="David" w:cs="David"/>
          <w:sz w:val="24"/>
          <w:szCs w:val="24"/>
          <w:rtl/>
        </w:rPr>
        <w:instrText xml:space="preserve"> </w:instrText>
      </w:r>
      <w:r w:rsidR="00337C73" w:rsidRPr="00337C73">
        <w:rPr>
          <w:rFonts w:ascii="David" w:hAnsi="David" w:cs="David"/>
          <w:sz w:val="24"/>
          <w:szCs w:val="24"/>
          <w:rtl/>
        </w:rPr>
        <w:instrText xml:space="preserve"> \* </w:instrText>
      </w:r>
      <w:r w:rsidR="00337C73" w:rsidRPr="00337C73">
        <w:rPr>
          <w:rFonts w:ascii="David" w:hAnsi="David" w:cs="David"/>
          <w:sz w:val="24"/>
          <w:szCs w:val="24"/>
        </w:rPr>
        <w:instrText>MERGEFORMAT</w:instrText>
      </w:r>
      <w:r w:rsidR="00337C73" w:rsidRPr="00337C73">
        <w:rPr>
          <w:rFonts w:ascii="David" w:hAnsi="David" w:cs="David"/>
          <w:sz w:val="24"/>
          <w:szCs w:val="24"/>
          <w:rtl/>
        </w:rPr>
        <w:instrText xml:space="preserve"> </w:instrText>
      </w:r>
      <w:r w:rsidR="00D222B6" w:rsidRPr="00337C73">
        <w:rPr>
          <w:rFonts w:ascii="David" w:hAnsi="David" w:cs="David"/>
          <w:sz w:val="24"/>
          <w:szCs w:val="24"/>
          <w:rtl/>
        </w:rPr>
      </w:r>
      <w:r w:rsidR="00D222B6"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1.10.10</w:t>
      </w:r>
      <w:r w:rsidR="00D222B6" w:rsidRPr="00337C73">
        <w:rPr>
          <w:rFonts w:ascii="David" w:hAnsi="David" w:cs="David"/>
          <w:sz w:val="24"/>
          <w:szCs w:val="24"/>
          <w:rtl/>
        </w:rPr>
        <w:fldChar w:fldCharType="end"/>
      </w:r>
      <w:r w:rsidR="002E2020" w:rsidRPr="00337C73">
        <w:rPr>
          <w:rFonts w:ascii="David" w:hAnsi="David" w:cs="David"/>
          <w:sz w:val="24"/>
          <w:szCs w:val="24"/>
          <w:rtl/>
        </w:rPr>
        <w:t xml:space="preserve"> לעיל</w:t>
      </w:r>
      <w:r w:rsidR="001C60F6" w:rsidRPr="00337C73">
        <w:rPr>
          <w:rFonts w:ascii="David" w:hAnsi="David" w:cs="David"/>
          <w:sz w:val="24"/>
          <w:szCs w:val="24"/>
          <w:rtl/>
        </w:rPr>
        <w:t xml:space="preserve"> (סעיפי המכרז)</w:t>
      </w:r>
      <w:r w:rsidR="00C36290" w:rsidRPr="00337C73">
        <w:rPr>
          <w:rFonts w:ascii="David" w:hAnsi="David" w:cs="David"/>
          <w:sz w:val="24"/>
          <w:szCs w:val="24"/>
          <w:rtl/>
        </w:rPr>
        <w:t>.</w:t>
      </w:r>
    </w:p>
    <w:p w14:paraId="3A3F244C" w14:textId="6D436EDF" w:rsidR="00C36290" w:rsidRPr="00337C73" w:rsidRDefault="00C36290"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 xml:space="preserve">במסגרת השיקולים להארכת </w:t>
      </w:r>
      <w:r w:rsidR="00A70F74" w:rsidRPr="00337C73">
        <w:rPr>
          <w:rFonts w:ascii="David" w:hAnsi="David" w:cs="David"/>
          <w:sz w:val="24"/>
          <w:szCs w:val="24"/>
          <w:rtl/>
        </w:rPr>
        <w:t xml:space="preserve">תקופת </w:t>
      </w:r>
      <w:r w:rsidRPr="00337C73">
        <w:rPr>
          <w:rFonts w:ascii="David" w:hAnsi="David" w:cs="David"/>
          <w:sz w:val="24"/>
          <w:szCs w:val="24"/>
          <w:rtl/>
        </w:rPr>
        <w:t xml:space="preserve">התקשרות מתוקף </w:t>
      </w:r>
      <w:r w:rsidR="00A70F74" w:rsidRPr="00337C73">
        <w:rPr>
          <w:rFonts w:ascii="David" w:hAnsi="David" w:cs="David"/>
          <w:sz w:val="24"/>
          <w:szCs w:val="24"/>
          <w:rtl/>
        </w:rPr>
        <w:t>ה</w:t>
      </w:r>
      <w:r w:rsidRPr="00337C73">
        <w:rPr>
          <w:rFonts w:ascii="David" w:hAnsi="David" w:cs="David"/>
          <w:sz w:val="24"/>
          <w:szCs w:val="24"/>
          <w:rtl/>
        </w:rPr>
        <w:t xml:space="preserve">אופציה </w:t>
      </w:r>
      <w:r w:rsidR="00A70F74" w:rsidRPr="00337C73">
        <w:rPr>
          <w:rFonts w:ascii="David" w:hAnsi="David" w:cs="David"/>
          <w:sz w:val="24"/>
          <w:szCs w:val="24"/>
          <w:rtl/>
        </w:rPr>
        <w:t xml:space="preserve">האמורה בסעיף </w:t>
      </w:r>
      <w:r w:rsidR="009A49D8" w:rsidRPr="00337C73">
        <w:rPr>
          <w:rFonts w:ascii="David" w:hAnsi="David" w:cs="David"/>
          <w:sz w:val="24"/>
          <w:szCs w:val="24"/>
          <w:rtl/>
        </w:rPr>
        <w:t>4.1</w:t>
      </w:r>
      <w:r w:rsidR="00A70F74" w:rsidRPr="00337C73">
        <w:rPr>
          <w:rFonts w:ascii="David" w:hAnsi="David" w:cs="David"/>
          <w:sz w:val="24"/>
          <w:szCs w:val="24"/>
          <w:rtl/>
        </w:rPr>
        <w:t xml:space="preserve"> לעיל</w:t>
      </w:r>
      <w:r w:rsidRPr="00337C73">
        <w:rPr>
          <w:rFonts w:ascii="David" w:hAnsi="David" w:cs="David"/>
          <w:sz w:val="24"/>
          <w:szCs w:val="24"/>
          <w:rtl/>
        </w:rPr>
        <w:t xml:space="preserve">, יובא בחשבון על ידי ועדת </w:t>
      </w:r>
      <w:r w:rsidR="006A7AF5" w:rsidRPr="00337C73">
        <w:rPr>
          <w:rFonts w:ascii="David" w:hAnsi="David" w:cs="David"/>
          <w:sz w:val="24"/>
          <w:szCs w:val="24"/>
          <w:rtl/>
        </w:rPr>
        <w:t>ה</w:t>
      </w:r>
      <w:r w:rsidRPr="00337C73">
        <w:rPr>
          <w:rFonts w:ascii="David" w:hAnsi="David" w:cs="David"/>
          <w:sz w:val="24"/>
          <w:szCs w:val="24"/>
          <w:rtl/>
        </w:rPr>
        <w:t>מכרזים בין היתר ציון המבדק הסופי, אשר ניתן לקבלן השירותים</w:t>
      </w:r>
      <w:r w:rsidR="006A7AF5" w:rsidRPr="00337C73">
        <w:rPr>
          <w:rFonts w:ascii="David" w:hAnsi="David" w:cs="David"/>
          <w:sz w:val="24"/>
          <w:szCs w:val="24"/>
          <w:rtl/>
        </w:rPr>
        <w:t>, כמפורט בהוראת התכ"ם 8.2.1</w:t>
      </w:r>
      <w:r w:rsidRPr="00337C73">
        <w:rPr>
          <w:rFonts w:ascii="David" w:hAnsi="David" w:cs="David"/>
          <w:sz w:val="24"/>
          <w:szCs w:val="24"/>
          <w:rtl/>
        </w:rPr>
        <w:t>.</w:t>
      </w:r>
    </w:p>
    <w:p w14:paraId="236058F1" w14:textId="77777777" w:rsidR="00496175" w:rsidRPr="00A52E72" w:rsidRDefault="005F7A05"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ששת החודשים הראשונים להתקשרות יהוו תקופת ניסיון, אשר במהלכה יהא ה</w:t>
      </w:r>
      <w:r w:rsidR="00F21E7A" w:rsidRPr="00337C73">
        <w:rPr>
          <w:rFonts w:ascii="David" w:hAnsi="David" w:cs="David"/>
          <w:sz w:val="24"/>
          <w:szCs w:val="24"/>
          <w:rtl/>
        </w:rPr>
        <w:t xml:space="preserve">מזמין </w:t>
      </w:r>
      <w:r w:rsidRPr="00337C73">
        <w:rPr>
          <w:rFonts w:ascii="David" w:hAnsi="David" w:cs="David"/>
          <w:sz w:val="24"/>
          <w:szCs w:val="24"/>
          <w:rtl/>
        </w:rPr>
        <w:t xml:space="preserve">רשאי לבטל את ההתקשרות עם נותן השירותים בהתראה בכתב בת </w:t>
      </w:r>
      <w:r w:rsidR="004B7BAE" w:rsidRPr="00337C73">
        <w:rPr>
          <w:rFonts w:ascii="David" w:hAnsi="David" w:cs="David"/>
          <w:sz w:val="24"/>
          <w:szCs w:val="24"/>
          <w:rtl/>
        </w:rPr>
        <w:t>14</w:t>
      </w:r>
      <w:r w:rsidR="00496175" w:rsidRPr="00337C73">
        <w:rPr>
          <w:rFonts w:ascii="David" w:hAnsi="David" w:cs="David"/>
          <w:sz w:val="24"/>
          <w:szCs w:val="24"/>
          <w:rtl/>
        </w:rPr>
        <w:t xml:space="preserve"> </w:t>
      </w:r>
      <w:r w:rsidR="00496175" w:rsidRPr="00A52E72">
        <w:rPr>
          <w:rFonts w:ascii="David" w:hAnsi="David" w:cs="David"/>
          <w:sz w:val="24"/>
          <w:szCs w:val="24"/>
          <w:rtl/>
        </w:rPr>
        <w:t xml:space="preserve">ימים מראש </w:t>
      </w:r>
      <w:r w:rsidRPr="00A52E72">
        <w:rPr>
          <w:rFonts w:ascii="David" w:hAnsi="David" w:cs="David"/>
          <w:sz w:val="24"/>
          <w:szCs w:val="24"/>
          <w:rtl/>
        </w:rPr>
        <w:t>וזאת מבלי שיאלץ לנמק את הסיבה להפסקת ההתקשרות.</w:t>
      </w:r>
    </w:p>
    <w:p w14:paraId="4240ED84" w14:textId="77777777" w:rsidR="00A30FF1" w:rsidRPr="00A52E72" w:rsidRDefault="00A30FF1" w:rsidP="000745EE">
      <w:pPr>
        <w:spacing w:line="276" w:lineRule="auto"/>
        <w:jc w:val="both"/>
        <w:rPr>
          <w:rFonts w:ascii="David" w:hAnsi="David" w:cs="David"/>
          <w:iCs/>
          <w:sz w:val="24"/>
          <w:szCs w:val="24"/>
          <w:rtl/>
        </w:rPr>
      </w:pPr>
    </w:p>
    <w:p w14:paraId="4FE4C43C" w14:textId="77777777" w:rsidR="00A30FF1" w:rsidRPr="00A52E72" w:rsidRDefault="00A30FF1" w:rsidP="000745EE">
      <w:pPr>
        <w:numPr>
          <w:ilvl w:val="0"/>
          <w:numId w:val="17"/>
        </w:numPr>
        <w:spacing w:line="276" w:lineRule="auto"/>
        <w:jc w:val="both"/>
        <w:rPr>
          <w:rFonts w:ascii="David" w:hAnsi="David" w:cs="David"/>
          <w:b/>
          <w:bCs/>
          <w:sz w:val="24"/>
          <w:szCs w:val="24"/>
          <w:u w:val="single"/>
        </w:rPr>
      </w:pPr>
      <w:r w:rsidRPr="00A52E72">
        <w:rPr>
          <w:rFonts w:ascii="David" w:hAnsi="David" w:cs="David"/>
          <w:b/>
          <w:bCs/>
          <w:sz w:val="24"/>
          <w:szCs w:val="24"/>
          <w:u w:val="single"/>
          <w:rtl/>
        </w:rPr>
        <w:t xml:space="preserve">השירותים שיינתנו על-ידי נותן השירותים </w:t>
      </w:r>
    </w:p>
    <w:p w14:paraId="1648FF20" w14:textId="0B704197" w:rsidR="00A30FF1" w:rsidRPr="00A52E72" w:rsidRDefault="00A30FF1" w:rsidP="000745EE">
      <w:pPr>
        <w:numPr>
          <w:ilvl w:val="1"/>
          <w:numId w:val="17"/>
        </w:numPr>
        <w:spacing w:line="276" w:lineRule="auto"/>
        <w:ind w:left="1275" w:hanging="567"/>
        <w:jc w:val="both"/>
        <w:rPr>
          <w:rFonts w:ascii="David" w:hAnsi="David" w:cs="David"/>
          <w:sz w:val="24"/>
          <w:szCs w:val="24"/>
        </w:rPr>
      </w:pPr>
      <w:r w:rsidRPr="00A52E72">
        <w:rPr>
          <w:rFonts w:ascii="David" w:hAnsi="David" w:cs="David"/>
          <w:sz w:val="24"/>
          <w:szCs w:val="24"/>
          <w:rtl/>
        </w:rPr>
        <w:t xml:space="preserve">נותן השירותים מתחייב לספק את השירותים המפורטים </w:t>
      </w:r>
      <w:r w:rsidR="007D76BE" w:rsidRPr="00A52E72">
        <w:rPr>
          <w:rFonts w:ascii="David" w:hAnsi="David" w:cs="David"/>
          <w:sz w:val="24"/>
          <w:szCs w:val="24"/>
          <w:rtl/>
        </w:rPr>
        <w:t xml:space="preserve">בנספח </w:t>
      </w:r>
      <w:r w:rsidR="005E4D7E" w:rsidRPr="00A52E72">
        <w:rPr>
          <w:rFonts w:ascii="David" w:hAnsi="David" w:cs="David"/>
          <w:sz w:val="24"/>
          <w:szCs w:val="24"/>
          <w:rtl/>
        </w:rPr>
        <w:t xml:space="preserve">יא'1 </w:t>
      </w:r>
      <w:r w:rsidR="007D76BE" w:rsidRPr="00A52E72">
        <w:rPr>
          <w:rFonts w:ascii="David" w:hAnsi="David" w:cs="David"/>
          <w:sz w:val="24"/>
          <w:szCs w:val="24"/>
          <w:rtl/>
        </w:rPr>
        <w:t>להסכם- נספח השירותים הנדרשים</w:t>
      </w:r>
      <w:r w:rsidRPr="00A52E72">
        <w:rPr>
          <w:rFonts w:ascii="David" w:hAnsi="David" w:cs="David"/>
          <w:sz w:val="24"/>
          <w:szCs w:val="24"/>
          <w:rtl/>
        </w:rPr>
        <w:t xml:space="preserve">. </w:t>
      </w:r>
    </w:p>
    <w:p w14:paraId="0970337D" w14:textId="5429509A" w:rsidR="00A30FF1" w:rsidRPr="00337C73" w:rsidRDefault="00A30FF1"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מוסכם ומוצהר בזאת כי ה</w:t>
      </w:r>
      <w:r w:rsidR="00F21E7A" w:rsidRPr="00337C73">
        <w:rPr>
          <w:rFonts w:ascii="David" w:hAnsi="David" w:cs="David"/>
          <w:sz w:val="24"/>
          <w:szCs w:val="24"/>
          <w:rtl/>
        </w:rPr>
        <w:t xml:space="preserve">מזמין </w:t>
      </w:r>
      <w:r w:rsidRPr="00337C73">
        <w:rPr>
          <w:rFonts w:ascii="David" w:hAnsi="David" w:cs="David"/>
          <w:sz w:val="24"/>
          <w:szCs w:val="24"/>
          <w:rtl/>
        </w:rPr>
        <w:t xml:space="preserve">יהיה רשאי לשנות, ללא צורך בהתייעצות או בהסכמת נותן השירותים, את השירותים הנדרשים ובלבד שהשינוי לא ישנה באופן משמעותי את העלות הכלכלית של מתן השירותים. </w:t>
      </w:r>
      <w:ins w:id="197" w:author="אליחי ברקו" w:date="2024-12-03T15:25:00Z">
        <w:r w:rsidR="000D4B10">
          <w:rPr>
            <w:rFonts w:ascii="David" w:hAnsi="David" w:cs="David" w:hint="cs"/>
            <w:sz w:val="24"/>
            <w:szCs w:val="24"/>
            <w:rtl/>
          </w:rPr>
          <w:t xml:space="preserve">מובהר כי הרחבה או </w:t>
        </w:r>
      </w:ins>
      <w:ins w:id="198" w:author="אליחי ברקו" w:date="2024-12-03T15:26:00Z">
        <w:r w:rsidR="000D4B10">
          <w:rPr>
            <w:rFonts w:ascii="David" w:hAnsi="David" w:cs="David" w:hint="cs"/>
            <w:sz w:val="24"/>
            <w:szCs w:val="24"/>
            <w:rtl/>
          </w:rPr>
          <w:t>צ</w:t>
        </w:r>
      </w:ins>
      <w:ins w:id="199" w:author="אליחי ברקו" w:date="2024-12-03T15:25:00Z">
        <w:r w:rsidR="000D4B10">
          <w:rPr>
            <w:rFonts w:ascii="David" w:hAnsi="David" w:cs="David" w:hint="cs"/>
            <w:sz w:val="24"/>
            <w:szCs w:val="24"/>
            <w:rtl/>
          </w:rPr>
          <w:t>מצום של היקף השעות ה</w:t>
        </w:r>
      </w:ins>
      <w:ins w:id="200" w:author="אליחי ברקו" w:date="2024-12-03T15:26:00Z">
        <w:r w:rsidR="000D4B10">
          <w:rPr>
            <w:rFonts w:ascii="David" w:hAnsi="David" w:cs="David" w:hint="cs"/>
            <w:sz w:val="24"/>
            <w:szCs w:val="24"/>
            <w:rtl/>
          </w:rPr>
          <w:t>חודשי לא ייחשב כשינוי משמעותי כאמור.</w:t>
        </w:r>
      </w:ins>
    </w:p>
    <w:p w14:paraId="3073F31D" w14:textId="77777777" w:rsidR="00A30FF1" w:rsidRPr="00337C73" w:rsidRDefault="00A30FF1" w:rsidP="000745EE">
      <w:pPr>
        <w:spacing w:line="276" w:lineRule="auto"/>
        <w:jc w:val="both"/>
        <w:rPr>
          <w:rFonts w:ascii="David" w:hAnsi="David" w:cs="David"/>
          <w:sz w:val="24"/>
          <w:szCs w:val="24"/>
          <w:rtl/>
        </w:rPr>
      </w:pPr>
    </w:p>
    <w:p w14:paraId="6B427BEB" w14:textId="77777777" w:rsidR="00A30FF1" w:rsidRPr="00337C73" w:rsidRDefault="00A30FF1" w:rsidP="000745EE">
      <w:pPr>
        <w:numPr>
          <w:ilvl w:val="0"/>
          <w:numId w:val="17"/>
        </w:numPr>
        <w:spacing w:line="276" w:lineRule="auto"/>
        <w:jc w:val="both"/>
        <w:rPr>
          <w:rFonts w:ascii="David" w:hAnsi="David" w:cs="David"/>
          <w:b/>
          <w:bCs/>
          <w:sz w:val="24"/>
          <w:szCs w:val="24"/>
          <w:u w:val="single"/>
          <w:rtl/>
        </w:rPr>
      </w:pPr>
      <w:bookmarkStart w:id="201" w:name="_Ref127790184"/>
      <w:r w:rsidRPr="00337C73">
        <w:rPr>
          <w:rFonts w:ascii="David" w:hAnsi="David" w:cs="David"/>
          <w:b/>
          <w:bCs/>
          <w:sz w:val="24"/>
          <w:szCs w:val="24"/>
          <w:u w:val="single"/>
          <w:rtl/>
        </w:rPr>
        <w:t>פיקוח המ</w:t>
      </w:r>
      <w:r w:rsidR="004E75ED" w:rsidRPr="00337C73">
        <w:rPr>
          <w:rFonts w:ascii="David" w:hAnsi="David" w:cs="David"/>
          <w:b/>
          <w:bCs/>
          <w:sz w:val="24"/>
          <w:szCs w:val="24"/>
          <w:u w:val="single"/>
          <w:rtl/>
        </w:rPr>
        <w:t>זמין</w:t>
      </w:r>
      <w:bookmarkEnd w:id="201"/>
    </w:p>
    <w:p w14:paraId="7098E526" w14:textId="707C53A6" w:rsidR="00BC0271" w:rsidRPr="00337C73" w:rsidRDefault="00BC0271"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 xml:space="preserve">לצורך הסכם זה מטעם המזמין ישמש </w:t>
      </w:r>
      <w:r w:rsidR="00A0088A" w:rsidRPr="00337C73">
        <w:rPr>
          <w:rFonts w:ascii="David" w:hAnsi="David" w:cs="David"/>
          <w:sz w:val="24"/>
          <w:szCs w:val="24"/>
          <w:rtl/>
        </w:rPr>
        <w:t xml:space="preserve">מנהל </w:t>
      </w:r>
      <w:r w:rsidR="00AC5D80" w:rsidRPr="00337C73">
        <w:rPr>
          <w:rFonts w:ascii="David" w:hAnsi="David" w:cs="David"/>
          <w:sz w:val="24"/>
          <w:szCs w:val="24"/>
          <w:rtl/>
        </w:rPr>
        <w:t>המנגנון ברשת</w:t>
      </w:r>
      <w:r w:rsidR="00A0088A" w:rsidRPr="00337C73">
        <w:rPr>
          <w:rFonts w:ascii="David" w:hAnsi="David" w:cs="David"/>
          <w:sz w:val="24"/>
          <w:szCs w:val="24"/>
          <w:rtl/>
        </w:rPr>
        <w:t xml:space="preserve"> </w:t>
      </w:r>
      <w:r w:rsidRPr="00337C73">
        <w:rPr>
          <w:rFonts w:ascii="David" w:hAnsi="David" w:cs="David"/>
          <w:sz w:val="24"/>
          <w:szCs w:val="24"/>
          <w:rtl/>
        </w:rPr>
        <w:t>כנציג וכבא כוחו של המזמין (להלן "המנהל ו/או הנציג") אך הרשות בידי המזמין להחליף בא כוח או להוסיף עליו בא כוח נוסף ו/או באי כוח נוספים הכול לפי ראות עיני המזמין. בא כוח המזמין רשאי למנות עובדים לצורך פיקוח על ביצוע ההסכם.</w:t>
      </w:r>
    </w:p>
    <w:p w14:paraId="349BC988" w14:textId="77777777" w:rsidR="00A30FF1" w:rsidRPr="00337C73" w:rsidRDefault="00A30FF1"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נותן השירותים מתחייב לאפשר לנציג ה</w:t>
      </w:r>
      <w:r w:rsidR="00F21E7A" w:rsidRPr="00337C73">
        <w:rPr>
          <w:rFonts w:ascii="David" w:hAnsi="David" w:cs="David"/>
          <w:sz w:val="24"/>
          <w:szCs w:val="24"/>
          <w:rtl/>
        </w:rPr>
        <w:t xml:space="preserve">מזמין </w:t>
      </w:r>
      <w:r w:rsidRPr="00337C73">
        <w:rPr>
          <w:rFonts w:ascii="David" w:hAnsi="David" w:cs="David"/>
          <w:sz w:val="24"/>
          <w:szCs w:val="24"/>
          <w:rtl/>
        </w:rPr>
        <w:t xml:space="preserve">או מי שבא  מטעמו לבקר  פעולותיו, לפקח על ביצוע המכרז, ההצעה וההסכם, לרבות  פיקוח על השירותים. </w:t>
      </w:r>
    </w:p>
    <w:p w14:paraId="578F4171" w14:textId="77777777" w:rsidR="00A30FF1" w:rsidRPr="00337C73" w:rsidRDefault="00A30FF1"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נותן השירותים מתחייב להישמע להוראות ה</w:t>
      </w:r>
      <w:r w:rsidR="00F21E7A" w:rsidRPr="00337C73">
        <w:rPr>
          <w:rFonts w:ascii="David" w:hAnsi="David" w:cs="David"/>
          <w:sz w:val="24"/>
          <w:szCs w:val="24"/>
          <w:rtl/>
        </w:rPr>
        <w:t xml:space="preserve">מזמין </w:t>
      </w:r>
      <w:r w:rsidRPr="00337C73">
        <w:rPr>
          <w:rFonts w:ascii="David" w:hAnsi="David" w:cs="David"/>
          <w:sz w:val="24"/>
          <w:szCs w:val="24"/>
          <w:rtl/>
        </w:rPr>
        <w:t xml:space="preserve">בכל העניינים הקשורים במתן השירותים. </w:t>
      </w:r>
    </w:p>
    <w:p w14:paraId="2DCE807E" w14:textId="77777777" w:rsidR="00A30FF1" w:rsidRPr="00337C73" w:rsidRDefault="00A30FF1"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מוסכם ומוצהר בזה כי כל זכות הניתנת על פי הסכם זה ל</w:t>
      </w:r>
      <w:r w:rsidR="00F21E7A" w:rsidRPr="00337C73">
        <w:rPr>
          <w:rFonts w:ascii="David" w:hAnsi="David" w:cs="David"/>
          <w:sz w:val="24"/>
          <w:szCs w:val="24"/>
          <w:rtl/>
        </w:rPr>
        <w:t xml:space="preserve">מזמין </w:t>
      </w:r>
      <w:r w:rsidRPr="00337C73">
        <w:rPr>
          <w:rFonts w:ascii="David" w:hAnsi="David" w:cs="David"/>
          <w:sz w:val="24"/>
          <w:szCs w:val="24"/>
          <w:rtl/>
        </w:rPr>
        <w:t>לפקח, להדריך או להורות לנותן השירותים, הנם אמצעי להבטיח ביצוע הוראות ההסכם במלואו.</w:t>
      </w:r>
    </w:p>
    <w:p w14:paraId="66241F96" w14:textId="77777777" w:rsidR="003932BA" w:rsidRPr="00337C73" w:rsidRDefault="003932BA" w:rsidP="000745EE">
      <w:pPr>
        <w:tabs>
          <w:tab w:val="left" w:pos="850"/>
        </w:tabs>
        <w:spacing w:line="276" w:lineRule="auto"/>
        <w:ind w:left="850"/>
        <w:jc w:val="both"/>
        <w:rPr>
          <w:rFonts w:ascii="David" w:hAnsi="David" w:cs="David"/>
          <w:sz w:val="24"/>
          <w:szCs w:val="24"/>
        </w:rPr>
      </w:pPr>
    </w:p>
    <w:p w14:paraId="12DCB814" w14:textId="77777777" w:rsidR="00A30FF1" w:rsidRPr="00337C73" w:rsidRDefault="00A30FF1" w:rsidP="000745EE">
      <w:pPr>
        <w:numPr>
          <w:ilvl w:val="0"/>
          <w:numId w:val="17"/>
        </w:numPr>
        <w:spacing w:line="276" w:lineRule="auto"/>
        <w:jc w:val="both"/>
        <w:rPr>
          <w:rFonts w:ascii="David" w:hAnsi="David" w:cs="David"/>
          <w:b/>
          <w:bCs/>
          <w:sz w:val="24"/>
          <w:szCs w:val="24"/>
        </w:rPr>
      </w:pPr>
      <w:bookmarkStart w:id="202" w:name="_Ref127790206"/>
      <w:r w:rsidRPr="00337C73">
        <w:rPr>
          <w:rFonts w:ascii="David" w:hAnsi="David" w:cs="David"/>
          <w:b/>
          <w:bCs/>
          <w:sz w:val="24"/>
          <w:szCs w:val="24"/>
          <w:u w:val="single"/>
          <w:rtl/>
        </w:rPr>
        <w:t>איסור פעולה מתוך ניגוד עניינים</w:t>
      </w:r>
      <w:bookmarkEnd w:id="202"/>
    </w:p>
    <w:p w14:paraId="388E9109"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נותן השירותים רשאי להמשיך ולספק שירותים לאחרים זולת ה</w:t>
      </w:r>
      <w:r w:rsidR="00F21E7A" w:rsidRPr="00337C73">
        <w:rPr>
          <w:rFonts w:ascii="David" w:hAnsi="David" w:cs="David"/>
          <w:sz w:val="24"/>
          <w:szCs w:val="24"/>
          <w:rtl/>
        </w:rPr>
        <w:t xml:space="preserve">מזמין </w:t>
      </w:r>
      <w:r w:rsidRPr="00337C73">
        <w:rPr>
          <w:rFonts w:ascii="David" w:hAnsi="David" w:cs="David"/>
          <w:sz w:val="24"/>
          <w:szCs w:val="24"/>
          <w:rtl/>
        </w:rPr>
        <w:t xml:space="preserve">ובלבד שלא יהיה בכך משום ניגוד עניינים לחובותיו על פי הסכם זה. </w:t>
      </w:r>
    </w:p>
    <w:p w14:paraId="505EE1D5"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על אף האמור, נותן השירותים אינו רשאי לספק שירותים לאחר, באופן שיש בו – לדעת ה</w:t>
      </w:r>
      <w:r w:rsidR="00F21E7A" w:rsidRPr="00337C73">
        <w:rPr>
          <w:rFonts w:ascii="David" w:hAnsi="David" w:cs="David"/>
          <w:sz w:val="24"/>
          <w:szCs w:val="24"/>
          <w:rtl/>
        </w:rPr>
        <w:t xml:space="preserve">מזמין </w:t>
      </w:r>
      <w:r w:rsidRPr="00337C73">
        <w:rPr>
          <w:rFonts w:ascii="David" w:hAnsi="David" w:cs="David"/>
          <w:sz w:val="24"/>
          <w:szCs w:val="24"/>
          <w:rtl/>
        </w:rPr>
        <w:t xml:space="preserve">- משום פגיעה בהספקת השירותים </w:t>
      </w:r>
      <w:r w:rsidR="009501E0" w:rsidRPr="00337C73">
        <w:rPr>
          <w:rFonts w:ascii="David" w:hAnsi="David" w:cs="David"/>
          <w:sz w:val="24"/>
          <w:szCs w:val="24"/>
          <w:rtl/>
        </w:rPr>
        <w:t>ל</w:t>
      </w:r>
      <w:r w:rsidR="00F21E7A" w:rsidRPr="00337C73">
        <w:rPr>
          <w:rFonts w:ascii="David" w:hAnsi="David" w:cs="David"/>
          <w:sz w:val="24"/>
          <w:szCs w:val="24"/>
          <w:rtl/>
        </w:rPr>
        <w:t xml:space="preserve">מזמין </w:t>
      </w:r>
      <w:r w:rsidRPr="00337C73">
        <w:rPr>
          <w:rFonts w:ascii="David" w:hAnsi="David" w:cs="David"/>
          <w:sz w:val="24"/>
          <w:szCs w:val="24"/>
          <w:rtl/>
        </w:rPr>
        <w:t>לפי הסכם זה.</w:t>
      </w:r>
    </w:p>
    <w:p w14:paraId="630A80DE" w14:textId="77777777" w:rsidR="003932BA" w:rsidRPr="00337C73" w:rsidRDefault="003932BA" w:rsidP="000745EE">
      <w:pPr>
        <w:tabs>
          <w:tab w:val="left" w:pos="850"/>
        </w:tabs>
        <w:spacing w:line="276" w:lineRule="auto"/>
        <w:ind w:left="850"/>
        <w:jc w:val="both"/>
        <w:rPr>
          <w:rFonts w:ascii="David" w:hAnsi="David" w:cs="David"/>
          <w:sz w:val="24"/>
          <w:szCs w:val="24"/>
        </w:rPr>
      </w:pPr>
    </w:p>
    <w:p w14:paraId="24FEB258" w14:textId="77777777" w:rsidR="00AF7A09" w:rsidRPr="00337C73" w:rsidRDefault="00AF7A09" w:rsidP="000745EE">
      <w:pPr>
        <w:numPr>
          <w:ilvl w:val="0"/>
          <w:numId w:val="17"/>
        </w:numPr>
        <w:spacing w:line="276" w:lineRule="auto"/>
        <w:jc w:val="both"/>
        <w:rPr>
          <w:rFonts w:ascii="David" w:hAnsi="David" w:cs="David"/>
          <w:b/>
          <w:bCs/>
          <w:sz w:val="24"/>
          <w:szCs w:val="24"/>
          <w:u w:val="single"/>
        </w:rPr>
      </w:pPr>
      <w:bookmarkStart w:id="203" w:name="_Ref127790518"/>
      <w:r w:rsidRPr="00337C73">
        <w:rPr>
          <w:rFonts w:ascii="David" w:hAnsi="David" w:cs="David"/>
          <w:b/>
          <w:bCs/>
          <w:sz w:val="24"/>
          <w:szCs w:val="24"/>
          <w:u w:val="single"/>
          <w:rtl/>
        </w:rPr>
        <w:t>התמורה</w:t>
      </w:r>
      <w:bookmarkEnd w:id="203"/>
    </w:p>
    <w:p w14:paraId="5A0CB0CF" w14:textId="6350B731" w:rsidR="00AF7A09" w:rsidRPr="00337C73" w:rsidRDefault="00AF7A09" w:rsidP="000745EE">
      <w:pPr>
        <w:numPr>
          <w:ilvl w:val="1"/>
          <w:numId w:val="17"/>
        </w:numPr>
        <w:spacing w:line="276" w:lineRule="auto"/>
        <w:ind w:left="1275" w:hanging="567"/>
        <w:jc w:val="both"/>
        <w:rPr>
          <w:rFonts w:ascii="David" w:hAnsi="David" w:cs="David"/>
          <w:b/>
          <w:bCs/>
          <w:sz w:val="24"/>
          <w:szCs w:val="24"/>
        </w:rPr>
      </w:pPr>
      <w:r w:rsidRPr="00337C73">
        <w:rPr>
          <w:rFonts w:ascii="David" w:hAnsi="David" w:cs="David"/>
          <w:sz w:val="24"/>
          <w:szCs w:val="24"/>
          <w:rtl/>
        </w:rPr>
        <w:t>התמורה שישלם ה</w:t>
      </w:r>
      <w:r w:rsidR="00F21E7A" w:rsidRPr="00337C73">
        <w:rPr>
          <w:rFonts w:ascii="David" w:hAnsi="David" w:cs="David"/>
          <w:sz w:val="24"/>
          <w:szCs w:val="24"/>
          <w:rtl/>
        </w:rPr>
        <w:t xml:space="preserve">מזמין </w:t>
      </w:r>
      <w:r w:rsidRPr="00337C73">
        <w:rPr>
          <w:rFonts w:ascii="David" w:hAnsi="David" w:cs="David"/>
          <w:sz w:val="24"/>
          <w:szCs w:val="24"/>
          <w:rtl/>
        </w:rPr>
        <w:t>עבור הספקת השירותים לפי הסכם זה, ברמה הגבוהה כנדרש</w:t>
      </w:r>
      <w:r w:rsidR="009501E0" w:rsidRPr="00337C73">
        <w:rPr>
          <w:rFonts w:ascii="David" w:hAnsi="David" w:cs="David"/>
          <w:sz w:val="24"/>
          <w:szCs w:val="24"/>
          <w:rtl/>
        </w:rPr>
        <w:t xml:space="preserve"> </w:t>
      </w:r>
      <w:r w:rsidRPr="00337C73">
        <w:rPr>
          <w:rFonts w:ascii="David" w:hAnsi="David" w:cs="David"/>
          <w:sz w:val="24"/>
          <w:szCs w:val="24"/>
          <w:rtl/>
        </w:rPr>
        <w:t xml:space="preserve">בהסכם זה, תהיה בהתאם </w:t>
      </w:r>
      <w:r w:rsidR="005E48F5" w:rsidRPr="00337C73">
        <w:rPr>
          <w:rFonts w:ascii="David" w:hAnsi="David" w:cs="David"/>
          <w:sz w:val="24"/>
          <w:szCs w:val="24"/>
          <w:rtl/>
        </w:rPr>
        <w:t xml:space="preserve">להצעת המחיר של נותן השירותים, המצורפת כנספח </w:t>
      </w:r>
      <w:r w:rsidR="00A52E72">
        <w:rPr>
          <w:rFonts w:ascii="David" w:hAnsi="David" w:cs="David" w:hint="cs"/>
          <w:sz w:val="24"/>
          <w:szCs w:val="24"/>
          <w:rtl/>
        </w:rPr>
        <w:t>יא'3</w:t>
      </w:r>
      <w:r w:rsidR="005E48F5" w:rsidRPr="00337C73">
        <w:rPr>
          <w:rFonts w:ascii="David" w:hAnsi="David" w:cs="David"/>
          <w:sz w:val="24"/>
          <w:szCs w:val="24"/>
          <w:rtl/>
        </w:rPr>
        <w:t xml:space="preserve"> להסכם זה</w:t>
      </w:r>
      <w:r w:rsidRPr="00337C73">
        <w:rPr>
          <w:rFonts w:ascii="David" w:hAnsi="David" w:cs="David"/>
          <w:b/>
          <w:bCs/>
          <w:sz w:val="24"/>
          <w:szCs w:val="24"/>
          <w:rtl/>
        </w:rPr>
        <w:t>.</w:t>
      </w:r>
    </w:p>
    <w:p w14:paraId="33E7E30C" w14:textId="354C19FC" w:rsidR="00F21E7A" w:rsidRPr="00337C73" w:rsidRDefault="00F21E7A" w:rsidP="000745EE">
      <w:pPr>
        <w:numPr>
          <w:ilvl w:val="1"/>
          <w:numId w:val="17"/>
        </w:numPr>
        <w:spacing w:line="276" w:lineRule="auto"/>
        <w:ind w:left="1275" w:hanging="567"/>
        <w:jc w:val="both"/>
        <w:rPr>
          <w:rFonts w:ascii="David" w:hAnsi="David" w:cs="David"/>
          <w:sz w:val="24"/>
          <w:szCs w:val="24"/>
        </w:rPr>
      </w:pPr>
      <w:bookmarkStart w:id="204" w:name="_Ref12360532"/>
      <w:r w:rsidRPr="00337C73">
        <w:rPr>
          <w:rFonts w:ascii="David" w:hAnsi="David" w:cs="David"/>
          <w:sz w:val="24"/>
          <w:szCs w:val="24"/>
          <w:rtl/>
        </w:rPr>
        <w:t>אחת לחודש במהלך תקופת הסכם זה יצרף הספק חשבונית מס או חשבון, בהתאם לדין החל על הספק (להלן: דרישת תשלום), חתום אלקטרונית ואת המסמכים הנלווים המשמשים כאסמכתא, כולל דין וחשבון על הפעילות שבוצעה במהלך החודש החולף</w:t>
      </w:r>
      <w:bookmarkEnd w:id="204"/>
      <w:r w:rsidR="00AC5D80" w:rsidRPr="00337C73">
        <w:rPr>
          <w:rFonts w:ascii="David" w:hAnsi="David" w:cs="David"/>
          <w:sz w:val="24"/>
          <w:szCs w:val="24"/>
          <w:rtl/>
        </w:rPr>
        <w:t xml:space="preserve">, לרבות פלט דוחות נוכחות בהתאם להחתמת הכרטיס בכניסה וביציאה של </w:t>
      </w:r>
      <w:r w:rsidR="008E268D" w:rsidRPr="00337C73">
        <w:rPr>
          <w:rFonts w:ascii="David" w:hAnsi="David" w:cs="David"/>
          <w:sz w:val="24"/>
          <w:szCs w:val="24"/>
          <w:rtl/>
        </w:rPr>
        <w:t>עובדי נותן</w:t>
      </w:r>
      <w:r w:rsidR="00AC5D80" w:rsidRPr="00337C73">
        <w:rPr>
          <w:rFonts w:ascii="David" w:hAnsi="David" w:cs="David"/>
          <w:sz w:val="24"/>
          <w:szCs w:val="24"/>
          <w:rtl/>
        </w:rPr>
        <w:t xml:space="preserve"> השירותים</w:t>
      </w:r>
      <w:r w:rsidR="008E268D" w:rsidRPr="00337C73">
        <w:rPr>
          <w:rFonts w:ascii="David" w:hAnsi="David" w:cs="David"/>
          <w:sz w:val="24"/>
          <w:szCs w:val="24"/>
          <w:rtl/>
        </w:rPr>
        <w:t xml:space="preserve">, המבצעים את השירותים המפורטים בנספח </w:t>
      </w:r>
      <w:r w:rsidR="005E4D7E" w:rsidRPr="00337C73">
        <w:rPr>
          <w:rFonts w:ascii="David" w:hAnsi="David" w:cs="David"/>
          <w:sz w:val="24"/>
          <w:szCs w:val="24"/>
          <w:rtl/>
        </w:rPr>
        <w:t xml:space="preserve">יא'1 - השירותים הנדרשים, </w:t>
      </w:r>
      <w:r w:rsidR="008E268D" w:rsidRPr="00337C73">
        <w:rPr>
          <w:rFonts w:ascii="David" w:hAnsi="David" w:cs="David"/>
          <w:sz w:val="24"/>
          <w:szCs w:val="24"/>
          <w:rtl/>
        </w:rPr>
        <w:t>אצל המזמין</w:t>
      </w:r>
      <w:r w:rsidRPr="00337C73">
        <w:rPr>
          <w:rFonts w:ascii="David" w:hAnsi="David" w:cs="David"/>
          <w:sz w:val="24"/>
          <w:szCs w:val="24"/>
          <w:rtl/>
        </w:rPr>
        <w:t>.</w:t>
      </w:r>
    </w:p>
    <w:p w14:paraId="61FE01C6" w14:textId="77777777" w:rsidR="00F21E7A" w:rsidRPr="00337C73" w:rsidRDefault="00F21E7A"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התשלומים יבוצעו רק לאחר שהדרישה תאושר על-ידי נציג המזמין ועל-ידי שאר הגורמים המוסמכים. </w:t>
      </w:r>
    </w:p>
    <w:p w14:paraId="6896EE88" w14:textId="53116226" w:rsidR="00F21E7A" w:rsidRPr="00337C73" w:rsidRDefault="00F21E7A"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הרשות בידי </w:t>
      </w:r>
      <w:r w:rsidR="00696518" w:rsidRPr="00337C73">
        <w:rPr>
          <w:rFonts w:ascii="David" w:hAnsi="David" w:cs="David"/>
          <w:sz w:val="24"/>
          <w:szCs w:val="24"/>
          <w:rtl/>
        </w:rPr>
        <w:t>המזמין</w:t>
      </w:r>
      <w:r w:rsidRPr="00337C73">
        <w:rPr>
          <w:rFonts w:ascii="David" w:hAnsi="David" w:cs="David"/>
          <w:sz w:val="24"/>
          <w:szCs w:val="24"/>
          <w:rtl/>
        </w:rPr>
        <w:t xml:space="preserve"> לאשר את דרישת התשלום ואת </w:t>
      </w:r>
      <w:r w:rsidR="00014775" w:rsidRPr="00337C73">
        <w:rPr>
          <w:rFonts w:ascii="David" w:hAnsi="David" w:cs="David"/>
          <w:sz w:val="24"/>
          <w:szCs w:val="24"/>
          <w:rtl/>
        </w:rPr>
        <w:t>הדוח על הפעילות</w:t>
      </w:r>
      <w:r w:rsidRPr="00337C73">
        <w:rPr>
          <w:rFonts w:ascii="David" w:hAnsi="David" w:cs="David"/>
          <w:sz w:val="24"/>
          <w:szCs w:val="24"/>
          <w:rtl/>
        </w:rPr>
        <w:t xml:space="preserve"> במלואם או בחלקם. לא אישר </w:t>
      </w:r>
      <w:r w:rsidR="00696518" w:rsidRPr="00337C73">
        <w:rPr>
          <w:rFonts w:ascii="David" w:hAnsi="David" w:cs="David"/>
          <w:sz w:val="24"/>
          <w:szCs w:val="24"/>
          <w:rtl/>
        </w:rPr>
        <w:t>המזמין</w:t>
      </w:r>
      <w:r w:rsidRPr="00337C73">
        <w:rPr>
          <w:rFonts w:ascii="David" w:hAnsi="David" w:cs="David"/>
          <w:sz w:val="24"/>
          <w:szCs w:val="24"/>
          <w:rtl/>
        </w:rPr>
        <w:t xml:space="preserve"> את דרישת התשלום במלואה, על </w:t>
      </w:r>
      <w:r w:rsidR="00696518" w:rsidRPr="00337C73">
        <w:rPr>
          <w:rFonts w:ascii="David" w:hAnsi="David" w:cs="David"/>
          <w:sz w:val="24"/>
          <w:szCs w:val="24"/>
          <w:rtl/>
        </w:rPr>
        <w:t xml:space="preserve">המזמין </w:t>
      </w:r>
      <w:r w:rsidRPr="00337C73">
        <w:rPr>
          <w:rFonts w:ascii="David" w:hAnsi="David" w:cs="David"/>
          <w:sz w:val="24"/>
          <w:szCs w:val="24"/>
          <w:rtl/>
        </w:rPr>
        <w:t xml:space="preserve"> להודיע </w:t>
      </w:r>
      <w:r w:rsidRPr="00337C73" w:rsidDel="005C7631">
        <w:rPr>
          <w:rFonts w:ascii="David" w:hAnsi="David" w:cs="David"/>
          <w:sz w:val="24"/>
          <w:szCs w:val="24"/>
          <w:rtl/>
        </w:rPr>
        <w:t>ל</w:t>
      </w:r>
      <w:r w:rsidRPr="00337C73">
        <w:rPr>
          <w:rFonts w:ascii="David" w:hAnsi="David" w:cs="David"/>
          <w:sz w:val="24"/>
          <w:szCs w:val="24"/>
          <w:rtl/>
        </w:rPr>
        <w:t xml:space="preserve">ספק בתוך שלושים יום מיום קבלת </w:t>
      </w:r>
      <w:r w:rsidR="00014775" w:rsidRPr="00337C73">
        <w:rPr>
          <w:rFonts w:ascii="David" w:hAnsi="David" w:cs="David"/>
          <w:sz w:val="24"/>
          <w:szCs w:val="24"/>
          <w:rtl/>
        </w:rPr>
        <w:t>הדוח</w:t>
      </w:r>
      <w:r w:rsidRPr="00337C73">
        <w:rPr>
          <w:rFonts w:ascii="David" w:hAnsi="David" w:cs="David"/>
          <w:sz w:val="24"/>
          <w:szCs w:val="24"/>
          <w:rtl/>
        </w:rPr>
        <w:t>, איזה חלק מן הדוח ומדרישת התשלום מקובל עליו, ולנמק מדוע לא קיבל את החלקים שאינם מקובלים עליו. במידה ו</w:t>
      </w:r>
      <w:r w:rsidR="00696518" w:rsidRPr="00337C73">
        <w:rPr>
          <w:rFonts w:ascii="David" w:hAnsi="David" w:cs="David"/>
          <w:sz w:val="24"/>
          <w:szCs w:val="24"/>
          <w:rtl/>
        </w:rPr>
        <w:t>המזמין</w:t>
      </w:r>
      <w:r w:rsidRPr="00337C73">
        <w:rPr>
          <w:rFonts w:ascii="David" w:hAnsi="David" w:cs="David"/>
          <w:sz w:val="24"/>
          <w:szCs w:val="24"/>
          <w:rtl/>
        </w:rPr>
        <w:t xml:space="preserve"> לא אישר את מלוא הסכום שהוגש בחשבונית, על הספק להגיש ל</w:t>
      </w:r>
      <w:r w:rsidR="00696518" w:rsidRPr="00337C73">
        <w:rPr>
          <w:rFonts w:ascii="David" w:hAnsi="David" w:cs="David"/>
          <w:sz w:val="24"/>
          <w:szCs w:val="24"/>
          <w:rtl/>
        </w:rPr>
        <w:t>מזמין</w:t>
      </w:r>
      <w:r w:rsidRPr="00337C73">
        <w:rPr>
          <w:rFonts w:ascii="David" w:hAnsi="David" w:cs="David"/>
          <w:sz w:val="24"/>
          <w:szCs w:val="24"/>
          <w:rtl/>
        </w:rPr>
        <w:t xml:space="preserve"> חשבונית חדשה עם סכום מעודכן, או לחילופין להגיש חשבונית זיכוי בגין ההפרש.</w:t>
      </w:r>
    </w:p>
    <w:p w14:paraId="0149BCF0" w14:textId="77777777" w:rsidR="00F21E7A" w:rsidRPr="00337C73" w:rsidRDefault="00F21E7A"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הספק מתחייב להחזיר ל</w:t>
      </w:r>
      <w:r w:rsidR="00696518" w:rsidRPr="00337C73">
        <w:rPr>
          <w:rFonts w:ascii="David" w:hAnsi="David" w:cs="David"/>
          <w:sz w:val="24"/>
          <w:szCs w:val="24"/>
          <w:rtl/>
        </w:rPr>
        <w:t>מזמין</w:t>
      </w:r>
      <w:r w:rsidRPr="00337C73">
        <w:rPr>
          <w:rFonts w:ascii="David" w:hAnsi="David" w:cs="David"/>
          <w:sz w:val="24"/>
          <w:szCs w:val="24"/>
          <w:rtl/>
        </w:rPr>
        <w:t xml:space="preserve"> מיד כל סכום עודף שקיבל </w:t>
      </w:r>
      <w:r w:rsidR="00696518" w:rsidRPr="00337C73">
        <w:rPr>
          <w:rFonts w:ascii="David" w:hAnsi="David" w:cs="David"/>
          <w:sz w:val="24"/>
          <w:szCs w:val="24"/>
          <w:rtl/>
        </w:rPr>
        <w:t>מהמזמין</w:t>
      </w:r>
      <w:r w:rsidRPr="00337C73">
        <w:rPr>
          <w:rFonts w:ascii="David" w:hAnsi="David" w:cs="David"/>
          <w:sz w:val="24"/>
          <w:szCs w:val="24"/>
          <w:rtl/>
        </w:rPr>
        <w:t>. המ</w:t>
      </w:r>
      <w:r w:rsidR="00696518" w:rsidRPr="00337C73">
        <w:rPr>
          <w:rFonts w:ascii="David" w:hAnsi="David" w:cs="David"/>
          <w:sz w:val="24"/>
          <w:szCs w:val="24"/>
          <w:rtl/>
        </w:rPr>
        <w:t>זמין</w:t>
      </w:r>
      <w:r w:rsidRPr="00337C73">
        <w:rPr>
          <w:rFonts w:ascii="David" w:hAnsi="David" w:cs="David"/>
          <w:sz w:val="24"/>
          <w:szCs w:val="24"/>
          <w:rtl/>
        </w:rPr>
        <w:t xml:space="preserve"> רשאי לקזז מכל תשלום המגיע לספק בגין סכום עודף שקיבל. </w:t>
      </w:r>
    </w:p>
    <w:p w14:paraId="04E1FB63" w14:textId="77777777" w:rsidR="00A4680D" w:rsidRPr="00337C73" w:rsidRDefault="00A4680D"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לא תינתן תמורה נוספת מעבר לאמור לעיל. התשלומים לעיל יהוו תמורה מלאה לכל הוצאותיו של הספק בגין מתן השירותים לפי הסכם זה. </w:t>
      </w:r>
    </w:p>
    <w:p w14:paraId="6C75C148" w14:textId="77777777" w:rsidR="00A4680D" w:rsidRPr="00337C73" w:rsidRDefault="00A4680D"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למען הסר ספק מוסכם בין הצדדים כי המזמין לא יהא אחראי לכיסוי גרעון כלשהו שייגרם לספק עקב מתן השירותים. </w:t>
      </w:r>
    </w:p>
    <w:p w14:paraId="7C84D4F5" w14:textId="77777777" w:rsidR="00A4680D" w:rsidRPr="00337C73" w:rsidRDefault="00A4680D"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מהתמורה ינוכו כל התשלומים שחלה החובה לנכותם על פי כל דין. </w:t>
      </w:r>
    </w:p>
    <w:p w14:paraId="0EEAA7E1" w14:textId="77777777" w:rsidR="00F21E7A" w:rsidRPr="00337C73" w:rsidRDefault="00F21E7A" w:rsidP="000745EE">
      <w:pPr>
        <w:numPr>
          <w:ilvl w:val="1"/>
          <w:numId w:val="17"/>
        </w:numPr>
        <w:spacing w:line="276" w:lineRule="auto"/>
        <w:ind w:left="1275" w:hanging="567"/>
        <w:jc w:val="both"/>
        <w:rPr>
          <w:rFonts w:ascii="David" w:hAnsi="David" w:cs="David"/>
          <w:b/>
          <w:bCs/>
          <w:sz w:val="24"/>
          <w:szCs w:val="24"/>
        </w:rPr>
      </w:pPr>
      <w:bookmarkStart w:id="205" w:name="_Ref131075178"/>
      <w:r w:rsidRPr="00337C73">
        <w:rPr>
          <w:rFonts w:ascii="David" w:hAnsi="David" w:cs="David"/>
          <w:b/>
          <w:bCs/>
          <w:sz w:val="24"/>
          <w:szCs w:val="24"/>
          <w:rtl/>
        </w:rPr>
        <w:t>תנאי תשלום</w:t>
      </w:r>
      <w:bookmarkEnd w:id="205"/>
    </w:p>
    <w:p w14:paraId="5B37135E" w14:textId="77777777" w:rsidR="00F21E7A" w:rsidRPr="00337C73" w:rsidRDefault="00F21E7A" w:rsidP="000745EE">
      <w:pPr>
        <w:numPr>
          <w:ilvl w:val="2"/>
          <w:numId w:val="17"/>
        </w:numPr>
        <w:spacing w:line="276" w:lineRule="auto"/>
        <w:ind w:left="1984"/>
        <w:jc w:val="both"/>
        <w:rPr>
          <w:rFonts w:ascii="David" w:hAnsi="David" w:cs="David"/>
          <w:sz w:val="24"/>
          <w:szCs w:val="24"/>
        </w:rPr>
      </w:pPr>
      <w:r w:rsidRPr="00337C73">
        <w:rPr>
          <w:rFonts w:ascii="David" w:hAnsi="David" w:cs="David"/>
          <w:sz w:val="24"/>
          <w:szCs w:val="24"/>
          <w:rtl/>
        </w:rPr>
        <w:t>מועד התשלום יהיה</w:t>
      </w:r>
      <w:r w:rsidR="005E48F5" w:rsidRPr="00337C73">
        <w:rPr>
          <w:rFonts w:ascii="David" w:hAnsi="David" w:cs="David"/>
          <w:sz w:val="24"/>
          <w:szCs w:val="24"/>
          <w:rtl/>
        </w:rPr>
        <w:t xml:space="preserve"> בהתאם להוראת תכ"ם 1.4.3 ככל שתעודכן מעת לעת. נכון ליום חתימת ההסכם-</w:t>
      </w:r>
      <w:r w:rsidRPr="00337C73">
        <w:rPr>
          <w:rFonts w:ascii="David" w:hAnsi="David" w:cs="David"/>
          <w:sz w:val="24"/>
          <w:szCs w:val="24"/>
          <w:rtl/>
        </w:rPr>
        <w:t xml:space="preserve"> לא יאוחר מ-45 ימים מהמועד שבו הומצא החשבון למ</w:t>
      </w:r>
      <w:r w:rsidR="004E75ED" w:rsidRPr="00337C73">
        <w:rPr>
          <w:rFonts w:ascii="David" w:hAnsi="David" w:cs="David"/>
          <w:sz w:val="24"/>
          <w:szCs w:val="24"/>
          <w:rtl/>
        </w:rPr>
        <w:t>זמין</w:t>
      </w:r>
      <w:r w:rsidRPr="00337C73">
        <w:rPr>
          <w:rFonts w:ascii="David" w:hAnsi="David" w:cs="David"/>
          <w:sz w:val="24"/>
          <w:szCs w:val="24"/>
          <w:rtl/>
        </w:rPr>
        <w:t>.</w:t>
      </w:r>
    </w:p>
    <w:p w14:paraId="6AEED290" w14:textId="77777777" w:rsidR="00F21E7A" w:rsidRPr="00337C73" w:rsidRDefault="00F21E7A" w:rsidP="000745EE">
      <w:pPr>
        <w:numPr>
          <w:ilvl w:val="2"/>
          <w:numId w:val="17"/>
        </w:numPr>
        <w:spacing w:line="276" w:lineRule="auto"/>
        <w:ind w:left="1984"/>
        <w:jc w:val="both"/>
        <w:rPr>
          <w:rFonts w:ascii="David" w:hAnsi="David" w:cs="David"/>
          <w:sz w:val="24"/>
          <w:szCs w:val="24"/>
        </w:rPr>
      </w:pPr>
      <w:r w:rsidRPr="00337C73">
        <w:rPr>
          <w:rFonts w:ascii="David" w:hAnsi="David" w:cs="David"/>
          <w:sz w:val="24"/>
          <w:szCs w:val="24"/>
          <w:rtl/>
        </w:rPr>
        <w:t>במקרה שהחשבון נמצא לא תקין ונדחה על ידי המ</w:t>
      </w:r>
      <w:r w:rsidR="004E75ED" w:rsidRPr="00337C73">
        <w:rPr>
          <w:rFonts w:ascii="David" w:hAnsi="David" w:cs="David"/>
          <w:sz w:val="24"/>
          <w:szCs w:val="24"/>
          <w:rtl/>
        </w:rPr>
        <w:t>זמין</w:t>
      </w:r>
      <w:r w:rsidRPr="00337C73">
        <w:rPr>
          <w:rFonts w:ascii="David" w:hAnsi="David" w:cs="David"/>
          <w:sz w:val="24"/>
          <w:szCs w:val="24"/>
          <w:rtl/>
        </w:rPr>
        <w:t xml:space="preserve"> יידרש הספק להגיש את הדיווח והמסמכים מחדש. מניין ימי האשראי יתחיל ממועד דיווח החשבון המתוקן. </w:t>
      </w:r>
    </w:p>
    <w:p w14:paraId="6710E136" w14:textId="77777777" w:rsidR="00F21E7A" w:rsidRPr="00337C73" w:rsidRDefault="00F21E7A" w:rsidP="000745EE">
      <w:pPr>
        <w:numPr>
          <w:ilvl w:val="2"/>
          <w:numId w:val="17"/>
        </w:numPr>
        <w:spacing w:line="276" w:lineRule="auto"/>
        <w:ind w:left="1984"/>
        <w:jc w:val="both"/>
        <w:rPr>
          <w:rFonts w:ascii="David" w:hAnsi="David" w:cs="David"/>
          <w:sz w:val="24"/>
          <w:szCs w:val="24"/>
        </w:rPr>
      </w:pPr>
      <w:r w:rsidRPr="00337C73">
        <w:rPr>
          <w:rFonts w:ascii="David" w:hAnsi="David" w:cs="David"/>
          <w:sz w:val="24"/>
          <w:szCs w:val="24"/>
          <w:rtl/>
        </w:rPr>
        <w:t xml:space="preserve">במקרה שנשלחה לספק דרישה להשלמת מסמכים, מניין ימי האשראי יוקפא בהתאם ליום בו נדרשה השלמת המסמכים. לאחר השלמת המסמכים תמשיך ספירת ימי האשראי. </w:t>
      </w:r>
    </w:p>
    <w:p w14:paraId="0D9CBB0C" w14:textId="77777777" w:rsidR="00C30C2B" w:rsidRPr="00337C73" w:rsidRDefault="00F21E7A" w:rsidP="000745EE">
      <w:pPr>
        <w:numPr>
          <w:ilvl w:val="2"/>
          <w:numId w:val="17"/>
        </w:numPr>
        <w:spacing w:line="276" w:lineRule="auto"/>
        <w:ind w:left="1984"/>
        <w:jc w:val="both"/>
        <w:rPr>
          <w:rFonts w:ascii="David" w:hAnsi="David" w:cs="David"/>
          <w:b/>
          <w:bCs/>
          <w:sz w:val="24"/>
          <w:szCs w:val="24"/>
          <w:rtl/>
        </w:rPr>
      </w:pPr>
      <w:r w:rsidRPr="00337C73">
        <w:rPr>
          <w:rFonts w:ascii="David" w:hAnsi="David" w:cs="David"/>
          <w:sz w:val="24"/>
          <w:szCs w:val="24"/>
          <w:rtl/>
        </w:rPr>
        <w:t>באחריות הספק להעביר למ</w:t>
      </w:r>
      <w:r w:rsidR="004E75ED" w:rsidRPr="00337C73">
        <w:rPr>
          <w:rFonts w:ascii="David" w:hAnsi="David" w:cs="David"/>
          <w:sz w:val="24"/>
          <w:szCs w:val="24"/>
          <w:rtl/>
        </w:rPr>
        <w:t>זמין</w:t>
      </w:r>
      <w:r w:rsidRPr="00337C73">
        <w:rPr>
          <w:rFonts w:ascii="David" w:hAnsi="David" w:cs="David"/>
          <w:sz w:val="24"/>
          <w:szCs w:val="24"/>
          <w:rtl/>
        </w:rPr>
        <w:t xml:space="preserve"> אישור ניהול </w:t>
      </w:r>
      <w:r w:rsidR="00A4680D" w:rsidRPr="00337C73">
        <w:rPr>
          <w:rFonts w:ascii="David" w:hAnsi="David" w:cs="David"/>
          <w:sz w:val="24"/>
          <w:szCs w:val="24"/>
          <w:rtl/>
        </w:rPr>
        <w:t>ספרים</w:t>
      </w:r>
      <w:r w:rsidRPr="00337C73">
        <w:rPr>
          <w:rFonts w:ascii="David" w:hAnsi="David" w:cs="David"/>
          <w:sz w:val="24"/>
          <w:szCs w:val="24"/>
          <w:rtl/>
        </w:rPr>
        <w:t xml:space="preserve"> ואישור לצורך ניכוי מס במקור בתוקף ליום התשלום. יובהר כי המ</w:t>
      </w:r>
      <w:r w:rsidR="004E75ED" w:rsidRPr="00337C73">
        <w:rPr>
          <w:rFonts w:ascii="David" w:hAnsi="David" w:cs="David"/>
          <w:sz w:val="24"/>
          <w:szCs w:val="24"/>
          <w:rtl/>
        </w:rPr>
        <w:t>זמין</w:t>
      </w:r>
      <w:r w:rsidRPr="00337C73">
        <w:rPr>
          <w:rFonts w:ascii="David" w:hAnsi="David" w:cs="David"/>
          <w:sz w:val="24"/>
          <w:szCs w:val="24"/>
          <w:rtl/>
        </w:rPr>
        <w:t xml:space="preserve"> יהא רשאי שלא להעביר לספק את התמורה המגיעה לו בגין מתן השירות עד לקבלת האישורים כאמור.</w:t>
      </w:r>
    </w:p>
    <w:p w14:paraId="50C07A73" w14:textId="77777777" w:rsidR="003932BA" w:rsidRPr="00337C73" w:rsidRDefault="003932BA" w:rsidP="000745EE">
      <w:pPr>
        <w:tabs>
          <w:tab w:val="left" w:pos="850"/>
        </w:tabs>
        <w:spacing w:line="276" w:lineRule="auto"/>
        <w:ind w:left="850"/>
        <w:jc w:val="both"/>
        <w:rPr>
          <w:rFonts w:ascii="David" w:hAnsi="David" w:cs="David"/>
          <w:sz w:val="24"/>
          <w:szCs w:val="24"/>
        </w:rPr>
      </w:pPr>
    </w:p>
    <w:p w14:paraId="0326655F" w14:textId="77777777" w:rsidR="00A30FF1" w:rsidRPr="00337C73" w:rsidRDefault="00A30FF1" w:rsidP="000745EE">
      <w:pPr>
        <w:numPr>
          <w:ilvl w:val="0"/>
          <w:numId w:val="17"/>
        </w:numPr>
        <w:spacing w:line="276" w:lineRule="auto"/>
        <w:jc w:val="both"/>
        <w:rPr>
          <w:rFonts w:ascii="David" w:hAnsi="David" w:cs="David"/>
          <w:b/>
          <w:bCs/>
          <w:sz w:val="24"/>
          <w:szCs w:val="24"/>
        </w:rPr>
      </w:pPr>
      <w:r w:rsidRPr="00337C73">
        <w:rPr>
          <w:rFonts w:ascii="David" w:hAnsi="David" w:cs="David"/>
          <w:b/>
          <w:bCs/>
          <w:sz w:val="24"/>
          <w:szCs w:val="24"/>
          <w:u w:val="single"/>
          <w:rtl/>
        </w:rPr>
        <w:t>קיזוז</w:t>
      </w:r>
    </w:p>
    <w:p w14:paraId="730BADF2"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נותן השירותים מסכים ומצהיר בזאת כי המ</w:t>
      </w:r>
      <w:r w:rsidR="004E75ED" w:rsidRPr="00337C73">
        <w:rPr>
          <w:rFonts w:ascii="David" w:hAnsi="David" w:cs="David"/>
          <w:sz w:val="24"/>
          <w:szCs w:val="24"/>
          <w:rtl/>
        </w:rPr>
        <w:t>זמין</w:t>
      </w:r>
      <w:r w:rsidRPr="00337C73">
        <w:rPr>
          <w:rFonts w:ascii="David" w:hAnsi="David" w:cs="David"/>
          <w:sz w:val="24"/>
          <w:szCs w:val="24"/>
          <w:rtl/>
        </w:rPr>
        <w:t xml:space="preserve"> יהא רשאי לקזז מהתמורה שעל המ</w:t>
      </w:r>
      <w:r w:rsidR="004E75ED" w:rsidRPr="00337C73">
        <w:rPr>
          <w:rFonts w:ascii="David" w:hAnsi="David" w:cs="David"/>
          <w:sz w:val="24"/>
          <w:szCs w:val="24"/>
          <w:rtl/>
        </w:rPr>
        <w:t>זמין</w:t>
      </w:r>
      <w:r w:rsidRPr="00337C73">
        <w:rPr>
          <w:rFonts w:ascii="David" w:hAnsi="David" w:cs="David"/>
          <w:sz w:val="24"/>
          <w:szCs w:val="24"/>
          <w:rtl/>
        </w:rPr>
        <w:t xml:space="preserve"> לשלם לנותן השירותים על-פי הסכם זה על נספחיו כל סכום המגיע למ</w:t>
      </w:r>
      <w:r w:rsidR="004E75ED" w:rsidRPr="00337C73">
        <w:rPr>
          <w:rFonts w:ascii="David" w:hAnsi="David" w:cs="David"/>
          <w:sz w:val="24"/>
          <w:szCs w:val="24"/>
          <w:rtl/>
        </w:rPr>
        <w:t>זמין</w:t>
      </w:r>
      <w:r w:rsidRPr="00337C73">
        <w:rPr>
          <w:rFonts w:ascii="David" w:hAnsi="David" w:cs="David"/>
          <w:sz w:val="24"/>
          <w:szCs w:val="24"/>
          <w:rtl/>
        </w:rPr>
        <w:t xml:space="preserve"> מנותן השירותים על-פי הסכם זה או על-פי כל הסכם אחר. </w:t>
      </w:r>
    </w:p>
    <w:p w14:paraId="221D2537" w14:textId="77777777" w:rsidR="00A30FF1" w:rsidRPr="00337C73" w:rsidRDefault="00A30FF1" w:rsidP="000745EE">
      <w:pPr>
        <w:spacing w:line="276" w:lineRule="auto"/>
        <w:jc w:val="both"/>
        <w:rPr>
          <w:rFonts w:ascii="David" w:hAnsi="David" w:cs="David"/>
          <w:sz w:val="24"/>
          <w:szCs w:val="24"/>
        </w:rPr>
      </w:pPr>
    </w:p>
    <w:p w14:paraId="5329629B" w14:textId="77777777" w:rsidR="00A22A77" w:rsidRPr="00337C73" w:rsidRDefault="00A22A77" w:rsidP="000745EE">
      <w:pPr>
        <w:numPr>
          <w:ilvl w:val="0"/>
          <w:numId w:val="17"/>
        </w:numPr>
        <w:spacing w:line="276" w:lineRule="auto"/>
        <w:jc w:val="both"/>
        <w:rPr>
          <w:rFonts w:ascii="David" w:hAnsi="David" w:cs="David"/>
          <w:b/>
          <w:bCs/>
          <w:sz w:val="24"/>
          <w:szCs w:val="24"/>
          <w:u w:val="single"/>
          <w:rtl/>
        </w:rPr>
      </w:pPr>
      <w:r w:rsidRPr="00337C73">
        <w:rPr>
          <w:rFonts w:ascii="David" w:hAnsi="David" w:cs="David"/>
          <w:b/>
          <w:bCs/>
          <w:sz w:val="24"/>
          <w:szCs w:val="24"/>
          <w:u w:val="single"/>
          <w:rtl/>
        </w:rPr>
        <w:t>יחסי הצדדים</w:t>
      </w:r>
    </w:p>
    <w:p w14:paraId="75B8B3EA" w14:textId="77777777" w:rsidR="00A22A77" w:rsidRPr="00337C73" w:rsidRDefault="00A22A77"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חוזה זה הינו חוזה קבלנות כמשמעותו בחוק חוזה קבלנות תשל"ד - 1974.</w:t>
      </w:r>
    </w:p>
    <w:p w14:paraId="49DB0F85" w14:textId="77777777" w:rsidR="00A22A77" w:rsidRPr="00337C73" w:rsidRDefault="00F41671"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 xml:space="preserve">נותן השירותים </w:t>
      </w:r>
      <w:r w:rsidR="00A22A77" w:rsidRPr="00337C73">
        <w:rPr>
          <w:rFonts w:ascii="David" w:hAnsi="David" w:cs="David"/>
          <w:sz w:val="24"/>
          <w:szCs w:val="24"/>
          <w:rtl/>
        </w:rPr>
        <w:t xml:space="preserve"> מצהיר בזה כי הוא קבלן עצמאי וכי הוא מבצע את חיוביו על פי חוזה זה כקבלן עצמאי וכי לא קיימים יחסי עובד-מעביד בינו ובין מי המועסק מטעמו בביצוע חוזה זה ובין המזמין וכי הוא מוותר מראש </w:t>
      </w:r>
      <w:r w:rsidRPr="00337C73">
        <w:rPr>
          <w:rFonts w:ascii="David" w:hAnsi="David" w:cs="David"/>
          <w:sz w:val="24"/>
          <w:szCs w:val="24"/>
          <w:rtl/>
        </w:rPr>
        <w:t xml:space="preserve">על </w:t>
      </w:r>
      <w:r w:rsidR="00A22A77" w:rsidRPr="00337C73">
        <w:rPr>
          <w:rFonts w:ascii="David" w:hAnsi="David" w:cs="David"/>
          <w:sz w:val="24"/>
          <w:szCs w:val="24"/>
          <w:rtl/>
        </w:rPr>
        <w:t>כל טענה מכל מין וסוג שהוא שיכולה ליצור חובה ו/או זיקה של יחסי עובד מעביד עם המזמין.</w:t>
      </w:r>
    </w:p>
    <w:p w14:paraId="73EF305D" w14:textId="77777777" w:rsidR="00A22A77" w:rsidRPr="00337C73" w:rsidRDefault="00F4167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נותן השירותים</w:t>
      </w:r>
      <w:r w:rsidR="00A22A77" w:rsidRPr="00337C73">
        <w:rPr>
          <w:rFonts w:ascii="David" w:hAnsi="David" w:cs="David"/>
          <w:sz w:val="24"/>
          <w:szCs w:val="24"/>
          <w:rtl/>
        </w:rPr>
        <w:t xml:space="preserve"> מצהיר בזאת כי הודיע והבהיר לכל מי מהמועסקים על ידו בביצוע חוזה זה, כי בינם ובין המזמין לא יתקיימו כל יחסי עובד-מעביד וכי הם התחייבו בפניו כי הם מוותרים מראש על כל טענה מכל מין וסוג שהוא שיכולים ליצור חובה ו/או זיקה של יחסי עובד מעביד עם המזמין.</w:t>
      </w:r>
    </w:p>
    <w:p w14:paraId="3A1F51D4" w14:textId="77777777" w:rsidR="00B04DE3" w:rsidRPr="00337C73" w:rsidRDefault="00B04DE3" w:rsidP="000745EE">
      <w:pPr>
        <w:pStyle w:val="af6"/>
        <w:tabs>
          <w:tab w:val="left" w:pos="850"/>
        </w:tabs>
        <w:ind w:left="850"/>
        <w:jc w:val="both"/>
        <w:rPr>
          <w:rFonts w:ascii="David" w:hAnsi="David" w:cs="David"/>
          <w:sz w:val="24"/>
          <w:szCs w:val="24"/>
          <w:rtl/>
          <w:lang w:eastAsia="en-US"/>
        </w:rPr>
      </w:pPr>
    </w:p>
    <w:p w14:paraId="5E92F72C" w14:textId="77777777" w:rsidR="009B2578" w:rsidRPr="00337C73" w:rsidRDefault="009B2578" w:rsidP="000745EE">
      <w:pPr>
        <w:numPr>
          <w:ilvl w:val="0"/>
          <w:numId w:val="17"/>
        </w:numPr>
        <w:spacing w:line="276" w:lineRule="auto"/>
        <w:jc w:val="both"/>
        <w:rPr>
          <w:rFonts w:ascii="David" w:hAnsi="David" w:cs="David"/>
          <w:b/>
          <w:bCs/>
          <w:sz w:val="24"/>
          <w:szCs w:val="24"/>
          <w:u w:val="single"/>
        </w:rPr>
      </w:pPr>
      <w:r w:rsidRPr="00337C73">
        <w:rPr>
          <w:rFonts w:ascii="David" w:hAnsi="David" w:cs="David"/>
          <w:b/>
          <w:bCs/>
          <w:sz w:val="24"/>
          <w:szCs w:val="24"/>
          <w:u w:val="single"/>
          <w:rtl/>
        </w:rPr>
        <w:t>התחייבות למתן שירות מלא</w:t>
      </w:r>
    </w:p>
    <w:p w14:paraId="472145ED" w14:textId="77777777" w:rsidR="009B2578" w:rsidRPr="00337C73" w:rsidRDefault="009B2578"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הספק יתחייב למתן שירות מלא, בכפוף למחירים, הנקובים בהצעתו, ובהתאם לכל הנדרש במכרז זה. הספק יתן אחריות כוללת לביצועם של כל השירותים הנדרשים.</w:t>
      </w:r>
    </w:p>
    <w:p w14:paraId="62846100" w14:textId="77777777" w:rsidR="009B2578" w:rsidRPr="00337C73" w:rsidRDefault="009B2578"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הספק יתחייב, כי יקצה את כל האמצעים הנדרשים למתן השירותים במועדים, בהיקף ובאיכות, המוצעים על-ידו במענה לכל הדרישות של מכרז זה.</w:t>
      </w:r>
    </w:p>
    <w:p w14:paraId="0B8A16EB" w14:textId="77777777" w:rsidR="009B2578" w:rsidRPr="00337C73" w:rsidRDefault="009B2578" w:rsidP="000745EE">
      <w:pPr>
        <w:pStyle w:val="HNormal"/>
        <w:spacing w:after="0" w:line="276" w:lineRule="auto"/>
        <w:ind w:left="1133"/>
        <w:rPr>
          <w:rFonts w:ascii="David" w:hAnsi="David"/>
          <w:color w:val="000000"/>
          <w:sz w:val="24"/>
          <w:rtl/>
          <w:lang w:eastAsia="en-US"/>
        </w:rPr>
      </w:pPr>
    </w:p>
    <w:p w14:paraId="4B9DE7A6" w14:textId="77777777" w:rsidR="009B2578" w:rsidRPr="00337C73" w:rsidRDefault="009B2578" w:rsidP="000745EE">
      <w:pPr>
        <w:numPr>
          <w:ilvl w:val="0"/>
          <w:numId w:val="17"/>
        </w:numPr>
        <w:spacing w:line="276" w:lineRule="auto"/>
        <w:jc w:val="both"/>
        <w:rPr>
          <w:rFonts w:ascii="David" w:hAnsi="David" w:cs="David"/>
          <w:b/>
          <w:bCs/>
          <w:sz w:val="24"/>
          <w:szCs w:val="24"/>
          <w:u w:val="single"/>
        </w:rPr>
      </w:pPr>
      <w:r w:rsidRPr="00337C73">
        <w:rPr>
          <w:rFonts w:ascii="David" w:hAnsi="David" w:cs="David"/>
          <w:b/>
          <w:bCs/>
          <w:sz w:val="24"/>
          <w:szCs w:val="24"/>
          <w:u w:val="single"/>
          <w:rtl/>
        </w:rPr>
        <w:t>אישורים נוספים</w:t>
      </w:r>
    </w:p>
    <w:p w14:paraId="03CCA094" w14:textId="77777777" w:rsidR="00A4680D" w:rsidRPr="00337C73" w:rsidRDefault="009B2578"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הספק יבטח את עובדיו בביצוע השירותים נשוא מכרז זה בביטוח פנסיוני בהתאם לתנאים המפורטים </w:t>
      </w:r>
      <w:r w:rsidR="00D652CA" w:rsidRPr="00337C73">
        <w:rPr>
          <w:rFonts w:ascii="David" w:hAnsi="David" w:cs="David"/>
          <w:sz w:val="24"/>
          <w:szCs w:val="24"/>
          <w:rtl/>
        </w:rPr>
        <w:t>בהוראת התכ"ם</w:t>
      </w:r>
      <w:r w:rsidRPr="00337C73">
        <w:rPr>
          <w:rFonts w:ascii="David" w:hAnsi="David" w:cs="David"/>
          <w:sz w:val="24"/>
          <w:szCs w:val="24"/>
          <w:rtl/>
        </w:rPr>
        <w:t>.</w:t>
      </w:r>
    </w:p>
    <w:p w14:paraId="5C38F600" w14:textId="77777777" w:rsidR="00A4680D" w:rsidRPr="00337C73" w:rsidRDefault="009B2578"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הספק מתחייב, לא יאוחר מ-60 יום מיום החתימה על ההסכם, להעביר ל"גוף מוסדי" ול"מוצר הפנסיוני" (כמשמעותם בחוק הפיקוח על שירותים פיננסיים), שאליו מפקיד הספק את התשלומים הפנסיונים עבור העובד, רשימה הכוללת את הפרטים הבאים: שם ומס' תעודת זהות של העובד המועסק על ידו לצורך ביצוע חוזה זה, ושבגינו מפריש הספק תשלומים פנסיוניים לקופה. פירוט שכרו החודשי של העובד החל מיום החתימה על החוזה או החל מיום קליטתו של העובד או החל מיום שהעובד התחיל לעבוד מכוח חוזה זה, לפי העניין.  </w:t>
      </w:r>
    </w:p>
    <w:p w14:paraId="10424C99" w14:textId="77777777" w:rsidR="009B2578" w:rsidRPr="00337C73" w:rsidRDefault="009B2578" w:rsidP="000745EE">
      <w:pPr>
        <w:spacing w:line="276" w:lineRule="auto"/>
        <w:ind w:left="1275"/>
        <w:jc w:val="both"/>
        <w:rPr>
          <w:rFonts w:ascii="David" w:hAnsi="David" w:cs="David"/>
          <w:b/>
          <w:bCs/>
          <w:sz w:val="24"/>
          <w:szCs w:val="24"/>
          <w:rtl/>
        </w:rPr>
      </w:pPr>
      <w:r w:rsidRPr="00337C73">
        <w:rPr>
          <w:rFonts w:ascii="David" w:hAnsi="David" w:cs="David"/>
          <w:b/>
          <w:bCs/>
          <w:sz w:val="24"/>
          <w:szCs w:val="24"/>
          <w:rtl/>
        </w:rPr>
        <w:t xml:space="preserve">העתק מהרשימה יועבר למזמין, כאשר הוא מוחתם בחותמת "העתק זהה למקור", וחתום על ידי עורך דין. </w:t>
      </w:r>
    </w:p>
    <w:p w14:paraId="5A8140F4" w14:textId="77777777" w:rsidR="009B2578" w:rsidRPr="00337C73" w:rsidRDefault="009B2578"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הספק ימציא אישורים רפואיים המבטיחים שעובדיו המועסקים בביצוע השירותים נשוא מכרז זה אינם סובלים ממחלות מדבקות.</w:t>
      </w:r>
    </w:p>
    <w:p w14:paraId="2BA5B366" w14:textId="77777777" w:rsidR="009B2578" w:rsidRPr="00337C73" w:rsidRDefault="009B2578" w:rsidP="000745EE">
      <w:pPr>
        <w:pStyle w:val="HNormal"/>
        <w:tabs>
          <w:tab w:val="left" w:pos="8312"/>
        </w:tabs>
        <w:spacing w:after="0" w:line="276" w:lineRule="auto"/>
        <w:ind w:left="1842"/>
        <w:rPr>
          <w:rFonts w:ascii="David" w:hAnsi="David"/>
          <w:color w:val="000000"/>
          <w:sz w:val="24"/>
          <w:lang w:eastAsia="en-US"/>
        </w:rPr>
      </w:pPr>
    </w:p>
    <w:p w14:paraId="0EE012F8" w14:textId="77777777" w:rsidR="009B2578" w:rsidRPr="00337C73" w:rsidRDefault="009B2578" w:rsidP="000745EE">
      <w:pPr>
        <w:numPr>
          <w:ilvl w:val="0"/>
          <w:numId w:val="17"/>
        </w:numPr>
        <w:spacing w:line="276" w:lineRule="auto"/>
        <w:jc w:val="both"/>
        <w:rPr>
          <w:rFonts w:ascii="David" w:hAnsi="David" w:cs="David"/>
          <w:b/>
          <w:bCs/>
          <w:sz w:val="24"/>
          <w:szCs w:val="24"/>
          <w:u w:val="single"/>
        </w:rPr>
      </w:pPr>
      <w:r w:rsidRPr="00337C73">
        <w:rPr>
          <w:rFonts w:ascii="David" w:hAnsi="David" w:cs="David"/>
          <w:b/>
          <w:bCs/>
          <w:sz w:val="24"/>
          <w:szCs w:val="24"/>
          <w:u w:val="single"/>
          <w:rtl/>
        </w:rPr>
        <w:t>תשלום זכויות עובדים</w:t>
      </w:r>
    </w:p>
    <w:p w14:paraId="45446F70" w14:textId="3505CCD4" w:rsidR="009B2578" w:rsidRPr="00337C73" w:rsidRDefault="009B2578"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הקבלן מתחייב לשלם לעובדים המועסקים על ידו, בקשר לביצועו של חוזה זה, כל תשלום או זכות המגיעים להם על פי כל דין, הסכם קיבוצי או צו הרחבה החלים עליהם וכן על פי ההוראות בהסכם המצורף למכרז זה </w:t>
      </w:r>
      <w:hyperlink r:id="rId35" w:history="1">
        <w:r w:rsidRPr="00337C73">
          <w:rPr>
            <w:rFonts w:ascii="David" w:hAnsi="David" w:cs="David"/>
            <w:sz w:val="24"/>
            <w:szCs w:val="24"/>
            <w:rtl/>
          </w:rPr>
          <w:t>ו</w:t>
        </w:r>
        <w:r w:rsidRPr="00337C73">
          <w:rPr>
            <w:rFonts w:ascii="David" w:hAnsi="David" w:cs="David"/>
            <w:color w:val="17365D" w:themeColor="text2" w:themeShade="BF"/>
            <w:sz w:val="24"/>
            <w:szCs w:val="24"/>
            <w:rtl/>
          </w:rPr>
          <w:t>בהוראת תכ"ם 8.2.1 "הגנה על זכויות עובדים המועסקים על ידי קבלני שירותים בתחומי השמירה האבטחה והניקיון</w:t>
        </w:r>
        <w:r w:rsidRPr="00337C73">
          <w:rPr>
            <w:rFonts w:ascii="David" w:hAnsi="David" w:cs="David"/>
            <w:sz w:val="24"/>
            <w:szCs w:val="24"/>
            <w:rtl/>
          </w:rPr>
          <w:t>".</w:t>
        </w:r>
      </w:hyperlink>
      <w:r w:rsidRPr="00337C73">
        <w:rPr>
          <w:rFonts w:ascii="David" w:hAnsi="David" w:cs="David"/>
          <w:sz w:val="24"/>
          <w:szCs w:val="24"/>
          <w:rtl/>
        </w:rPr>
        <w:t xml:space="preserve">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התמ"ת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 </w:t>
      </w:r>
    </w:p>
    <w:p w14:paraId="6D73F021" w14:textId="77777777" w:rsidR="009B2578" w:rsidRPr="00337C73" w:rsidRDefault="009B2578"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הקבלן ימסור לכל עובד על פי חוזה זה תלוש שכר חודשי בהתאם לתיקון מס' 24 לחוק הגנת השכר, תשי"ח-1958. אם נמנע עובד מלאסוף את תלוש השכר שלו בפרק זמן של 30 יום, ישלח לו אותו הקבלן בדואר מיד לאחר המועד האמור.</w:t>
      </w:r>
    </w:p>
    <w:p w14:paraId="13D01708" w14:textId="77777777" w:rsidR="009B2578" w:rsidRPr="00337C73" w:rsidRDefault="009B2578" w:rsidP="000745EE">
      <w:pPr>
        <w:numPr>
          <w:ilvl w:val="1"/>
          <w:numId w:val="17"/>
        </w:numPr>
        <w:spacing w:line="276" w:lineRule="auto"/>
        <w:ind w:left="1275" w:hanging="567"/>
        <w:jc w:val="both"/>
        <w:rPr>
          <w:rFonts w:ascii="David" w:hAnsi="David" w:cs="David"/>
          <w:sz w:val="24"/>
          <w:szCs w:val="24"/>
        </w:rPr>
      </w:pPr>
      <w:bookmarkStart w:id="206" w:name="_Ref127785653"/>
      <w:r w:rsidRPr="00337C73">
        <w:rPr>
          <w:rFonts w:ascii="David" w:hAnsi="David" w:cs="David"/>
          <w:sz w:val="24"/>
          <w:szCs w:val="24"/>
          <w:rtl/>
        </w:rPr>
        <w:t>הקבלן ימציא לכל עובדיו הודעה לפי חוק הודעה לעובד ולמועמד לעבודה (תנאי עבודה והליכי מיון וקבלה לעבודה), תשס"ב-2002.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206"/>
    </w:p>
    <w:p w14:paraId="311036E5" w14:textId="77777777" w:rsidR="009B2578" w:rsidRPr="00337C73" w:rsidRDefault="009B2578" w:rsidP="000745EE">
      <w:pPr>
        <w:numPr>
          <w:ilvl w:val="1"/>
          <w:numId w:val="17"/>
        </w:numPr>
        <w:spacing w:line="276" w:lineRule="auto"/>
        <w:ind w:left="1275" w:hanging="567"/>
        <w:jc w:val="both"/>
        <w:rPr>
          <w:rFonts w:ascii="David" w:hAnsi="David" w:cs="David"/>
          <w:sz w:val="24"/>
          <w:szCs w:val="24"/>
        </w:rPr>
      </w:pPr>
      <w:bookmarkStart w:id="207" w:name="_Ref127788157"/>
      <w:r w:rsidRPr="00337C73">
        <w:rPr>
          <w:rFonts w:ascii="David" w:hAnsi="David" w:cs="David"/>
          <w:sz w:val="24"/>
          <w:szCs w:val="24"/>
          <w:rtl/>
        </w:rPr>
        <w:t>אחת לחצי שנה ימציא הקבלן למזמין הצהרה שהוא עומד בכל החובות והתשלומים החלים עליו לפי חוקי העבודה ולפי הסכם ההתקשרות כלפי עובדיו המוצבים באתרי המזמין ובמתקניו. על ההצהרה להיות חתומה בידי מורשה חתימה מטעם קבלן השירותים ועל ידי עורך דין.</w:t>
      </w:r>
      <w:bookmarkEnd w:id="207"/>
      <w:r w:rsidRPr="00337C73">
        <w:rPr>
          <w:rFonts w:ascii="David" w:hAnsi="David" w:cs="David"/>
          <w:sz w:val="24"/>
          <w:szCs w:val="24"/>
          <w:rtl/>
        </w:rPr>
        <w:t xml:space="preserve"> </w:t>
      </w:r>
    </w:p>
    <w:p w14:paraId="5616B061" w14:textId="3570A735" w:rsidR="009B2578" w:rsidRPr="00337C73" w:rsidRDefault="009B2578"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בנוסף, ומבלי לפגוע בכלליות האמור לעיל ובהסכם המצורף, יודגש כי על הקבלן לבטח כל עובד המועסק על ידי הקבלן לצורך ביצוע חוזה זה בביטוח פנסיוני התואם את הקבוע </w:t>
      </w:r>
      <w:r w:rsidRPr="00337C73">
        <w:rPr>
          <w:rStyle w:val="Hyperlink"/>
          <w:rFonts w:ascii="David" w:hAnsi="David" w:cs="David"/>
          <w:sz w:val="24"/>
          <w:szCs w:val="24"/>
          <w:rtl/>
        </w:rPr>
        <w:t>בצו ההרחבה</w:t>
      </w:r>
      <w:r w:rsidRPr="00337C73">
        <w:rPr>
          <w:rFonts w:ascii="David" w:hAnsi="David" w:cs="David"/>
          <w:rtl/>
        </w:rPr>
        <w:t xml:space="preserve"> </w:t>
      </w:r>
      <w:hyperlink r:id="rId36" w:history="1">
        <w:r w:rsidRPr="00337C73">
          <w:rPr>
            <w:rStyle w:val="Hyperlink"/>
            <w:rFonts w:ascii="David" w:hAnsi="David" w:cs="David"/>
            <w:sz w:val="24"/>
            <w:szCs w:val="24"/>
            <w:rtl/>
          </w:rPr>
          <w:t>[נוסח משולב] לפנסיה חובה 2011</w:t>
        </w:r>
      </w:hyperlink>
      <w:r w:rsidRPr="00337C73">
        <w:rPr>
          <w:rFonts w:ascii="David" w:hAnsi="David" w:cs="David"/>
          <w:rtl/>
        </w:rPr>
        <w:t xml:space="preserve"> (</w:t>
      </w:r>
      <w:r w:rsidRPr="00337C73">
        <w:rPr>
          <w:rFonts w:ascii="David" w:hAnsi="David" w:cs="David"/>
          <w:sz w:val="24"/>
          <w:szCs w:val="24"/>
          <w:rtl/>
        </w:rPr>
        <w:t>להלן "</w:t>
      </w:r>
      <w:r w:rsidRPr="00337C73">
        <w:rPr>
          <w:rFonts w:ascii="David" w:hAnsi="David" w:cs="David"/>
          <w:b/>
          <w:bCs/>
          <w:sz w:val="24"/>
          <w:szCs w:val="24"/>
          <w:rtl/>
        </w:rPr>
        <w:t>צו ההרחבה</w:t>
      </w:r>
      <w:r w:rsidRPr="00337C73">
        <w:rPr>
          <w:rFonts w:ascii="David" w:hAnsi="David" w:cs="David"/>
          <w:rtl/>
        </w:rPr>
        <w:t>")</w:t>
      </w:r>
      <w:r w:rsidRPr="00337C73">
        <w:rPr>
          <w:rFonts w:ascii="David" w:hAnsi="David" w:cs="David"/>
          <w:sz w:val="24"/>
          <w:szCs w:val="24"/>
          <w:rtl/>
        </w:rPr>
        <w:t xml:space="preserve"> </w:t>
      </w:r>
      <w:r w:rsidRPr="00337C73">
        <w:rPr>
          <w:rFonts w:ascii="David" w:hAnsi="David" w:cs="David"/>
          <w:b/>
          <w:bCs/>
          <w:sz w:val="24"/>
          <w:szCs w:val="24"/>
          <w:rtl/>
        </w:rPr>
        <w:t>החל מהיום הראשון להעסקת העובד</w:t>
      </w:r>
      <w:r w:rsidRPr="00337C73">
        <w:rPr>
          <w:rFonts w:ascii="David" w:hAnsi="David" w:cs="David"/>
          <w:sz w:val="24"/>
          <w:szCs w:val="24"/>
          <w:rtl/>
        </w:rPr>
        <w:t xml:space="preserve"> לצורך ביצוע ההתקשרות, </w:t>
      </w:r>
      <w:r w:rsidRPr="00337C73">
        <w:rPr>
          <w:rFonts w:ascii="David" w:hAnsi="David" w:cs="David"/>
          <w:b/>
          <w:bCs/>
          <w:sz w:val="24"/>
          <w:szCs w:val="24"/>
          <w:rtl/>
        </w:rPr>
        <w:t>בשינויים שיפורטו להלן</w:t>
      </w:r>
      <w:r w:rsidRPr="00337C73">
        <w:rPr>
          <w:rFonts w:ascii="David" w:hAnsi="David" w:cs="David"/>
          <w:sz w:val="24"/>
          <w:szCs w:val="24"/>
          <w:rtl/>
        </w:rPr>
        <w:t xml:space="preserve">: </w:t>
      </w:r>
    </w:p>
    <w:p w14:paraId="3F795420" w14:textId="77777777" w:rsidR="009B2578" w:rsidRPr="00337C73" w:rsidRDefault="009B2578" w:rsidP="000745EE">
      <w:pPr>
        <w:numPr>
          <w:ilvl w:val="2"/>
          <w:numId w:val="17"/>
        </w:numPr>
        <w:spacing w:line="276" w:lineRule="auto"/>
        <w:ind w:left="2126" w:hanging="903"/>
        <w:jc w:val="both"/>
        <w:rPr>
          <w:rFonts w:ascii="David" w:hAnsi="David" w:cs="David"/>
          <w:sz w:val="24"/>
          <w:szCs w:val="24"/>
        </w:rPr>
      </w:pPr>
      <w:r w:rsidRPr="00337C73">
        <w:rPr>
          <w:rFonts w:ascii="David" w:hAnsi="David" w:cs="David"/>
          <w:sz w:val="24"/>
          <w:szCs w:val="24"/>
          <w:rtl/>
        </w:rPr>
        <w:t>על הקבלן לא יחולו הסייגים הקבועים בסעיף 4.א.1 – 5 לצו ההרחבה.</w:t>
      </w:r>
    </w:p>
    <w:p w14:paraId="2C9D3621" w14:textId="77777777" w:rsidR="009B2578" w:rsidRPr="00337C73" w:rsidRDefault="009B2578" w:rsidP="000745EE">
      <w:pPr>
        <w:numPr>
          <w:ilvl w:val="2"/>
          <w:numId w:val="17"/>
        </w:numPr>
        <w:spacing w:line="276" w:lineRule="auto"/>
        <w:ind w:left="2126" w:hanging="903"/>
        <w:jc w:val="both"/>
        <w:rPr>
          <w:rFonts w:ascii="David" w:hAnsi="David" w:cs="David"/>
          <w:sz w:val="24"/>
          <w:szCs w:val="24"/>
        </w:rPr>
      </w:pPr>
      <w:r w:rsidRPr="00337C73">
        <w:rPr>
          <w:rFonts w:ascii="David" w:hAnsi="David" w:cs="David"/>
          <w:sz w:val="24"/>
          <w:szCs w:val="24"/>
          <w:rtl/>
        </w:rPr>
        <w:t xml:space="preserve">על אף האמור בצו ההרחבה (ובעיקר בסעיף 6.ד. לצו) שיעור ההפרשות מהשכר הפנסיוני לפוליסה אישית על שם העובד בקופת גמל (בהתאם לסעיף 13 של </w:t>
      </w:r>
      <w:r w:rsidRPr="00337C73">
        <w:rPr>
          <w:rStyle w:val="Hyperlink"/>
          <w:rFonts w:ascii="David" w:hAnsi="David" w:cs="David"/>
          <w:sz w:val="24"/>
          <w:szCs w:val="24"/>
          <w:rtl/>
        </w:rPr>
        <w:t>חוק הפיקוח על שירותים פיננסיים (קופות גמל), התשס"ה-2005</w:t>
      </w:r>
      <w:r w:rsidRPr="00337C73">
        <w:rPr>
          <w:rStyle w:val="Hyperlink"/>
          <w:rFonts w:ascii="David" w:hAnsi="David" w:cs="David"/>
          <w:rtl/>
        </w:rPr>
        <w:t xml:space="preserve">) </w:t>
      </w:r>
      <w:r w:rsidRPr="00337C73">
        <w:rPr>
          <w:rFonts w:ascii="David" w:hAnsi="David" w:cs="David"/>
          <w:sz w:val="24"/>
          <w:szCs w:val="24"/>
          <w:rtl/>
        </w:rPr>
        <w:t>אשר להם מחויב הקבלן החל מיום העסקת העובד לצורך ביצוע ההתקשרות</w:t>
      </w:r>
      <w:r w:rsidRPr="00337C73" w:rsidDel="003C7501">
        <w:rPr>
          <w:rFonts w:ascii="David" w:hAnsi="David" w:cs="David"/>
          <w:sz w:val="24"/>
          <w:szCs w:val="24"/>
          <w:rtl/>
        </w:rPr>
        <w:t xml:space="preserve"> </w:t>
      </w:r>
      <w:r w:rsidRPr="00337C73">
        <w:rPr>
          <w:rFonts w:ascii="David" w:hAnsi="David" w:cs="David"/>
          <w:sz w:val="24"/>
          <w:szCs w:val="24"/>
          <w:rtl/>
        </w:rPr>
        <w:t>יהיו בהתאם לנדרש בהוראות התכ"ם הרלוונטיות התקפות באותה העת.</w:t>
      </w:r>
    </w:p>
    <w:p w14:paraId="2632560C" w14:textId="67BA56F7" w:rsidR="009B2578" w:rsidRPr="00337C73" w:rsidRDefault="009B2578" w:rsidP="000745EE">
      <w:pPr>
        <w:numPr>
          <w:ilvl w:val="2"/>
          <w:numId w:val="17"/>
        </w:numPr>
        <w:spacing w:line="276" w:lineRule="auto"/>
        <w:ind w:left="2126" w:hanging="903"/>
        <w:jc w:val="both"/>
        <w:rPr>
          <w:rFonts w:ascii="David" w:hAnsi="David" w:cs="David"/>
          <w:sz w:val="24"/>
          <w:szCs w:val="24"/>
        </w:rPr>
      </w:pPr>
      <w:r w:rsidRPr="00337C73">
        <w:rPr>
          <w:rFonts w:ascii="David" w:hAnsi="David" w:cs="David"/>
          <w:sz w:val="24"/>
          <w:szCs w:val="24"/>
          <w:rtl/>
        </w:rPr>
        <w:t>ההפרשה תתבצע על שכר היסוד בתוספת ותק, דמי הבראה, ימי חג, דמי חופשה, ימי מחלה, תשלום עבור ימי מילואים ודמי לידה.</w:t>
      </w:r>
    </w:p>
    <w:p w14:paraId="741BDDD4" w14:textId="77777777" w:rsidR="009B2578" w:rsidRPr="00337C73" w:rsidRDefault="009B2578" w:rsidP="000745EE">
      <w:pPr>
        <w:numPr>
          <w:ilvl w:val="2"/>
          <w:numId w:val="17"/>
        </w:numPr>
        <w:spacing w:line="276" w:lineRule="auto"/>
        <w:ind w:left="2126" w:hanging="903"/>
        <w:jc w:val="both"/>
        <w:rPr>
          <w:rFonts w:ascii="David" w:hAnsi="David" w:cs="David"/>
          <w:sz w:val="24"/>
          <w:szCs w:val="24"/>
        </w:rPr>
      </w:pPr>
      <w:r w:rsidRPr="00337C73">
        <w:rPr>
          <w:rFonts w:ascii="David" w:hAnsi="David" w:cs="David"/>
          <w:sz w:val="24"/>
          <w:szCs w:val="24"/>
          <w:rtl/>
        </w:rPr>
        <w:t>במקרה שבו העובד עבד שעות נוספות או שעבד ביום המנוחה יש להפריש גם תמורת עבודה זו.</w:t>
      </w:r>
    </w:p>
    <w:p w14:paraId="6C19F531" w14:textId="41086DB1" w:rsidR="009B2578" w:rsidRPr="00337C73" w:rsidRDefault="009B2578" w:rsidP="000745EE">
      <w:pPr>
        <w:numPr>
          <w:ilvl w:val="2"/>
          <w:numId w:val="17"/>
        </w:numPr>
        <w:spacing w:line="276" w:lineRule="auto"/>
        <w:ind w:left="2126" w:hanging="903"/>
        <w:jc w:val="both"/>
        <w:rPr>
          <w:rFonts w:ascii="David" w:hAnsi="David" w:cs="David"/>
          <w:sz w:val="24"/>
          <w:szCs w:val="24"/>
        </w:rPr>
      </w:pPr>
      <w:r w:rsidRPr="00337C73">
        <w:rPr>
          <w:rFonts w:ascii="David" w:hAnsi="David" w:cs="David"/>
          <w:sz w:val="24"/>
          <w:szCs w:val="24"/>
          <w:rtl/>
        </w:rPr>
        <w:t>על ההפקדה הפנסיונית לעמוד בכל התנאים המוגדרים בסעיף 14 ל</w:t>
      </w:r>
      <w:hyperlink r:id="rId37" w:anchor="Seif17" w:history="1">
        <w:r w:rsidRPr="00337C73">
          <w:rPr>
            <w:rStyle w:val="Hyperlink"/>
            <w:rFonts w:ascii="David" w:hAnsi="David" w:cs="David"/>
            <w:sz w:val="24"/>
            <w:szCs w:val="24"/>
            <w:rtl/>
          </w:rPr>
          <w:t>חוק פיצויי פיטורים, התשכ"ג-1963</w:t>
        </w:r>
      </w:hyperlink>
      <w:r w:rsidRPr="00337C73">
        <w:rPr>
          <w:rStyle w:val="Hyperlink"/>
          <w:rFonts w:ascii="David" w:hAnsi="David" w:cs="David"/>
          <w:rtl/>
        </w:rPr>
        <w:t>.</w:t>
      </w:r>
    </w:p>
    <w:p w14:paraId="3AE03749" w14:textId="77777777" w:rsidR="009B2578" w:rsidRPr="00337C73" w:rsidRDefault="009B2578" w:rsidP="000745EE">
      <w:pPr>
        <w:numPr>
          <w:ilvl w:val="2"/>
          <w:numId w:val="17"/>
        </w:numPr>
        <w:spacing w:line="276" w:lineRule="auto"/>
        <w:ind w:left="2126" w:hanging="903"/>
        <w:jc w:val="both"/>
        <w:rPr>
          <w:rFonts w:ascii="David" w:hAnsi="David" w:cs="David"/>
          <w:sz w:val="24"/>
          <w:szCs w:val="24"/>
        </w:rPr>
      </w:pPr>
      <w:r w:rsidRPr="00337C73">
        <w:rPr>
          <w:rFonts w:ascii="David" w:hAnsi="David" w:cs="David"/>
          <w:sz w:val="24"/>
          <w:szCs w:val="24"/>
          <w:rtl/>
        </w:rPr>
        <w:t xml:space="preserve">ההפקדות ותשלומי המעביד עבור פיצויי פיטורים לא ניתנים להחזרה למעביד גם במקרה שבו העובד הפסיק את עבודתו מרצונו.  </w:t>
      </w:r>
    </w:p>
    <w:p w14:paraId="46B5C74E" w14:textId="77777777" w:rsidR="009B2578" w:rsidRPr="00337C73" w:rsidRDefault="009B2578" w:rsidP="000745EE">
      <w:pPr>
        <w:numPr>
          <w:ilvl w:val="2"/>
          <w:numId w:val="17"/>
        </w:numPr>
        <w:spacing w:line="276" w:lineRule="auto"/>
        <w:ind w:left="2126" w:hanging="903"/>
        <w:jc w:val="both"/>
        <w:rPr>
          <w:rFonts w:ascii="David" w:hAnsi="David" w:cs="David"/>
          <w:sz w:val="24"/>
          <w:szCs w:val="24"/>
        </w:rPr>
      </w:pPr>
      <w:r w:rsidRPr="00337C73">
        <w:rPr>
          <w:rFonts w:ascii="David" w:hAnsi="David" w:cs="David"/>
          <w:sz w:val="24"/>
          <w:szCs w:val="24"/>
          <w:rtl/>
        </w:rPr>
        <w:t xml:space="preserve">למען הסר ספק, מובהר כי למרות הוראות סעיף 23 </w:t>
      </w:r>
      <w:r w:rsidRPr="00337C73">
        <w:rPr>
          <w:rStyle w:val="Hyperlink"/>
          <w:rFonts w:ascii="David" w:hAnsi="David" w:cs="David"/>
          <w:rtl/>
        </w:rPr>
        <w:t>ל</w:t>
      </w:r>
      <w:r w:rsidRPr="00337C73">
        <w:rPr>
          <w:rStyle w:val="Hyperlink"/>
          <w:rFonts w:ascii="David" w:hAnsi="David" w:cs="David"/>
          <w:sz w:val="24"/>
          <w:szCs w:val="24"/>
          <w:rtl/>
        </w:rPr>
        <w:t>חוק הפיקוח על שירותים פיננסיים (קופות גמל), תשס"ה-2005</w:t>
      </w:r>
      <w:r w:rsidRPr="00337C73">
        <w:rPr>
          <w:rFonts w:ascii="David" w:hAnsi="David" w:cs="David"/>
          <w:sz w:val="24"/>
          <w:szCs w:val="24"/>
          <w:rtl/>
        </w:rPr>
        <w:t>, לא יהיה הקבלן רשאי למשוך את כספי התגמולים שנצברו בקופה, לרבות תגמולי המעסיק.</w:t>
      </w:r>
    </w:p>
    <w:p w14:paraId="46ABE8BB" w14:textId="77777777" w:rsidR="009B2578" w:rsidRPr="00337C73" w:rsidRDefault="009B2578" w:rsidP="000745EE">
      <w:pPr>
        <w:numPr>
          <w:ilvl w:val="2"/>
          <w:numId w:val="17"/>
        </w:numPr>
        <w:spacing w:line="276" w:lineRule="auto"/>
        <w:ind w:left="2126" w:hanging="903"/>
        <w:jc w:val="both"/>
        <w:rPr>
          <w:rFonts w:ascii="David" w:hAnsi="David" w:cs="David"/>
          <w:sz w:val="24"/>
          <w:szCs w:val="24"/>
        </w:rPr>
      </w:pPr>
      <w:r w:rsidRPr="00337C73">
        <w:rPr>
          <w:rFonts w:ascii="David" w:hAnsi="David" w:cs="David"/>
          <w:sz w:val="24"/>
          <w:szCs w:val="24"/>
          <w:rtl/>
        </w:rPr>
        <w:t>חל על הקבלן איסור לבצע את ההסדר הפנסיוני באמצעות סוכנות שהוא בעל עניין בה או שבעל עניין בקבלן הוא בעל עניין בסוכנות.</w:t>
      </w:r>
    </w:p>
    <w:p w14:paraId="4C0C2F44" w14:textId="77777777" w:rsidR="009B2578" w:rsidRPr="00337C73" w:rsidRDefault="009B2578" w:rsidP="000745EE">
      <w:pPr>
        <w:numPr>
          <w:ilvl w:val="2"/>
          <w:numId w:val="17"/>
        </w:numPr>
        <w:spacing w:line="276" w:lineRule="auto"/>
        <w:ind w:left="2126" w:hanging="903"/>
        <w:jc w:val="both"/>
        <w:rPr>
          <w:rFonts w:ascii="David" w:hAnsi="David" w:cs="David"/>
          <w:sz w:val="24"/>
          <w:szCs w:val="24"/>
        </w:rPr>
      </w:pPr>
      <w:r w:rsidRPr="00337C73">
        <w:rPr>
          <w:rFonts w:ascii="David" w:hAnsi="David" w:cs="David"/>
          <w:sz w:val="24"/>
          <w:szCs w:val="24"/>
          <w:rtl/>
        </w:rPr>
        <w:t xml:space="preserve">הקבלן מתחייב להפריש לקופת גמל בגין קצובת הנסיעה המשולמת לעובד. הפרשות כאמור יהיו בהתאם לנדרש בהוראות התכ"ם הרלוונטיות התקפות באותה העת. </w:t>
      </w:r>
    </w:p>
    <w:p w14:paraId="0A7E1BAC" w14:textId="77777777" w:rsidR="009B2578" w:rsidRPr="00337C73" w:rsidRDefault="009B2578"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הקבלן מתחייב, לא יאוחר מ-60 יום מיום החתימה על ההסכם, להעביר ל"</w:t>
      </w:r>
      <w:r w:rsidRPr="00337C73">
        <w:rPr>
          <w:rFonts w:ascii="David" w:hAnsi="David" w:cs="David"/>
          <w:b/>
          <w:bCs/>
          <w:sz w:val="24"/>
          <w:szCs w:val="24"/>
          <w:rtl/>
        </w:rPr>
        <w:t>גוף מוסדי</w:t>
      </w:r>
      <w:r w:rsidRPr="00337C73">
        <w:rPr>
          <w:rFonts w:ascii="David" w:hAnsi="David" w:cs="David"/>
          <w:sz w:val="24"/>
          <w:szCs w:val="24"/>
          <w:rtl/>
        </w:rPr>
        <w:t>" ול"</w:t>
      </w:r>
      <w:r w:rsidRPr="00337C73">
        <w:rPr>
          <w:rFonts w:ascii="David" w:hAnsi="David" w:cs="David"/>
          <w:b/>
          <w:bCs/>
          <w:sz w:val="24"/>
          <w:szCs w:val="24"/>
          <w:rtl/>
        </w:rPr>
        <w:t>מוצר הפנסיוני</w:t>
      </w:r>
      <w:r w:rsidRPr="00337C73">
        <w:rPr>
          <w:rFonts w:ascii="David" w:hAnsi="David" w:cs="David"/>
          <w:sz w:val="24"/>
          <w:szCs w:val="24"/>
          <w:rtl/>
        </w:rPr>
        <w:t xml:space="preserve">" (כמשמעותם </w:t>
      </w:r>
      <w:r w:rsidRPr="00337C73">
        <w:rPr>
          <w:rStyle w:val="Hyperlink"/>
          <w:rFonts w:ascii="David" w:hAnsi="David" w:cs="David"/>
          <w:sz w:val="24"/>
          <w:szCs w:val="24"/>
          <w:rtl/>
        </w:rPr>
        <w:t>בחוק הפיקוח על שירותים פיננסיים (עיסוק בייעוץ פנסיוני ובשיווק פנסיוני), תשס"ה-2005)</w:t>
      </w:r>
      <w:r w:rsidRPr="00337C73">
        <w:rPr>
          <w:rFonts w:ascii="David" w:hAnsi="David" w:cs="David"/>
          <w:sz w:val="24"/>
          <w:szCs w:val="24"/>
          <w:rtl/>
        </w:rPr>
        <w:t xml:space="preserve"> (אחד או יותר), שאליו מפקיד הספק את התשלומים הפנסיוניים עבור העובד (בסעיף זה – "</w:t>
      </w:r>
      <w:r w:rsidRPr="00337C73">
        <w:rPr>
          <w:rFonts w:ascii="David" w:hAnsi="David" w:cs="David"/>
          <w:b/>
          <w:bCs/>
          <w:sz w:val="24"/>
          <w:szCs w:val="24"/>
          <w:rtl/>
        </w:rPr>
        <w:t>הקופה</w:t>
      </w:r>
      <w:r w:rsidRPr="00337C73">
        <w:rPr>
          <w:rFonts w:ascii="David" w:hAnsi="David" w:cs="David"/>
          <w:sz w:val="24"/>
          <w:szCs w:val="24"/>
          <w:rtl/>
        </w:rPr>
        <w:t xml:space="preserve">") רשימה הכוללת את הפרטים הבאים: </w:t>
      </w:r>
    </w:p>
    <w:p w14:paraId="22F85267" w14:textId="77777777" w:rsidR="009B2578" w:rsidRPr="00337C73" w:rsidRDefault="009B2578" w:rsidP="000745EE">
      <w:pPr>
        <w:numPr>
          <w:ilvl w:val="2"/>
          <w:numId w:val="17"/>
        </w:numPr>
        <w:spacing w:line="276" w:lineRule="auto"/>
        <w:ind w:left="2126" w:hanging="903"/>
        <w:jc w:val="both"/>
        <w:rPr>
          <w:rFonts w:ascii="David" w:hAnsi="David" w:cs="David"/>
          <w:sz w:val="24"/>
          <w:szCs w:val="24"/>
          <w:rtl/>
        </w:rPr>
      </w:pPr>
      <w:r w:rsidRPr="00337C73">
        <w:rPr>
          <w:rFonts w:ascii="David" w:hAnsi="David" w:cs="David"/>
          <w:sz w:val="24"/>
          <w:szCs w:val="24"/>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2B7E06BF" w14:textId="77777777" w:rsidR="009B2578" w:rsidRPr="00337C73" w:rsidRDefault="009B2578" w:rsidP="000745EE">
      <w:pPr>
        <w:numPr>
          <w:ilvl w:val="2"/>
          <w:numId w:val="17"/>
        </w:numPr>
        <w:spacing w:line="276" w:lineRule="auto"/>
        <w:ind w:left="2126" w:hanging="903"/>
        <w:jc w:val="both"/>
        <w:rPr>
          <w:rFonts w:ascii="David" w:hAnsi="David" w:cs="David"/>
          <w:sz w:val="24"/>
          <w:szCs w:val="24"/>
          <w:rtl/>
        </w:rPr>
      </w:pPr>
      <w:r w:rsidRPr="00337C73">
        <w:rPr>
          <w:rFonts w:ascii="David" w:hAnsi="David" w:cs="David"/>
          <w:sz w:val="24"/>
          <w:szCs w:val="24"/>
          <w:rtl/>
        </w:rPr>
        <w:t>פירוט שכרו החודשי של העובד החל מיום החתימה על החוזה או החל מיום קליטתו של העובד או החל מהיום שהעובד התחיל לעבוד מכוח חוזה זה, לפי העניין.</w:t>
      </w:r>
    </w:p>
    <w:p w14:paraId="1CD59240" w14:textId="77777777" w:rsidR="009B2578" w:rsidRPr="00337C73" w:rsidRDefault="009B2578" w:rsidP="000745EE">
      <w:pPr>
        <w:numPr>
          <w:ilvl w:val="2"/>
          <w:numId w:val="17"/>
        </w:numPr>
        <w:spacing w:line="276" w:lineRule="auto"/>
        <w:ind w:left="2126" w:hanging="903"/>
        <w:jc w:val="both"/>
        <w:rPr>
          <w:rFonts w:ascii="David" w:hAnsi="David" w:cs="David"/>
          <w:sz w:val="24"/>
          <w:szCs w:val="24"/>
          <w:rtl/>
        </w:rPr>
      </w:pPr>
      <w:r w:rsidRPr="00337C73">
        <w:rPr>
          <w:rFonts w:ascii="David" w:hAnsi="David" w:cs="David"/>
          <w:sz w:val="24"/>
          <w:szCs w:val="24"/>
          <w:rtl/>
        </w:rPr>
        <w:t>העתק מהרשימה יועבר למזמין, מוחתם בחותמת "העתק זהה למקור", וחתום על ידי עורך דין.</w:t>
      </w:r>
    </w:p>
    <w:p w14:paraId="485851F4" w14:textId="77777777" w:rsidR="009B2578" w:rsidRPr="00337C73" w:rsidRDefault="009B2578" w:rsidP="000745EE">
      <w:pPr>
        <w:numPr>
          <w:ilvl w:val="2"/>
          <w:numId w:val="17"/>
        </w:numPr>
        <w:spacing w:line="276" w:lineRule="auto"/>
        <w:ind w:left="2126" w:hanging="903"/>
        <w:jc w:val="both"/>
        <w:rPr>
          <w:rFonts w:ascii="David" w:hAnsi="David" w:cs="David"/>
          <w:sz w:val="24"/>
          <w:szCs w:val="24"/>
          <w:rtl/>
        </w:rPr>
      </w:pPr>
      <w:r w:rsidRPr="00337C73">
        <w:rPr>
          <w:rFonts w:ascii="David" w:hAnsi="David" w:cs="David"/>
          <w:sz w:val="24"/>
          <w:szCs w:val="24"/>
          <w:rtl/>
        </w:rPr>
        <w:t>רישום חסר או כוזב של הדיווח יהיה הפרה יסודית של החוזה ועילה לביטולו.</w:t>
      </w:r>
    </w:p>
    <w:p w14:paraId="7F4CDA06" w14:textId="77777777" w:rsidR="009B2578" w:rsidRPr="00337C73" w:rsidRDefault="009B2578" w:rsidP="000745EE">
      <w:pPr>
        <w:numPr>
          <w:ilvl w:val="2"/>
          <w:numId w:val="17"/>
        </w:numPr>
        <w:spacing w:line="276" w:lineRule="auto"/>
        <w:ind w:left="2126" w:hanging="903"/>
        <w:jc w:val="both"/>
        <w:rPr>
          <w:rFonts w:ascii="David" w:hAnsi="David" w:cs="David"/>
          <w:sz w:val="24"/>
          <w:szCs w:val="24"/>
        </w:rPr>
      </w:pPr>
      <w:r w:rsidRPr="00337C73">
        <w:rPr>
          <w:rFonts w:ascii="David" w:hAnsi="David" w:cs="David"/>
          <w:sz w:val="24"/>
          <w:szCs w:val="24"/>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425516F5" w14:textId="77777777" w:rsidR="009B2578" w:rsidRPr="00337C73" w:rsidRDefault="009B2578" w:rsidP="000745EE">
      <w:pPr>
        <w:numPr>
          <w:ilvl w:val="2"/>
          <w:numId w:val="17"/>
        </w:numPr>
        <w:spacing w:line="276" w:lineRule="auto"/>
        <w:ind w:left="2126" w:hanging="903"/>
        <w:jc w:val="both"/>
        <w:rPr>
          <w:rFonts w:ascii="David" w:hAnsi="David" w:cs="David"/>
          <w:sz w:val="24"/>
          <w:szCs w:val="24"/>
        </w:rPr>
      </w:pPr>
      <w:r w:rsidRPr="00337C73">
        <w:rPr>
          <w:rFonts w:ascii="David" w:hAnsi="David" w:cs="David"/>
          <w:sz w:val="24"/>
          <w:szCs w:val="24"/>
          <w:rtl/>
        </w:rPr>
        <w:t>הקבלן מתחייב להפריש עבור העובדים תשלומים חודשיים לקרן ההשתלמות שתיבחר על ידי העובד.</w:t>
      </w:r>
    </w:p>
    <w:p w14:paraId="555E9BBB" w14:textId="6DF871C1" w:rsidR="009B2578" w:rsidRPr="00337C73" w:rsidRDefault="009B2578" w:rsidP="000745EE">
      <w:pPr>
        <w:numPr>
          <w:ilvl w:val="2"/>
          <w:numId w:val="17"/>
        </w:numPr>
        <w:spacing w:line="276" w:lineRule="auto"/>
        <w:ind w:left="2126" w:hanging="903"/>
        <w:jc w:val="both"/>
        <w:rPr>
          <w:rFonts w:ascii="David" w:hAnsi="David" w:cs="David"/>
          <w:sz w:val="24"/>
          <w:szCs w:val="24"/>
        </w:rPr>
      </w:pPr>
      <w:r w:rsidRPr="00337C73">
        <w:rPr>
          <w:rFonts w:ascii="David" w:hAnsi="David" w:cs="David"/>
          <w:sz w:val="24"/>
          <w:szCs w:val="24"/>
          <w:rtl/>
        </w:rPr>
        <w:t xml:space="preserve">הפרשות עבור הקרן, בין אם נבחרה קרן על ידי העובד ובין אם לאו, יבוצעו החל מהיום הראשון לעבודתו אצל המעסיק לצורך ביצוע ההתקשרות ובהתאם לסכומים ולכללים המפורסמים </w:t>
      </w:r>
      <w:hyperlink r:id="rId38" w:history="1">
        <w:r w:rsidRPr="00337C73">
          <w:rPr>
            <w:rStyle w:val="Hyperlink"/>
            <w:rFonts w:ascii="David" w:hAnsi="David" w:cs="David"/>
            <w:sz w:val="24"/>
            <w:szCs w:val="24"/>
            <w:rtl/>
          </w:rPr>
          <w:t xml:space="preserve">בהודעת התכ"ם ה.8.2.1.2, "עלות שכר למעסיק לכל שעת עבודה בתחום הניקיון", </w:t>
        </w:r>
      </w:hyperlink>
      <w:r w:rsidRPr="00337C73">
        <w:rPr>
          <w:rFonts w:ascii="David" w:hAnsi="David" w:cs="David"/>
          <w:i/>
          <w:sz w:val="24"/>
          <w:szCs w:val="24"/>
          <w:rtl/>
        </w:rPr>
        <w:t>ו/או בכל הוראת תכ"ם אחרת, העומדות בתוקפן באותה העת</w:t>
      </w:r>
      <w:r w:rsidRPr="00337C73">
        <w:rPr>
          <w:rFonts w:ascii="David" w:hAnsi="David" w:cs="David"/>
          <w:sz w:val="24"/>
          <w:szCs w:val="24"/>
          <w:rtl/>
        </w:rPr>
        <w:t>.</w:t>
      </w:r>
    </w:p>
    <w:p w14:paraId="29892FE6" w14:textId="0E6EC7E2" w:rsidR="009B2578" w:rsidRPr="00337C73" w:rsidRDefault="009B2578"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ההוראות דלעיל יעוגנו ויפורטו בהודעה לעובד כמפורט בסעיף </w:t>
      </w:r>
      <w:r w:rsidRPr="00337C73">
        <w:rPr>
          <w:rFonts w:ascii="David" w:hAnsi="David" w:cs="David"/>
          <w:sz w:val="24"/>
          <w:szCs w:val="24"/>
          <w:rtl/>
        </w:rPr>
        <w:fldChar w:fldCharType="begin"/>
      </w:r>
      <w:r w:rsidRPr="00337C73">
        <w:rPr>
          <w:rFonts w:ascii="David" w:hAnsi="David" w:cs="David"/>
          <w:sz w:val="24"/>
          <w:szCs w:val="24"/>
          <w:rtl/>
        </w:rPr>
        <w:instrText xml:space="preserve"> </w:instrText>
      </w:r>
      <w:r w:rsidRPr="00337C73">
        <w:rPr>
          <w:rFonts w:ascii="David" w:hAnsi="David" w:cs="David"/>
          <w:sz w:val="24"/>
          <w:szCs w:val="24"/>
        </w:rPr>
        <w:instrText>REF</w:instrText>
      </w:r>
      <w:r w:rsidRPr="00337C73">
        <w:rPr>
          <w:rFonts w:ascii="David" w:hAnsi="David" w:cs="David"/>
          <w:sz w:val="24"/>
          <w:szCs w:val="24"/>
          <w:rtl/>
        </w:rPr>
        <w:instrText xml:space="preserve"> _</w:instrText>
      </w:r>
      <w:r w:rsidRPr="00337C73">
        <w:rPr>
          <w:rFonts w:ascii="David" w:hAnsi="David" w:cs="David"/>
          <w:sz w:val="24"/>
          <w:szCs w:val="24"/>
        </w:rPr>
        <w:instrText>Ref127785653 \r \h</w:instrText>
      </w:r>
      <w:r w:rsidRPr="00337C73">
        <w:rPr>
          <w:rFonts w:ascii="David" w:hAnsi="David" w:cs="David"/>
          <w:sz w:val="24"/>
          <w:szCs w:val="24"/>
          <w:rtl/>
        </w:rPr>
        <w:instrText xml:space="preserve"> </w:instrText>
      </w:r>
      <w:r w:rsidR="00A4680D" w:rsidRPr="00337C73">
        <w:rPr>
          <w:rFonts w:ascii="David" w:hAnsi="David" w:cs="David"/>
          <w:sz w:val="24"/>
          <w:szCs w:val="24"/>
          <w:rtl/>
        </w:rPr>
        <w:instrText xml:space="preserve"> \* </w:instrText>
      </w:r>
      <w:r w:rsidR="00A4680D" w:rsidRPr="00337C73">
        <w:rPr>
          <w:rFonts w:ascii="David" w:hAnsi="David" w:cs="David"/>
          <w:sz w:val="24"/>
          <w:szCs w:val="24"/>
        </w:rPr>
        <w:instrText>MERGEFORMAT</w:instrText>
      </w:r>
      <w:r w:rsidR="00A4680D" w:rsidRPr="00337C73">
        <w:rPr>
          <w:rFonts w:ascii="David" w:hAnsi="David" w:cs="David"/>
          <w:sz w:val="24"/>
          <w:szCs w:val="24"/>
          <w:rtl/>
        </w:rPr>
        <w:instrText xml:space="preserve"> </w:instrText>
      </w:r>
      <w:r w:rsidRPr="00337C73">
        <w:rPr>
          <w:rFonts w:ascii="David" w:hAnsi="David" w:cs="David"/>
          <w:sz w:val="24"/>
          <w:szCs w:val="24"/>
          <w:rtl/>
        </w:rPr>
      </w:r>
      <w:r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13.3</w:t>
      </w:r>
      <w:r w:rsidRPr="00337C73">
        <w:rPr>
          <w:rFonts w:ascii="David" w:hAnsi="David" w:cs="David"/>
          <w:sz w:val="24"/>
          <w:szCs w:val="24"/>
          <w:rtl/>
        </w:rPr>
        <w:fldChar w:fldCharType="end"/>
      </w:r>
      <w:r w:rsidRPr="00337C73">
        <w:rPr>
          <w:rFonts w:ascii="David" w:hAnsi="David" w:cs="David"/>
          <w:sz w:val="24"/>
          <w:szCs w:val="24"/>
          <w:rtl/>
        </w:rPr>
        <w:t>.</w:t>
      </w:r>
    </w:p>
    <w:p w14:paraId="0EFF51AA" w14:textId="77777777" w:rsidR="009B2578" w:rsidRPr="00337C73" w:rsidRDefault="009B2578"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הקבלן מתחייב לנהל רישום מרוכז ומסודר לוותק שצבר לעובדיו. חישוב הוותק ייעשה בהתאם לכללים המפורסמים בהודעה "עלות שכר למעביד לכל שעת עבודה בתחום הניקיון".</w:t>
      </w:r>
    </w:p>
    <w:p w14:paraId="73ECA8B1" w14:textId="05252D7F" w:rsidR="00A4680D" w:rsidRPr="00337C73" w:rsidRDefault="009B2578"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הקבלן מתחייב כי במועד סיום ההתקשרות עם המזמין, יעביר למזמין ולקבלן הנכנס במקומו את רשימת העובדים שהועסקו על ידו לצורך מתן השירותים במזמין, וכן הוותק שצברו בהתאם לקבוע בסעיף 7 </w:t>
      </w:r>
      <w:hyperlink r:id="rId39" w:history="1">
        <w:r w:rsidRPr="00337C73">
          <w:rPr>
            <w:rFonts w:ascii="David" w:hAnsi="David" w:cs="David"/>
            <w:sz w:val="24"/>
            <w:szCs w:val="24"/>
            <w:rtl/>
          </w:rPr>
          <w:t>צו ההרחבה בענף הניקיון מיום 01.03.2014</w:t>
        </w:r>
      </w:hyperlink>
      <w:r w:rsidRPr="00337C73">
        <w:rPr>
          <w:rFonts w:ascii="David" w:hAnsi="David" w:cs="David"/>
          <w:sz w:val="24"/>
          <w:szCs w:val="24"/>
          <w:rtl/>
        </w:rPr>
        <w:t>.</w:t>
      </w:r>
    </w:p>
    <w:p w14:paraId="59108882" w14:textId="77777777" w:rsidR="00A30FF1" w:rsidRPr="00337C73" w:rsidRDefault="00A30FF1" w:rsidP="000745EE">
      <w:pPr>
        <w:spacing w:line="276" w:lineRule="auto"/>
        <w:jc w:val="both"/>
        <w:rPr>
          <w:rFonts w:ascii="David" w:hAnsi="David" w:cs="David"/>
          <w:sz w:val="24"/>
          <w:szCs w:val="24"/>
        </w:rPr>
      </w:pPr>
    </w:p>
    <w:p w14:paraId="6A51C6F4" w14:textId="77777777" w:rsidR="00A30FF1" w:rsidRPr="00337C73" w:rsidRDefault="00A30FF1" w:rsidP="000745EE">
      <w:pPr>
        <w:numPr>
          <w:ilvl w:val="0"/>
          <w:numId w:val="17"/>
        </w:numPr>
        <w:spacing w:line="276" w:lineRule="auto"/>
        <w:jc w:val="both"/>
        <w:rPr>
          <w:rFonts w:ascii="David" w:hAnsi="David" w:cs="David"/>
          <w:b/>
          <w:bCs/>
          <w:sz w:val="24"/>
          <w:szCs w:val="24"/>
          <w:u w:val="single"/>
          <w:rtl/>
        </w:rPr>
      </w:pPr>
      <w:r w:rsidRPr="00337C73">
        <w:rPr>
          <w:rFonts w:ascii="David" w:hAnsi="David" w:cs="David"/>
          <w:b/>
          <w:bCs/>
          <w:sz w:val="24"/>
          <w:szCs w:val="24"/>
          <w:u w:val="single"/>
          <w:rtl/>
        </w:rPr>
        <w:t xml:space="preserve">נזיקין </w:t>
      </w:r>
    </w:p>
    <w:p w14:paraId="5E4A75C6" w14:textId="77777777" w:rsidR="00A30FF1" w:rsidRPr="00337C73" w:rsidRDefault="00A30FF1"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נותן השירותים יישא באחריות בגין כל פגיעה, הפסד, אובדן או נזק שייגרמו מכל סיבה</w:t>
      </w:r>
      <w:r w:rsidR="00C30C2B" w:rsidRPr="00337C73">
        <w:rPr>
          <w:rFonts w:ascii="David" w:hAnsi="David" w:cs="David"/>
          <w:sz w:val="24"/>
          <w:szCs w:val="24"/>
          <w:rtl/>
        </w:rPr>
        <w:t xml:space="preserve"> </w:t>
      </w:r>
      <w:r w:rsidRPr="00337C73">
        <w:rPr>
          <w:rFonts w:ascii="David" w:hAnsi="David" w:cs="David"/>
          <w:sz w:val="24"/>
          <w:szCs w:val="24"/>
          <w:rtl/>
        </w:rPr>
        <w:t>שהיא לגופו או רכושו שלו או של מי מטעמו או לגוף או רכוש עובדיו או של העובדים מטעמו, או לרכוש המ</w:t>
      </w:r>
      <w:r w:rsidR="004E75ED" w:rsidRPr="00337C73">
        <w:rPr>
          <w:rFonts w:ascii="David" w:hAnsi="David" w:cs="David"/>
          <w:sz w:val="24"/>
          <w:szCs w:val="24"/>
          <w:rtl/>
        </w:rPr>
        <w:t>זמין</w:t>
      </w:r>
      <w:r w:rsidRPr="00337C73">
        <w:rPr>
          <w:rFonts w:ascii="David" w:hAnsi="David" w:cs="David"/>
          <w:sz w:val="24"/>
          <w:szCs w:val="24"/>
          <w:rtl/>
        </w:rPr>
        <w:t xml:space="preserve"> או לגופו או רכושו של כל אדם אחר</w:t>
      </w:r>
      <w:r w:rsidR="00F41671" w:rsidRPr="00337C73">
        <w:rPr>
          <w:rFonts w:ascii="David" w:hAnsi="David" w:cs="David"/>
          <w:sz w:val="24"/>
          <w:szCs w:val="24"/>
          <w:rtl/>
        </w:rPr>
        <w:t xml:space="preserve"> ו/או של כל אחר</w:t>
      </w:r>
      <w:r w:rsidRPr="00337C73">
        <w:rPr>
          <w:rFonts w:ascii="David" w:hAnsi="David" w:cs="David"/>
          <w:sz w:val="24"/>
          <w:szCs w:val="24"/>
          <w:rtl/>
        </w:rPr>
        <w:t xml:space="preserve"> כתוצאה ישירה או עקיפה מהפעלתו של הסכם זה.</w:t>
      </w:r>
    </w:p>
    <w:p w14:paraId="699525C9"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מוסכם בין הצדדים כי המ</w:t>
      </w:r>
      <w:r w:rsidR="004E75ED" w:rsidRPr="00337C73">
        <w:rPr>
          <w:rFonts w:ascii="David" w:hAnsi="David" w:cs="David"/>
          <w:sz w:val="24"/>
          <w:szCs w:val="24"/>
          <w:rtl/>
        </w:rPr>
        <w:t>זמין</w:t>
      </w:r>
      <w:r w:rsidRPr="00337C73">
        <w:rPr>
          <w:rFonts w:ascii="David" w:hAnsi="David" w:cs="David"/>
          <w:sz w:val="24"/>
          <w:szCs w:val="24"/>
          <w:rtl/>
        </w:rPr>
        <w:t xml:space="preserve"> לא יישא בכל תש</w:t>
      </w:r>
      <w:r w:rsidR="00C30C2B" w:rsidRPr="00337C73">
        <w:rPr>
          <w:rFonts w:ascii="David" w:hAnsi="David" w:cs="David"/>
          <w:sz w:val="24"/>
          <w:szCs w:val="24"/>
          <w:rtl/>
        </w:rPr>
        <w:t xml:space="preserve">לום, הוצאה או נזק מכל סיבה שהיא </w:t>
      </w:r>
      <w:r w:rsidRPr="00337C73">
        <w:rPr>
          <w:rFonts w:ascii="David" w:hAnsi="David" w:cs="David"/>
          <w:sz w:val="24"/>
          <w:szCs w:val="24"/>
          <w:rtl/>
        </w:rPr>
        <w:t>שייגרמו לגופו או רכושו של נותן השירותים או מי מטעמו או לגוף או רכוש עובדיו או של העובדים מטעמו או לרכוש המ</w:t>
      </w:r>
      <w:r w:rsidR="004E75ED" w:rsidRPr="00337C73">
        <w:rPr>
          <w:rFonts w:ascii="David" w:hAnsi="David" w:cs="David"/>
          <w:sz w:val="24"/>
          <w:szCs w:val="24"/>
          <w:rtl/>
        </w:rPr>
        <w:t>זמין</w:t>
      </w:r>
      <w:r w:rsidRPr="00337C73">
        <w:rPr>
          <w:rFonts w:ascii="David" w:hAnsi="David" w:cs="David"/>
          <w:sz w:val="24"/>
          <w:szCs w:val="24"/>
          <w:rtl/>
        </w:rPr>
        <w:t xml:space="preserve"> או לגופו או רכושו של כל אדם אחר</w:t>
      </w:r>
      <w:r w:rsidR="00F41671" w:rsidRPr="00337C73">
        <w:rPr>
          <w:rFonts w:ascii="David" w:hAnsi="David" w:cs="David"/>
          <w:sz w:val="24"/>
          <w:szCs w:val="24"/>
          <w:rtl/>
        </w:rPr>
        <w:t xml:space="preserve"> ו/או של כל אחר</w:t>
      </w:r>
      <w:r w:rsidRPr="00337C73">
        <w:rPr>
          <w:rFonts w:ascii="David" w:hAnsi="David" w:cs="David"/>
          <w:sz w:val="24"/>
          <w:szCs w:val="24"/>
          <w:rtl/>
        </w:rPr>
        <w:t xml:space="preserve"> כתוצאה ישירה או עקיפה מהפעלתו של הסכם זה; וכי אחריות זו תחול על נותן השירותים בלבד.</w:t>
      </w:r>
    </w:p>
    <w:p w14:paraId="19D78FB3"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נותן השירותים מתחייב לשפות את המ</w:t>
      </w:r>
      <w:r w:rsidR="004E75ED" w:rsidRPr="00337C73">
        <w:rPr>
          <w:rFonts w:ascii="David" w:hAnsi="David" w:cs="David"/>
          <w:sz w:val="24"/>
          <w:szCs w:val="24"/>
          <w:rtl/>
        </w:rPr>
        <w:t>זמין</w:t>
      </w:r>
      <w:r w:rsidRPr="00337C73">
        <w:rPr>
          <w:rFonts w:ascii="David" w:hAnsi="David" w:cs="David"/>
          <w:sz w:val="24"/>
          <w:szCs w:val="24"/>
          <w:rtl/>
        </w:rPr>
        <w:t xml:space="preserve">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w:t>
      </w:r>
      <w:r w:rsidR="004E75ED" w:rsidRPr="00337C73">
        <w:rPr>
          <w:rFonts w:ascii="David" w:hAnsi="David" w:cs="David"/>
          <w:sz w:val="24"/>
          <w:szCs w:val="24"/>
          <w:rtl/>
        </w:rPr>
        <w:t>זמין</w:t>
      </w:r>
      <w:r w:rsidRPr="00337C73">
        <w:rPr>
          <w:rFonts w:ascii="David" w:hAnsi="David" w:cs="David"/>
          <w:sz w:val="24"/>
          <w:szCs w:val="24"/>
          <w:rtl/>
        </w:rPr>
        <w:t>.</w:t>
      </w:r>
    </w:p>
    <w:p w14:paraId="7DB08D48" w14:textId="77777777" w:rsidR="00A30FF1" w:rsidRPr="00337C73" w:rsidRDefault="00A30FF1" w:rsidP="000745EE">
      <w:pPr>
        <w:spacing w:line="276" w:lineRule="auto"/>
        <w:jc w:val="both"/>
        <w:rPr>
          <w:rFonts w:ascii="David" w:hAnsi="David" w:cs="David"/>
          <w:sz w:val="24"/>
          <w:szCs w:val="24"/>
          <w:u w:val="single"/>
          <w:rtl/>
        </w:rPr>
      </w:pPr>
    </w:p>
    <w:p w14:paraId="7928F964" w14:textId="77777777" w:rsidR="00A30FF1" w:rsidRPr="00337C73" w:rsidRDefault="00A30FF1" w:rsidP="000745EE">
      <w:pPr>
        <w:numPr>
          <w:ilvl w:val="0"/>
          <w:numId w:val="17"/>
        </w:numPr>
        <w:spacing w:line="276" w:lineRule="auto"/>
        <w:jc w:val="both"/>
        <w:rPr>
          <w:rFonts w:ascii="David" w:hAnsi="David" w:cs="David"/>
          <w:b/>
          <w:bCs/>
          <w:sz w:val="24"/>
          <w:szCs w:val="24"/>
          <w:u w:val="single"/>
        </w:rPr>
      </w:pPr>
      <w:r w:rsidRPr="00337C73">
        <w:rPr>
          <w:rFonts w:ascii="David" w:hAnsi="David" w:cs="David"/>
          <w:b/>
          <w:bCs/>
          <w:sz w:val="24"/>
          <w:szCs w:val="24"/>
          <w:u w:val="single"/>
          <w:rtl/>
        </w:rPr>
        <w:t>חובת ביטוח</w:t>
      </w:r>
    </w:p>
    <w:p w14:paraId="33F46372" w14:textId="77777777" w:rsidR="00A30FF1" w:rsidRPr="00337C73" w:rsidRDefault="00A30FF1" w:rsidP="000745EE">
      <w:pPr>
        <w:numPr>
          <w:ilvl w:val="1"/>
          <w:numId w:val="17"/>
        </w:numPr>
        <w:spacing w:line="276" w:lineRule="auto"/>
        <w:ind w:left="1275" w:hanging="567"/>
        <w:jc w:val="both"/>
        <w:rPr>
          <w:rFonts w:ascii="David" w:hAnsi="David" w:cs="David"/>
          <w:b/>
          <w:bCs/>
          <w:sz w:val="24"/>
          <w:szCs w:val="24"/>
        </w:rPr>
      </w:pPr>
      <w:r w:rsidRPr="00337C73">
        <w:rPr>
          <w:rFonts w:ascii="David" w:hAnsi="David" w:cs="David"/>
          <w:b/>
          <w:bCs/>
          <w:sz w:val="24"/>
          <w:szCs w:val="24"/>
          <w:rtl/>
        </w:rPr>
        <w:t xml:space="preserve">הקבלן מתחייב  להסדיר, ולקיים את כל הביטוחים המפורטים בזה, לטובתו ולטובת </w:t>
      </w:r>
      <w:r w:rsidR="00F575F6" w:rsidRPr="00337C73">
        <w:rPr>
          <w:rFonts w:ascii="David" w:hAnsi="David" w:cs="David"/>
          <w:b/>
          <w:bCs/>
          <w:sz w:val="24"/>
          <w:szCs w:val="24"/>
          <w:rtl/>
        </w:rPr>
        <w:t>רשת</w:t>
      </w:r>
      <w:r w:rsidRPr="00337C73">
        <w:rPr>
          <w:rFonts w:ascii="David" w:hAnsi="David" w:cs="David"/>
          <w:b/>
          <w:bCs/>
          <w:sz w:val="24"/>
          <w:szCs w:val="24"/>
          <w:rtl/>
        </w:rPr>
        <w:t xml:space="preserve"> </w:t>
      </w:r>
      <w:r w:rsidR="00543DCE" w:rsidRPr="00337C73">
        <w:rPr>
          <w:rFonts w:ascii="David" w:hAnsi="David" w:cs="David"/>
          <w:b/>
          <w:bCs/>
          <w:sz w:val="24"/>
          <w:szCs w:val="24"/>
          <w:rtl/>
        </w:rPr>
        <w:t>מעיין החינוך התורני 'בני יוסף'</w:t>
      </w:r>
      <w:r w:rsidRPr="00337C73">
        <w:rPr>
          <w:rFonts w:ascii="David" w:hAnsi="David" w:cs="David"/>
          <w:b/>
          <w:bCs/>
          <w:sz w:val="24"/>
          <w:szCs w:val="24"/>
          <w:rtl/>
        </w:rPr>
        <w:t xml:space="preserve"> ולהציג ל</w:t>
      </w:r>
      <w:r w:rsidR="00F575F6" w:rsidRPr="00337C73">
        <w:rPr>
          <w:rFonts w:ascii="David" w:hAnsi="David" w:cs="David"/>
          <w:b/>
          <w:bCs/>
          <w:sz w:val="24"/>
          <w:szCs w:val="24"/>
          <w:rtl/>
        </w:rPr>
        <w:t>רשת</w:t>
      </w:r>
      <w:r w:rsidR="00180AAE" w:rsidRPr="00337C73">
        <w:rPr>
          <w:rFonts w:ascii="David" w:hAnsi="David" w:cs="David"/>
          <w:b/>
          <w:bCs/>
          <w:sz w:val="24"/>
          <w:szCs w:val="24"/>
          <w:rtl/>
        </w:rPr>
        <w:t xml:space="preserve"> </w:t>
      </w:r>
      <w:r w:rsidR="00543DCE" w:rsidRPr="00337C73">
        <w:rPr>
          <w:rFonts w:ascii="David" w:hAnsi="David" w:cs="David"/>
          <w:b/>
          <w:bCs/>
          <w:sz w:val="24"/>
          <w:szCs w:val="24"/>
          <w:rtl/>
        </w:rPr>
        <w:t>מעיין החינוך התורני 'בני יוסף'</w:t>
      </w:r>
      <w:r w:rsidRPr="00337C73">
        <w:rPr>
          <w:rFonts w:ascii="David" w:hAnsi="David" w:cs="David"/>
          <w:b/>
          <w:bCs/>
          <w:sz w:val="24"/>
          <w:szCs w:val="24"/>
          <w:rtl/>
        </w:rPr>
        <w:t xml:space="preserve"> את הביטוחים הכוללים את הכיסויים והתנאים הנדרשים כאשר גבולות האחריות לא יפחתו מהמצוין להלן:-</w:t>
      </w:r>
    </w:p>
    <w:p w14:paraId="4197D877" w14:textId="77777777" w:rsidR="00A30FF1" w:rsidRPr="00337C73" w:rsidRDefault="00A30FF1" w:rsidP="000745EE">
      <w:pPr>
        <w:numPr>
          <w:ilvl w:val="2"/>
          <w:numId w:val="17"/>
        </w:numPr>
        <w:spacing w:line="276" w:lineRule="auto"/>
        <w:ind w:left="1984" w:hanging="709"/>
        <w:jc w:val="both"/>
        <w:rPr>
          <w:rFonts w:ascii="David" w:hAnsi="David" w:cs="David"/>
          <w:sz w:val="24"/>
          <w:szCs w:val="24"/>
          <w:rtl/>
        </w:rPr>
      </w:pPr>
      <w:r w:rsidRPr="00337C73">
        <w:rPr>
          <w:rFonts w:ascii="David" w:hAnsi="David" w:cs="David"/>
          <w:sz w:val="24"/>
          <w:szCs w:val="24"/>
          <w:u w:val="single"/>
          <w:rtl/>
        </w:rPr>
        <w:t>ביטוח חבות המעבידים</w:t>
      </w:r>
    </w:p>
    <w:p w14:paraId="79583514" w14:textId="77777777" w:rsidR="00A30FF1" w:rsidRPr="00337C73" w:rsidRDefault="00A30FF1" w:rsidP="000745EE">
      <w:pPr>
        <w:numPr>
          <w:ilvl w:val="3"/>
          <w:numId w:val="18"/>
        </w:numPr>
        <w:spacing w:line="276" w:lineRule="auto"/>
        <w:ind w:left="2409" w:hanging="425"/>
        <w:jc w:val="both"/>
        <w:rPr>
          <w:rFonts w:ascii="David" w:hAnsi="David" w:cs="David"/>
          <w:sz w:val="24"/>
          <w:szCs w:val="24"/>
          <w:rtl/>
        </w:rPr>
      </w:pPr>
      <w:r w:rsidRPr="00337C73">
        <w:rPr>
          <w:rFonts w:ascii="David" w:hAnsi="David" w:cs="David"/>
          <w:sz w:val="24"/>
          <w:szCs w:val="24"/>
          <w:rtl/>
        </w:rPr>
        <w:t>הקבלן יבטח את אחריותו החוקית כלפי עובדיו בביטוח חבות המעבידים בכל תחומי מדינת  ישראל  והשטחים המוחזקים;</w:t>
      </w:r>
    </w:p>
    <w:p w14:paraId="47F93707" w14:textId="77777777" w:rsidR="00C30C2B" w:rsidRPr="00337C73" w:rsidRDefault="00A30FF1" w:rsidP="000745EE">
      <w:pPr>
        <w:numPr>
          <w:ilvl w:val="3"/>
          <w:numId w:val="18"/>
        </w:numPr>
        <w:spacing w:line="276" w:lineRule="auto"/>
        <w:ind w:left="2409" w:hanging="425"/>
        <w:jc w:val="both"/>
        <w:rPr>
          <w:rFonts w:ascii="David" w:hAnsi="David" w:cs="David"/>
          <w:sz w:val="24"/>
          <w:szCs w:val="24"/>
        </w:rPr>
      </w:pPr>
      <w:r w:rsidRPr="00337C73">
        <w:rPr>
          <w:rFonts w:ascii="David" w:hAnsi="David" w:cs="David"/>
          <w:sz w:val="24"/>
          <w:szCs w:val="24"/>
          <w:rtl/>
        </w:rPr>
        <w:t xml:space="preserve">גבולות האחריות </w:t>
      </w:r>
      <w:r w:rsidR="006E0C4A" w:rsidRPr="00337C73">
        <w:rPr>
          <w:rFonts w:ascii="David" w:hAnsi="David" w:cs="David"/>
          <w:sz w:val="24"/>
          <w:szCs w:val="24"/>
          <w:rtl/>
        </w:rPr>
        <w:t>ב</w:t>
      </w:r>
      <w:r w:rsidRPr="00337C73">
        <w:rPr>
          <w:rFonts w:ascii="David" w:hAnsi="David" w:cs="David"/>
          <w:sz w:val="24"/>
          <w:szCs w:val="24"/>
          <w:rtl/>
        </w:rPr>
        <w:t xml:space="preserve">סך </w:t>
      </w:r>
      <w:r w:rsidR="006E0C4A" w:rsidRPr="00337C73">
        <w:rPr>
          <w:rFonts w:ascii="David" w:hAnsi="David" w:cs="David"/>
          <w:sz w:val="24"/>
          <w:szCs w:val="24"/>
          <w:rtl/>
        </w:rPr>
        <w:t xml:space="preserve">20,000,000 ₪ </w:t>
      </w:r>
      <w:r w:rsidRPr="00337C73">
        <w:rPr>
          <w:rFonts w:ascii="David" w:hAnsi="David" w:cs="David"/>
          <w:sz w:val="24"/>
          <w:szCs w:val="24"/>
          <w:rtl/>
        </w:rPr>
        <w:t>לעובד, מקרה  ולתקופת ביטוח (</w:t>
      </w:r>
      <w:r w:rsidR="00AE3FC8" w:rsidRPr="00337C73">
        <w:rPr>
          <w:rFonts w:ascii="David" w:hAnsi="David" w:cs="David"/>
          <w:sz w:val="24"/>
          <w:szCs w:val="24"/>
          <w:rtl/>
        </w:rPr>
        <w:t xml:space="preserve">לכל </w:t>
      </w:r>
      <w:r w:rsidRPr="00337C73">
        <w:rPr>
          <w:rFonts w:ascii="David" w:hAnsi="David" w:cs="David"/>
          <w:sz w:val="24"/>
          <w:szCs w:val="24"/>
          <w:rtl/>
        </w:rPr>
        <w:t>שנה);</w:t>
      </w:r>
    </w:p>
    <w:p w14:paraId="3EC0DDA3" w14:textId="77777777" w:rsidR="00A30FF1" w:rsidRPr="00337C73" w:rsidRDefault="00A30FF1" w:rsidP="000745EE">
      <w:pPr>
        <w:numPr>
          <w:ilvl w:val="3"/>
          <w:numId w:val="18"/>
        </w:numPr>
        <w:spacing w:line="276" w:lineRule="auto"/>
        <w:ind w:left="2409" w:hanging="425"/>
        <w:jc w:val="both"/>
        <w:rPr>
          <w:rFonts w:ascii="David" w:hAnsi="David" w:cs="David"/>
          <w:sz w:val="24"/>
          <w:szCs w:val="24"/>
          <w:rtl/>
        </w:rPr>
      </w:pPr>
      <w:r w:rsidRPr="00337C73">
        <w:rPr>
          <w:rFonts w:ascii="David" w:hAnsi="David" w:cs="David"/>
          <w:sz w:val="24"/>
          <w:szCs w:val="24"/>
          <w:rtl/>
        </w:rPr>
        <w:t xml:space="preserve">הביטוח על פי הפוליסה יורחב לשפות  את </w:t>
      </w:r>
      <w:r w:rsidR="00F575F6" w:rsidRPr="00337C73">
        <w:rPr>
          <w:rFonts w:ascii="David" w:hAnsi="David" w:cs="David"/>
          <w:sz w:val="24"/>
          <w:szCs w:val="24"/>
          <w:rtl/>
        </w:rPr>
        <w:t>רשת</w:t>
      </w:r>
      <w:r w:rsidRPr="00337C73">
        <w:rPr>
          <w:rFonts w:ascii="David" w:hAnsi="David" w:cs="David"/>
          <w:sz w:val="24"/>
          <w:szCs w:val="24"/>
          <w:rtl/>
        </w:rPr>
        <w:t xml:space="preserve"> </w:t>
      </w:r>
      <w:r w:rsidR="00AE3FC8" w:rsidRPr="00337C73">
        <w:rPr>
          <w:rFonts w:ascii="David" w:hAnsi="David" w:cs="David"/>
          <w:sz w:val="24"/>
          <w:szCs w:val="24"/>
          <w:rtl/>
        </w:rPr>
        <w:t>מעיין החינוך התורני 'בני יוסף'</w:t>
      </w:r>
      <w:r w:rsidRPr="00337C73">
        <w:rPr>
          <w:rFonts w:ascii="David" w:hAnsi="David" w:cs="David"/>
          <w:sz w:val="24"/>
          <w:szCs w:val="24"/>
          <w:rtl/>
        </w:rPr>
        <w:t xml:space="preserve"> היה  ונטען</w:t>
      </w:r>
      <w:r w:rsidR="00180AAE" w:rsidRPr="00337C73">
        <w:rPr>
          <w:rFonts w:ascii="David" w:hAnsi="David" w:cs="David"/>
          <w:sz w:val="24"/>
          <w:szCs w:val="24"/>
          <w:rtl/>
        </w:rPr>
        <w:t xml:space="preserve"> </w:t>
      </w:r>
      <w:r w:rsidRPr="00337C73">
        <w:rPr>
          <w:rFonts w:ascii="David" w:hAnsi="David" w:cs="David"/>
          <w:sz w:val="24"/>
          <w:szCs w:val="24"/>
          <w:rtl/>
        </w:rPr>
        <w:t xml:space="preserve">לעניין קרות  תאונת עבודה/מחלת מקצוע  </w:t>
      </w:r>
      <w:r w:rsidR="00AE3FC8" w:rsidRPr="00337C73">
        <w:rPr>
          <w:rFonts w:ascii="David" w:hAnsi="David" w:cs="David"/>
          <w:sz w:val="24"/>
          <w:szCs w:val="24"/>
          <w:rtl/>
        </w:rPr>
        <w:t xml:space="preserve">ו/או אחר </w:t>
      </w:r>
      <w:r w:rsidRPr="00337C73">
        <w:rPr>
          <w:rFonts w:ascii="David" w:hAnsi="David" w:cs="David"/>
          <w:sz w:val="24"/>
          <w:szCs w:val="24"/>
          <w:rtl/>
        </w:rPr>
        <w:t xml:space="preserve">כי הם נושאים בחבות מעביד כלפי מי מעובדי הקבלן. </w:t>
      </w:r>
    </w:p>
    <w:p w14:paraId="080384BE" w14:textId="77777777" w:rsidR="00A30FF1" w:rsidRPr="00337C73" w:rsidRDefault="00A30FF1" w:rsidP="000745EE">
      <w:pPr>
        <w:numPr>
          <w:ilvl w:val="2"/>
          <w:numId w:val="17"/>
        </w:numPr>
        <w:spacing w:line="276" w:lineRule="auto"/>
        <w:ind w:left="1984" w:hanging="709"/>
        <w:jc w:val="both"/>
        <w:rPr>
          <w:rFonts w:ascii="David" w:hAnsi="David" w:cs="David"/>
          <w:sz w:val="24"/>
          <w:szCs w:val="24"/>
          <w:rtl/>
        </w:rPr>
      </w:pPr>
      <w:r w:rsidRPr="00337C73">
        <w:rPr>
          <w:rFonts w:ascii="David" w:hAnsi="David" w:cs="David"/>
          <w:sz w:val="24"/>
          <w:szCs w:val="24"/>
          <w:u w:val="single"/>
          <w:rtl/>
        </w:rPr>
        <w:t>ביטוח אחריות כלפי צד שלישי</w:t>
      </w:r>
    </w:p>
    <w:p w14:paraId="0A082E4A" w14:textId="77777777" w:rsidR="00C30C2B" w:rsidRPr="00337C73" w:rsidRDefault="00C30C2B" w:rsidP="000745EE">
      <w:pPr>
        <w:numPr>
          <w:ilvl w:val="3"/>
          <w:numId w:val="21"/>
        </w:numPr>
        <w:spacing w:line="276" w:lineRule="auto"/>
        <w:ind w:left="2409" w:hanging="425"/>
        <w:jc w:val="both"/>
        <w:rPr>
          <w:rFonts w:ascii="David" w:hAnsi="David" w:cs="David"/>
          <w:sz w:val="24"/>
          <w:szCs w:val="24"/>
          <w:rtl/>
        </w:rPr>
      </w:pPr>
      <w:r w:rsidRPr="00337C73">
        <w:rPr>
          <w:rFonts w:ascii="David" w:hAnsi="David" w:cs="David"/>
          <w:sz w:val="24"/>
          <w:szCs w:val="24"/>
          <w:rtl/>
        </w:rPr>
        <w:t>הקבלן יבטח את אחריותו החוקית על פי דיני מדינת ישראל בביטוח אחריות כלפי צד שלישי גוף ורכוש בגין פעילותו בכל תחומי מדינת ישראל והשטחים המוחזקים;</w:t>
      </w:r>
    </w:p>
    <w:p w14:paraId="76E4885F" w14:textId="77777777" w:rsidR="00C30C2B" w:rsidRPr="00337C73" w:rsidRDefault="00C30C2B" w:rsidP="000745EE">
      <w:pPr>
        <w:numPr>
          <w:ilvl w:val="3"/>
          <w:numId w:val="21"/>
        </w:numPr>
        <w:spacing w:line="276" w:lineRule="auto"/>
        <w:ind w:left="2409" w:hanging="425"/>
        <w:jc w:val="both"/>
        <w:rPr>
          <w:rFonts w:ascii="David" w:hAnsi="David" w:cs="David"/>
          <w:sz w:val="24"/>
          <w:szCs w:val="24"/>
        </w:rPr>
      </w:pPr>
      <w:r w:rsidRPr="00337C73">
        <w:rPr>
          <w:rFonts w:ascii="David" w:hAnsi="David" w:cs="David"/>
          <w:sz w:val="24"/>
          <w:szCs w:val="24"/>
          <w:rtl/>
        </w:rPr>
        <w:t xml:space="preserve">גבול האחריות למקרה ולתקופה </w:t>
      </w:r>
      <w:r w:rsidR="006E0C4A" w:rsidRPr="00337C73">
        <w:rPr>
          <w:rFonts w:ascii="David" w:hAnsi="David" w:cs="David"/>
          <w:sz w:val="24"/>
          <w:szCs w:val="24"/>
          <w:rtl/>
        </w:rPr>
        <w:t>בסך</w:t>
      </w:r>
      <w:r w:rsidRPr="00337C73">
        <w:rPr>
          <w:rFonts w:ascii="David" w:hAnsi="David" w:cs="David"/>
          <w:sz w:val="24"/>
          <w:szCs w:val="24"/>
          <w:rtl/>
        </w:rPr>
        <w:t xml:space="preserve"> </w:t>
      </w:r>
      <w:r w:rsidR="006E0C4A" w:rsidRPr="00337C73">
        <w:rPr>
          <w:rFonts w:ascii="David" w:hAnsi="David" w:cs="David"/>
          <w:sz w:val="24"/>
          <w:szCs w:val="24"/>
          <w:rtl/>
        </w:rPr>
        <w:t xml:space="preserve"> 6,000,000 ₪ </w:t>
      </w:r>
    </w:p>
    <w:p w14:paraId="3850AD42" w14:textId="77777777" w:rsidR="00A30FF1" w:rsidRPr="00337C73" w:rsidRDefault="00C30C2B" w:rsidP="000745EE">
      <w:pPr>
        <w:numPr>
          <w:ilvl w:val="3"/>
          <w:numId w:val="21"/>
        </w:numPr>
        <w:spacing w:line="276" w:lineRule="auto"/>
        <w:ind w:left="2409" w:hanging="425"/>
        <w:jc w:val="both"/>
        <w:rPr>
          <w:rFonts w:ascii="David" w:hAnsi="David" w:cs="David"/>
          <w:sz w:val="24"/>
          <w:szCs w:val="24"/>
          <w:rtl/>
        </w:rPr>
      </w:pPr>
      <w:r w:rsidRPr="00337C73">
        <w:rPr>
          <w:rFonts w:ascii="David" w:hAnsi="David" w:cs="David"/>
          <w:sz w:val="24"/>
          <w:szCs w:val="24"/>
          <w:rtl/>
        </w:rPr>
        <w:t>ב</w:t>
      </w:r>
      <w:r w:rsidR="00A30FF1" w:rsidRPr="00337C73">
        <w:rPr>
          <w:rFonts w:ascii="David" w:hAnsi="David" w:cs="David"/>
          <w:sz w:val="24"/>
          <w:szCs w:val="24"/>
          <w:rtl/>
        </w:rPr>
        <w:t xml:space="preserve">פוליסה ייכלל סעיף אחריות צולבת - </w:t>
      </w:r>
      <w:r w:rsidR="00A30FF1" w:rsidRPr="00337C73">
        <w:rPr>
          <w:rFonts w:ascii="David" w:hAnsi="David" w:cs="David"/>
          <w:sz w:val="24"/>
          <w:szCs w:val="24"/>
        </w:rPr>
        <w:t>CROSS LIABILITY</w:t>
      </w:r>
      <w:r w:rsidR="00A30FF1" w:rsidRPr="00337C73">
        <w:rPr>
          <w:rFonts w:ascii="David" w:hAnsi="David" w:cs="David"/>
          <w:sz w:val="24"/>
          <w:szCs w:val="24"/>
          <w:rtl/>
        </w:rPr>
        <w:t>;</w:t>
      </w:r>
    </w:p>
    <w:p w14:paraId="0A13837D" w14:textId="77777777" w:rsidR="00A30FF1" w:rsidRPr="00337C73" w:rsidRDefault="00A30FF1" w:rsidP="000745EE">
      <w:pPr>
        <w:numPr>
          <w:ilvl w:val="3"/>
          <w:numId w:val="21"/>
        </w:numPr>
        <w:spacing w:line="276" w:lineRule="auto"/>
        <w:ind w:left="2409" w:hanging="425"/>
        <w:jc w:val="both"/>
        <w:rPr>
          <w:rFonts w:ascii="David" w:hAnsi="David" w:cs="David"/>
          <w:sz w:val="24"/>
          <w:szCs w:val="24"/>
          <w:rtl/>
        </w:rPr>
      </w:pPr>
      <w:r w:rsidRPr="00337C73">
        <w:rPr>
          <w:rFonts w:ascii="David" w:hAnsi="David" w:cs="David"/>
          <w:sz w:val="24"/>
          <w:szCs w:val="24"/>
          <w:rtl/>
        </w:rPr>
        <w:t>צמצום תחולת סייגים/חריגים:-</w:t>
      </w:r>
    </w:p>
    <w:p w14:paraId="29A802F7" w14:textId="77777777" w:rsidR="00A30FF1" w:rsidRPr="00337C73" w:rsidRDefault="00A30FF1" w:rsidP="000745EE">
      <w:pPr>
        <w:numPr>
          <w:ilvl w:val="4"/>
          <w:numId w:val="21"/>
        </w:numPr>
        <w:spacing w:line="276" w:lineRule="auto"/>
        <w:ind w:left="2835" w:hanging="425"/>
        <w:jc w:val="both"/>
        <w:rPr>
          <w:rFonts w:ascii="David" w:hAnsi="David" w:cs="David"/>
          <w:sz w:val="24"/>
          <w:szCs w:val="24"/>
          <w:rtl/>
        </w:rPr>
      </w:pPr>
      <w:r w:rsidRPr="00337C73">
        <w:rPr>
          <w:rFonts w:ascii="David" w:hAnsi="David" w:cs="David"/>
          <w:sz w:val="24"/>
          <w:szCs w:val="24"/>
          <w:rtl/>
        </w:rPr>
        <w:t xml:space="preserve">כל סייג/חריג לגבי </w:t>
      </w:r>
      <w:r w:rsidR="00AE3FC8" w:rsidRPr="00337C73">
        <w:rPr>
          <w:rFonts w:ascii="David" w:hAnsi="David" w:cs="David"/>
          <w:sz w:val="24"/>
          <w:szCs w:val="24"/>
          <w:rtl/>
        </w:rPr>
        <w:t xml:space="preserve">גוף </w:t>
      </w:r>
      <w:r w:rsidRPr="00337C73">
        <w:rPr>
          <w:rFonts w:ascii="David" w:hAnsi="David" w:cs="David"/>
          <w:sz w:val="24"/>
          <w:szCs w:val="24"/>
          <w:rtl/>
        </w:rPr>
        <w:t>רכוש והמתייחס ל</w:t>
      </w:r>
      <w:r w:rsidR="00AE3FC8" w:rsidRPr="00337C73">
        <w:rPr>
          <w:rFonts w:ascii="David" w:hAnsi="David" w:cs="David"/>
          <w:sz w:val="24"/>
          <w:szCs w:val="24"/>
          <w:rtl/>
        </w:rPr>
        <w:t>גוף ו</w:t>
      </w:r>
      <w:r w:rsidRPr="00337C73">
        <w:rPr>
          <w:rFonts w:ascii="David" w:hAnsi="David" w:cs="David"/>
          <w:sz w:val="24"/>
          <w:szCs w:val="24"/>
          <w:rtl/>
        </w:rPr>
        <w:t xml:space="preserve">רכוש </w:t>
      </w:r>
      <w:r w:rsidR="00F575F6" w:rsidRPr="00337C73">
        <w:rPr>
          <w:rFonts w:ascii="David" w:hAnsi="David" w:cs="David"/>
          <w:sz w:val="24"/>
          <w:szCs w:val="24"/>
          <w:rtl/>
        </w:rPr>
        <w:t>רשת</w:t>
      </w:r>
      <w:r w:rsidR="00180AAE" w:rsidRPr="00337C73">
        <w:rPr>
          <w:rFonts w:ascii="David" w:hAnsi="David" w:cs="David"/>
          <w:sz w:val="24"/>
          <w:szCs w:val="24"/>
          <w:rtl/>
        </w:rPr>
        <w:t xml:space="preserve"> </w:t>
      </w:r>
      <w:r w:rsidR="00AE3FC8" w:rsidRPr="00337C73">
        <w:rPr>
          <w:rFonts w:ascii="David" w:hAnsi="David" w:cs="David"/>
          <w:sz w:val="24"/>
          <w:szCs w:val="24"/>
          <w:rtl/>
        </w:rPr>
        <w:t xml:space="preserve">מעיין החינוך התורני 'בני יוסף' </w:t>
      </w:r>
      <w:r w:rsidRPr="00337C73">
        <w:rPr>
          <w:rFonts w:ascii="David" w:hAnsi="David" w:cs="David"/>
          <w:sz w:val="24"/>
          <w:szCs w:val="24"/>
          <w:rtl/>
        </w:rPr>
        <w:t xml:space="preserve"> שהקבלן או כל איש </w:t>
      </w:r>
      <w:r w:rsidR="00180AAE" w:rsidRPr="00337C73">
        <w:rPr>
          <w:rFonts w:ascii="David" w:hAnsi="David" w:cs="David"/>
          <w:sz w:val="24"/>
          <w:szCs w:val="24"/>
          <w:rtl/>
        </w:rPr>
        <w:t>שבשירותו</w:t>
      </w:r>
      <w:r w:rsidRPr="00337C73">
        <w:rPr>
          <w:rFonts w:ascii="David" w:hAnsi="David" w:cs="David"/>
          <w:sz w:val="24"/>
          <w:szCs w:val="24"/>
          <w:rtl/>
        </w:rPr>
        <w:t xml:space="preserve"> פועלים או  פעלו בו - יבוטל;</w:t>
      </w:r>
    </w:p>
    <w:p w14:paraId="2D868C2F" w14:textId="77777777" w:rsidR="00A30FF1" w:rsidRPr="00337C73" w:rsidRDefault="00A30FF1" w:rsidP="000745EE">
      <w:pPr>
        <w:numPr>
          <w:ilvl w:val="4"/>
          <w:numId w:val="21"/>
        </w:numPr>
        <w:spacing w:line="276" w:lineRule="auto"/>
        <w:ind w:left="2835" w:hanging="425"/>
        <w:jc w:val="both"/>
        <w:rPr>
          <w:rFonts w:ascii="David" w:hAnsi="David" w:cs="David"/>
          <w:sz w:val="24"/>
          <w:szCs w:val="24"/>
          <w:rtl/>
        </w:rPr>
      </w:pPr>
      <w:r w:rsidRPr="00337C73">
        <w:rPr>
          <w:rFonts w:ascii="David" w:hAnsi="David" w:cs="David"/>
          <w:sz w:val="24"/>
          <w:szCs w:val="24"/>
          <w:rtl/>
        </w:rPr>
        <w:t>סייג/חריג זיהום לא יחול לגבי זיהום בגין אירוע תאונתי.</w:t>
      </w:r>
    </w:p>
    <w:p w14:paraId="1DBCA15F" w14:textId="77777777" w:rsidR="00180AAE" w:rsidRPr="00337C73" w:rsidRDefault="00A30FF1" w:rsidP="000745EE">
      <w:pPr>
        <w:numPr>
          <w:ilvl w:val="4"/>
          <w:numId w:val="21"/>
        </w:numPr>
        <w:spacing w:line="276" w:lineRule="auto"/>
        <w:ind w:left="2835" w:hanging="425"/>
        <w:jc w:val="both"/>
        <w:rPr>
          <w:rFonts w:ascii="David" w:hAnsi="David" w:cs="David"/>
          <w:sz w:val="24"/>
          <w:szCs w:val="24"/>
        </w:rPr>
      </w:pPr>
      <w:r w:rsidRPr="00337C73">
        <w:rPr>
          <w:rFonts w:ascii="David" w:hAnsi="David" w:cs="David"/>
          <w:sz w:val="24"/>
          <w:szCs w:val="24"/>
          <w:rtl/>
        </w:rPr>
        <w:t xml:space="preserve">רכוש </w:t>
      </w:r>
      <w:r w:rsidR="00F575F6" w:rsidRPr="00337C73">
        <w:rPr>
          <w:rFonts w:ascii="David" w:hAnsi="David" w:cs="David"/>
          <w:sz w:val="24"/>
          <w:szCs w:val="24"/>
          <w:rtl/>
        </w:rPr>
        <w:t>רשת</w:t>
      </w:r>
      <w:r w:rsidR="00180AAE" w:rsidRPr="00337C73">
        <w:rPr>
          <w:rFonts w:ascii="David" w:hAnsi="David" w:cs="David"/>
          <w:sz w:val="24"/>
          <w:szCs w:val="24"/>
          <w:rtl/>
        </w:rPr>
        <w:t xml:space="preserve"> </w:t>
      </w:r>
      <w:r w:rsidR="00AE3FC8" w:rsidRPr="00337C73">
        <w:rPr>
          <w:rFonts w:ascii="David" w:hAnsi="David" w:cs="David"/>
          <w:sz w:val="24"/>
          <w:szCs w:val="24"/>
          <w:rtl/>
        </w:rPr>
        <w:t xml:space="preserve">מעיין החינוך התורני 'בני יוסף' </w:t>
      </w:r>
      <w:r w:rsidRPr="00337C73">
        <w:rPr>
          <w:rFonts w:ascii="David" w:hAnsi="David" w:cs="David"/>
          <w:sz w:val="24"/>
          <w:szCs w:val="24"/>
          <w:rtl/>
        </w:rPr>
        <w:t xml:space="preserve"> ייחשב רכוש צד שלישי.</w:t>
      </w:r>
    </w:p>
    <w:p w14:paraId="68877920" w14:textId="77777777" w:rsidR="00A30FF1" w:rsidRPr="00337C73" w:rsidRDefault="00A30FF1" w:rsidP="000745EE">
      <w:pPr>
        <w:numPr>
          <w:ilvl w:val="3"/>
          <w:numId w:val="21"/>
        </w:numPr>
        <w:spacing w:line="276" w:lineRule="auto"/>
        <w:ind w:left="2409" w:hanging="425"/>
        <w:jc w:val="both"/>
        <w:rPr>
          <w:rFonts w:ascii="David" w:hAnsi="David" w:cs="David"/>
          <w:sz w:val="24"/>
          <w:szCs w:val="24"/>
          <w:rtl/>
        </w:rPr>
      </w:pPr>
      <w:r w:rsidRPr="00337C73">
        <w:rPr>
          <w:rFonts w:ascii="David" w:hAnsi="David" w:cs="David"/>
          <w:sz w:val="24"/>
          <w:szCs w:val="24"/>
          <w:rtl/>
        </w:rPr>
        <w:t xml:space="preserve">הביטוח  על פי הפוליסה יורחב לשפות את </w:t>
      </w:r>
      <w:r w:rsidR="00F575F6" w:rsidRPr="00337C73">
        <w:rPr>
          <w:rFonts w:ascii="David" w:hAnsi="David" w:cs="David"/>
          <w:sz w:val="24"/>
          <w:szCs w:val="24"/>
          <w:rtl/>
        </w:rPr>
        <w:t>רשת</w:t>
      </w:r>
      <w:r w:rsidRPr="00337C73">
        <w:rPr>
          <w:rFonts w:ascii="David" w:hAnsi="David" w:cs="David"/>
          <w:sz w:val="24"/>
          <w:szCs w:val="24"/>
          <w:rtl/>
        </w:rPr>
        <w:t xml:space="preserve"> </w:t>
      </w:r>
      <w:r w:rsidR="00AE3FC8" w:rsidRPr="00337C73">
        <w:rPr>
          <w:rFonts w:ascii="David" w:hAnsi="David" w:cs="David"/>
          <w:sz w:val="24"/>
          <w:szCs w:val="24"/>
          <w:rtl/>
        </w:rPr>
        <w:t xml:space="preserve">מעיין החינוך התורני 'בני יוסף' </w:t>
      </w:r>
      <w:r w:rsidRPr="00337C73">
        <w:rPr>
          <w:rFonts w:ascii="David" w:hAnsi="David" w:cs="David"/>
          <w:sz w:val="24"/>
          <w:szCs w:val="24"/>
          <w:rtl/>
        </w:rPr>
        <w:t>, ככל   שייחשבו  אחראים למעשי ו/או מחדלי הקבלן וכל הפועלים מטעמו.</w:t>
      </w:r>
    </w:p>
    <w:p w14:paraId="303EA2A2" w14:textId="77777777" w:rsidR="00A30FF1" w:rsidRPr="00337C73" w:rsidRDefault="00A30FF1" w:rsidP="000745EE">
      <w:pPr>
        <w:numPr>
          <w:ilvl w:val="2"/>
          <w:numId w:val="17"/>
        </w:numPr>
        <w:spacing w:line="276" w:lineRule="auto"/>
        <w:ind w:left="1984" w:hanging="709"/>
        <w:jc w:val="both"/>
        <w:rPr>
          <w:rFonts w:ascii="David" w:hAnsi="David" w:cs="David"/>
          <w:sz w:val="24"/>
          <w:szCs w:val="24"/>
          <w:rtl/>
        </w:rPr>
      </w:pPr>
      <w:r w:rsidRPr="00337C73">
        <w:rPr>
          <w:rFonts w:ascii="David" w:hAnsi="David" w:cs="David"/>
          <w:sz w:val="24"/>
          <w:szCs w:val="24"/>
          <w:u w:val="single"/>
          <w:rtl/>
        </w:rPr>
        <w:t>ביטוח רכוש</w:t>
      </w:r>
    </w:p>
    <w:p w14:paraId="6DF1EACE" w14:textId="77777777" w:rsidR="00A30FF1" w:rsidRPr="00337C73" w:rsidRDefault="00A30FF1" w:rsidP="000745EE">
      <w:pPr>
        <w:spacing w:line="276" w:lineRule="auto"/>
        <w:ind w:left="1984"/>
        <w:jc w:val="both"/>
        <w:rPr>
          <w:rFonts w:ascii="David" w:hAnsi="David" w:cs="David"/>
          <w:sz w:val="24"/>
          <w:szCs w:val="24"/>
          <w:rtl/>
        </w:rPr>
      </w:pPr>
      <w:r w:rsidRPr="00337C73">
        <w:rPr>
          <w:rFonts w:ascii="David" w:hAnsi="David" w:cs="David"/>
          <w:sz w:val="24"/>
          <w:szCs w:val="24"/>
          <w:rtl/>
        </w:rPr>
        <w:t xml:space="preserve">הקבלן יבטח בביטוח אש מורחב בערכי כינון את הציוד, וכל כלי העבודה המופעלים על ידו ומטעמו לביצוע עבודות הניקיון באתרי ביצוע עבודות הניקיון, וכן את מלאי חומרי הניקיון. </w:t>
      </w:r>
    </w:p>
    <w:p w14:paraId="74C9C563" w14:textId="77777777" w:rsidR="002F0636" w:rsidRPr="00337C73" w:rsidRDefault="002F0636" w:rsidP="000745EE">
      <w:pPr>
        <w:tabs>
          <w:tab w:val="left" w:pos="1417"/>
        </w:tabs>
        <w:spacing w:line="276" w:lineRule="auto"/>
        <w:ind w:left="1417"/>
        <w:jc w:val="both"/>
        <w:rPr>
          <w:rFonts w:ascii="David" w:hAnsi="David" w:cs="David"/>
          <w:sz w:val="24"/>
          <w:szCs w:val="24"/>
          <w:rtl/>
        </w:rPr>
      </w:pPr>
    </w:p>
    <w:p w14:paraId="7BA65E2C" w14:textId="77777777" w:rsidR="00A30FF1" w:rsidRPr="00337C73" w:rsidRDefault="00A30FF1" w:rsidP="000745EE">
      <w:pPr>
        <w:numPr>
          <w:ilvl w:val="1"/>
          <w:numId w:val="17"/>
        </w:numPr>
        <w:spacing w:line="276" w:lineRule="auto"/>
        <w:ind w:left="1275" w:hanging="567"/>
        <w:jc w:val="both"/>
        <w:rPr>
          <w:rFonts w:ascii="David" w:hAnsi="David" w:cs="David"/>
          <w:b/>
          <w:bCs/>
          <w:sz w:val="24"/>
          <w:szCs w:val="24"/>
          <w:u w:val="single"/>
          <w:rtl/>
        </w:rPr>
      </w:pPr>
      <w:r w:rsidRPr="00337C73">
        <w:rPr>
          <w:rFonts w:ascii="David" w:hAnsi="David" w:cs="David"/>
          <w:b/>
          <w:bCs/>
          <w:sz w:val="24"/>
          <w:szCs w:val="24"/>
          <w:u w:val="single"/>
          <w:rtl/>
        </w:rPr>
        <w:t>כללי</w:t>
      </w:r>
    </w:p>
    <w:p w14:paraId="3877BDE3" w14:textId="77777777" w:rsidR="00A30FF1" w:rsidRPr="00337C73" w:rsidRDefault="00A30FF1" w:rsidP="000745EE">
      <w:pPr>
        <w:numPr>
          <w:ilvl w:val="2"/>
          <w:numId w:val="17"/>
        </w:numPr>
        <w:spacing w:line="276" w:lineRule="auto"/>
        <w:ind w:left="1984" w:hanging="709"/>
        <w:jc w:val="both"/>
        <w:rPr>
          <w:rFonts w:ascii="David" w:hAnsi="David" w:cs="David"/>
          <w:sz w:val="24"/>
          <w:szCs w:val="24"/>
          <w:rtl/>
        </w:rPr>
      </w:pPr>
      <w:r w:rsidRPr="00337C73">
        <w:rPr>
          <w:rFonts w:ascii="David" w:hAnsi="David" w:cs="David"/>
          <w:sz w:val="24"/>
          <w:szCs w:val="24"/>
          <w:rtl/>
        </w:rPr>
        <w:t>בכל פוליסות הביטוח הנדרשות יכללו התנאים הבאים:</w:t>
      </w:r>
    </w:p>
    <w:p w14:paraId="64BC89B3" w14:textId="77777777" w:rsidR="00A30FF1" w:rsidRPr="00337C73" w:rsidRDefault="00A30FF1" w:rsidP="000745EE">
      <w:pPr>
        <w:numPr>
          <w:ilvl w:val="0"/>
          <w:numId w:val="20"/>
        </w:numPr>
        <w:spacing w:line="276" w:lineRule="auto"/>
        <w:ind w:left="2409" w:hanging="425"/>
        <w:jc w:val="both"/>
        <w:rPr>
          <w:rFonts w:ascii="David" w:hAnsi="David" w:cs="David"/>
          <w:sz w:val="24"/>
          <w:szCs w:val="24"/>
          <w:rtl/>
        </w:rPr>
      </w:pPr>
      <w:r w:rsidRPr="00337C73">
        <w:rPr>
          <w:rFonts w:ascii="David" w:hAnsi="David" w:cs="David"/>
          <w:sz w:val="24"/>
          <w:szCs w:val="24"/>
          <w:rtl/>
        </w:rPr>
        <w:t>לשם המבוטח יתווספו כמבוטחים  נוספים: </w:t>
      </w:r>
      <w:r w:rsidR="00F575F6" w:rsidRPr="00337C73">
        <w:rPr>
          <w:rFonts w:ascii="David" w:hAnsi="David" w:cs="David"/>
          <w:b/>
          <w:bCs/>
          <w:sz w:val="24"/>
          <w:szCs w:val="24"/>
          <w:rtl/>
        </w:rPr>
        <w:t>רשת</w:t>
      </w:r>
      <w:r w:rsidRPr="00337C73">
        <w:rPr>
          <w:rFonts w:ascii="David" w:hAnsi="David" w:cs="David"/>
          <w:b/>
          <w:bCs/>
          <w:sz w:val="24"/>
          <w:szCs w:val="24"/>
          <w:rtl/>
        </w:rPr>
        <w:t xml:space="preserve"> </w:t>
      </w:r>
      <w:r w:rsidR="00AE3FC8" w:rsidRPr="00337C73">
        <w:rPr>
          <w:rFonts w:ascii="David" w:hAnsi="David" w:cs="David"/>
          <w:b/>
          <w:bCs/>
          <w:sz w:val="24"/>
          <w:szCs w:val="24"/>
          <w:rtl/>
        </w:rPr>
        <w:t>מעיין החינוך התורני 'בני יוסף'</w:t>
      </w:r>
      <w:r w:rsidRPr="00337C73">
        <w:rPr>
          <w:rFonts w:ascii="David" w:hAnsi="David" w:cs="David"/>
          <w:sz w:val="24"/>
          <w:szCs w:val="24"/>
          <w:rtl/>
        </w:rPr>
        <w:t>, בכפוף להרח</w:t>
      </w:r>
      <w:r w:rsidR="00AE3FC8" w:rsidRPr="00337C73">
        <w:rPr>
          <w:rFonts w:ascii="David" w:hAnsi="David" w:cs="David"/>
          <w:sz w:val="24"/>
          <w:szCs w:val="24"/>
          <w:rtl/>
        </w:rPr>
        <w:t>י</w:t>
      </w:r>
      <w:r w:rsidRPr="00337C73">
        <w:rPr>
          <w:rFonts w:ascii="David" w:hAnsi="David" w:cs="David"/>
          <w:sz w:val="24"/>
          <w:szCs w:val="24"/>
          <w:rtl/>
        </w:rPr>
        <w:t>ב השיפוי כמפורט לעיל.</w:t>
      </w:r>
    </w:p>
    <w:p w14:paraId="2FFB88DF" w14:textId="77777777" w:rsidR="00A30FF1" w:rsidRPr="00337C73" w:rsidRDefault="00A30FF1" w:rsidP="000745EE">
      <w:pPr>
        <w:numPr>
          <w:ilvl w:val="0"/>
          <w:numId w:val="20"/>
        </w:numPr>
        <w:spacing w:line="276" w:lineRule="auto"/>
        <w:ind w:left="2409" w:hanging="425"/>
        <w:jc w:val="both"/>
        <w:rPr>
          <w:rFonts w:ascii="David" w:hAnsi="David" w:cs="David"/>
          <w:sz w:val="24"/>
          <w:szCs w:val="24"/>
          <w:rtl/>
        </w:rPr>
      </w:pPr>
      <w:r w:rsidRPr="00337C73">
        <w:rPr>
          <w:rFonts w:ascii="David" w:hAnsi="David" w:cs="David"/>
          <w:sz w:val="24"/>
          <w:szCs w:val="24"/>
          <w:rtl/>
        </w:rPr>
        <w:t>בכל מקרה של צמצום או ביטול הביטוח  ע"י אחד הצדדים לא יהיה להם כל תוקף אלא אם ניתנה על כך הודעה מוקדמת של  60 יום לפחות במכתב רשום לחשב</w:t>
      </w:r>
      <w:r w:rsidR="00AE3FC8" w:rsidRPr="00337C73">
        <w:rPr>
          <w:rFonts w:ascii="David" w:hAnsi="David" w:cs="David"/>
          <w:sz w:val="24"/>
          <w:szCs w:val="24"/>
          <w:rtl/>
        </w:rPr>
        <w:t>ת</w:t>
      </w:r>
      <w:r w:rsidRPr="00337C73">
        <w:rPr>
          <w:rFonts w:ascii="David" w:hAnsi="David" w:cs="David"/>
          <w:sz w:val="24"/>
          <w:szCs w:val="24"/>
          <w:rtl/>
        </w:rPr>
        <w:t xml:space="preserve"> </w:t>
      </w:r>
      <w:r w:rsidR="00F575F6" w:rsidRPr="00337C73">
        <w:rPr>
          <w:rFonts w:ascii="David" w:hAnsi="David" w:cs="David"/>
          <w:sz w:val="24"/>
          <w:szCs w:val="24"/>
          <w:rtl/>
        </w:rPr>
        <w:t>רשת</w:t>
      </w:r>
      <w:r w:rsidRPr="00337C73">
        <w:rPr>
          <w:rFonts w:ascii="David" w:hAnsi="David" w:cs="David"/>
          <w:sz w:val="24"/>
          <w:szCs w:val="24"/>
          <w:rtl/>
        </w:rPr>
        <w:t xml:space="preserve"> </w:t>
      </w:r>
      <w:r w:rsidR="00AE3FC8" w:rsidRPr="00337C73">
        <w:rPr>
          <w:rFonts w:ascii="David" w:hAnsi="David" w:cs="David"/>
          <w:sz w:val="24"/>
          <w:szCs w:val="24"/>
          <w:rtl/>
        </w:rPr>
        <w:t>מעיין החינוך התורני 'בני יוסף'.</w:t>
      </w:r>
      <w:r w:rsidRPr="00337C73">
        <w:rPr>
          <w:rFonts w:ascii="David" w:hAnsi="David" w:cs="David"/>
          <w:sz w:val="24"/>
          <w:szCs w:val="24"/>
          <w:rtl/>
        </w:rPr>
        <w:t xml:space="preserve">. </w:t>
      </w:r>
    </w:p>
    <w:p w14:paraId="5FBE9B9E" w14:textId="77777777" w:rsidR="00A30FF1" w:rsidRPr="00337C73" w:rsidRDefault="00A30FF1" w:rsidP="000745EE">
      <w:pPr>
        <w:numPr>
          <w:ilvl w:val="0"/>
          <w:numId w:val="20"/>
        </w:numPr>
        <w:spacing w:line="276" w:lineRule="auto"/>
        <w:ind w:left="2409" w:hanging="425"/>
        <w:jc w:val="both"/>
        <w:rPr>
          <w:rFonts w:ascii="David" w:hAnsi="David" w:cs="David"/>
          <w:sz w:val="24"/>
          <w:szCs w:val="24"/>
          <w:rtl/>
        </w:rPr>
      </w:pPr>
      <w:r w:rsidRPr="00337C73">
        <w:rPr>
          <w:rFonts w:ascii="David" w:hAnsi="David" w:cs="David"/>
          <w:sz w:val="24"/>
          <w:szCs w:val="24"/>
          <w:rtl/>
        </w:rPr>
        <w:t xml:space="preserve">המבטח מוותר על כל זכות שיבוב/תחלוף, תביעה, חזרה או השתתפות כלפי </w:t>
      </w:r>
      <w:r w:rsidR="00F575F6" w:rsidRPr="00337C73">
        <w:rPr>
          <w:rFonts w:ascii="David" w:hAnsi="David" w:cs="David"/>
          <w:sz w:val="24"/>
          <w:szCs w:val="24"/>
          <w:rtl/>
        </w:rPr>
        <w:t>רשת</w:t>
      </w:r>
      <w:r w:rsidR="00180AAE" w:rsidRPr="00337C73">
        <w:rPr>
          <w:rFonts w:ascii="David" w:hAnsi="David" w:cs="David"/>
          <w:sz w:val="24"/>
          <w:szCs w:val="24"/>
          <w:rtl/>
        </w:rPr>
        <w:t xml:space="preserve"> </w:t>
      </w:r>
      <w:r w:rsidR="003B2614" w:rsidRPr="00337C73">
        <w:rPr>
          <w:rFonts w:ascii="David" w:hAnsi="David" w:cs="David"/>
          <w:sz w:val="24"/>
          <w:szCs w:val="24"/>
          <w:rtl/>
        </w:rPr>
        <w:t xml:space="preserve">מעיין החינוך התורני 'בני יוסף' </w:t>
      </w:r>
      <w:r w:rsidRPr="00337C73">
        <w:rPr>
          <w:rFonts w:ascii="David" w:hAnsi="David" w:cs="David"/>
          <w:sz w:val="24"/>
          <w:szCs w:val="24"/>
          <w:rtl/>
        </w:rPr>
        <w:t> ועובדי</w:t>
      </w:r>
      <w:r w:rsidR="00180AAE" w:rsidRPr="00337C73">
        <w:rPr>
          <w:rFonts w:ascii="David" w:hAnsi="David" w:cs="David"/>
          <w:sz w:val="24"/>
          <w:szCs w:val="24"/>
          <w:rtl/>
        </w:rPr>
        <w:t>ו</w:t>
      </w:r>
      <w:r w:rsidRPr="00337C73">
        <w:rPr>
          <w:rFonts w:ascii="David" w:hAnsi="David" w:cs="David"/>
          <w:sz w:val="24"/>
          <w:szCs w:val="24"/>
          <w:rtl/>
        </w:rPr>
        <w:t>, ובלבד שהוויתור לא יחול לטובת אדם שגרם לנזק מתוך כוונת זדון.</w:t>
      </w:r>
    </w:p>
    <w:p w14:paraId="2E64D69D" w14:textId="77777777" w:rsidR="00A30FF1" w:rsidRPr="00337C73" w:rsidRDefault="00A30FF1" w:rsidP="000745EE">
      <w:pPr>
        <w:numPr>
          <w:ilvl w:val="0"/>
          <w:numId w:val="20"/>
        </w:numPr>
        <w:spacing w:line="276" w:lineRule="auto"/>
        <w:ind w:left="2409" w:hanging="425"/>
        <w:jc w:val="both"/>
        <w:rPr>
          <w:rFonts w:ascii="David" w:hAnsi="David" w:cs="David"/>
          <w:sz w:val="24"/>
          <w:szCs w:val="24"/>
          <w:rtl/>
        </w:rPr>
      </w:pPr>
      <w:r w:rsidRPr="00337C73">
        <w:rPr>
          <w:rFonts w:ascii="David" w:hAnsi="David" w:cs="David"/>
          <w:sz w:val="24"/>
          <w:szCs w:val="24"/>
          <w:rtl/>
        </w:rPr>
        <w:t>הקבלן  יהיה אחראי בלעדית כלפי המבטח לתשלום דמי הביטוח עבור כל הפוליסות ולמילוי  כל  החובות המוטלות על המבוטח על פי תנאי הפוליסות.</w:t>
      </w:r>
    </w:p>
    <w:p w14:paraId="6D8A132F" w14:textId="77777777" w:rsidR="00C30C2B" w:rsidRPr="00337C73" w:rsidRDefault="00A30FF1" w:rsidP="000745EE">
      <w:pPr>
        <w:numPr>
          <w:ilvl w:val="0"/>
          <w:numId w:val="20"/>
        </w:numPr>
        <w:spacing w:line="276" w:lineRule="auto"/>
        <w:ind w:left="2409" w:hanging="425"/>
        <w:jc w:val="both"/>
        <w:rPr>
          <w:rFonts w:ascii="David" w:hAnsi="David" w:cs="David"/>
          <w:sz w:val="24"/>
          <w:szCs w:val="24"/>
        </w:rPr>
      </w:pPr>
      <w:r w:rsidRPr="00337C73">
        <w:rPr>
          <w:rFonts w:ascii="David" w:hAnsi="David" w:cs="David"/>
          <w:sz w:val="24"/>
          <w:szCs w:val="24"/>
          <w:rtl/>
        </w:rPr>
        <w:t>ההשתתפויות העצמיות הנקובות בכל פוליסה ופוליסה תחולנה בלעדית על הקבלן.</w:t>
      </w:r>
    </w:p>
    <w:p w14:paraId="650EDD38" w14:textId="77777777" w:rsidR="00A30FF1" w:rsidRPr="00337C73" w:rsidRDefault="00A30FF1" w:rsidP="000745EE">
      <w:pPr>
        <w:numPr>
          <w:ilvl w:val="0"/>
          <w:numId w:val="20"/>
        </w:numPr>
        <w:spacing w:line="276" w:lineRule="auto"/>
        <w:ind w:left="2409" w:hanging="425"/>
        <w:jc w:val="both"/>
        <w:rPr>
          <w:rFonts w:ascii="David" w:hAnsi="David" w:cs="David"/>
          <w:sz w:val="24"/>
          <w:szCs w:val="24"/>
          <w:rtl/>
        </w:rPr>
      </w:pPr>
      <w:r w:rsidRPr="00337C73">
        <w:rPr>
          <w:rFonts w:ascii="David" w:hAnsi="David" w:cs="David"/>
          <w:sz w:val="24"/>
          <w:szCs w:val="24"/>
          <w:rtl/>
        </w:rPr>
        <w:t xml:space="preserve">כל סעיף בפוליסות הביטוח המפקיע או מצמצם בדרך כל שהיא את אחריות המבטח, כאשר קיים ביטוח אחר לא יופעל כלפי </w:t>
      </w:r>
      <w:r w:rsidR="00F575F6" w:rsidRPr="00337C73">
        <w:rPr>
          <w:rFonts w:ascii="David" w:hAnsi="David" w:cs="David"/>
          <w:sz w:val="24"/>
          <w:szCs w:val="24"/>
          <w:rtl/>
        </w:rPr>
        <w:t>רשת</w:t>
      </w:r>
      <w:r w:rsidR="005F5508" w:rsidRPr="00337C73">
        <w:rPr>
          <w:rFonts w:ascii="David" w:hAnsi="David" w:cs="David"/>
          <w:sz w:val="24"/>
          <w:szCs w:val="24"/>
          <w:rtl/>
        </w:rPr>
        <w:t xml:space="preserve"> </w:t>
      </w:r>
      <w:r w:rsidR="003B2614" w:rsidRPr="00337C73">
        <w:rPr>
          <w:rFonts w:ascii="David" w:hAnsi="David" w:cs="David"/>
          <w:sz w:val="24"/>
          <w:szCs w:val="24"/>
          <w:rtl/>
        </w:rPr>
        <w:t xml:space="preserve">מעיין החינוך התורני 'בני יוסף' </w:t>
      </w:r>
      <w:r w:rsidRPr="00337C73">
        <w:rPr>
          <w:rFonts w:ascii="David" w:hAnsi="David" w:cs="David"/>
          <w:sz w:val="24"/>
          <w:szCs w:val="24"/>
          <w:rtl/>
        </w:rPr>
        <w:t xml:space="preserve"> והביטוח הינו בחזקת ביטוח ראשוני המזכה במלוא הזכויות על פי הביטוח.</w:t>
      </w:r>
    </w:p>
    <w:p w14:paraId="0649A3F6" w14:textId="77777777" w:rsidR="00A30FF1" w:rsidRPr="00337C73" w:rsidRDefault="00A30FF1" w:rsidP="000745EE">
      <w:pPr>
        <w:numPr>
          <w:ilvl w:val="0"/>
          <w:numId w:val="20"/>
        </w:numPr>
        <w:spacing w:line="276" w:lineRule="auto"/>
        <w:ind w:left="2409" w:hanging="425"/>
        <w:jc w:val="both"/>
        <w:rPr>
          <w:rFonts w:ascii="David" w:hAnsi="David" w:cs="David"/>
          <w:sz w:val="24"/>
          <w:szCs w:val="24"/>
          <w:rtl/>
        </w:rPr>
      </w:pPr>
      <w:r w:rsidRPr="00337C73">
        <w:rPr>
          <w:rFonts w:ascii="David" w:hAnsi="David" w:cs="David"/>
          <w:sz w:val="24"/>
          <w:szCs w:val="24"/>
          <w:rtl/>
        </w:rPr>
        <w:t xml:space="preserve">תנאי הכיסוי של הפוליסות לא יפחתו מהמקובל על פי תנאי "פוליסות נוסח ביט". </w:t>
      </w:r>
    </w:p>
    <w:p w14:paraId="5223B616" w14:textId="77777777" w:rsidR="00A30FF1" w:rsidRPr="00337C73" w:rsidRDefault="00A30FF1" w:rsidP="000745EE">
      <w:pPr>
        <w:numPr>
          <w:ilvl w:val="2"/>
          <w:numId w:val="17"/>
        </w:numPr>
        <w:spacing w:line="276" w:lineRule="auto"/>
        <w:ind w:left="1984" w:hanging="709"/>
        <w:jc w:val="both"/>
        <w:rPr>
          <w:rFonts w:ascii="David" w:hAnsi="David" w:cs="David"/>
          <w:sz w:val="24"/>
          <w:szCs w:val="24"/>
          <w:rtl/>
        </w:rPr>
      </w:pPr>
      <w:r w:rsidRPr="00337C73">
        <w:rPr>
          <w:rFonts w:ascii="David" w:hAnsi="David" w:cs="David"/>
          <w:sz w:val="24"/>
          <w:szCs w:val="24"/>
          <w:rtl/>
        </w:rPr>
        <w:t xml:space="preserve">העתקי פוליסות הביטוח, מאושרות ע"י המבטח או אישור בחתימת המבטח בהתאם לנספח הביטוח המצ"ב </w:t>
      </w:r>
      <w:r w:rsidR="00180AAE" w:rsidRPr="00337C73">
        <w:rPr>
          <w:rFonts w:ascii="David" w:hAnsi="David" w:cs="David"/>
          <w:sz w:val="24"/>
          <w:szCs w:val="24"/>
          <w:rtl/>
        </w:rPr>
        <w:t xml:space="preserve">(נספח 1.7.4) </w:t>
      </w:r>
      <w:r w:rsidRPr="00337C73">
        <w:rPr>
          <w:rFonts w:ascii="David" w:hAnsi="David" w:cs="David"/>
          <w:sz w:val="24"/>
          <w:szCs w:val="24"/>
          <w:rtl/>
        </w:rPr>
        <w:t>על ביצוע הביטוחים כאמור, יומצאו על ידי הקבלן ל</w:t>
      </w:r>
      <w:r w:rsidR="00F575F6" w:rsidRPr="00337C73">
        <w:rPr>
          <w:rFonts w:ascii="David" w:hAnsi="David" w:cs="David"/>
          <w:sz w:val="24"/>
          <w:szCs w:val="24"/>
          <w:rtl/>
        </w:rPr>
        <w:t>רשת</w:t>
      </w:r>
      <w:r w:rsidRPr="00337C73">
        <w:rPr>
          <w:rFonts w:ascii="David" w:hAnsi="David" w:cs="David"/>
          <w:sz w:val="24"/>
          <w:szCs w:val="24"/>
          <w:rtl/>
        </w:rPr>
        <w:t xml:space="preserve"> </w:t>
      </w:r>
      <w:r w:rsidR="003B2614" w:rsidRPr="00337C73">
        <w:rPr>
          <w:rFonts w:ascii="David" w:hAnsi="David" w:cs="David"/>
          <w:sz w:val="24"/>
          <w:szCs w:val="24"/>
          <w:rtl/>
        </w:rPr>
        <w:t xml:space="preserve">מעיין החינוך התורני 'בני יוסף' </w:t>
      </w:r>
      <w:r w:rsidRPr="00337C73">
        <w:rPr>
          <w:rFonts w:ascii="David" w:hAnsi="David" w:cs="David"/>
          <w:sz w:val="24"/>
          <w:szCs w:val="24"/>
          <w:rtl/>
        </w:rPr>
        <w:t xml:space="preserve"> עד למועד חתימת החוזה.    </w:t>
      </w:r>
    </w:p>
    <w:p w14:paraId="3F0D39CB" w14:textId="77777777" w:rsidR="00A30FF1" w:rsidRPr="00337C73" w:rsidRDefault="00A30FF1" w:rsidP="000745EE">
      <w:pPr>
        <w:numPr>
          <w:ilvl w:val="2"/>
          <w:numId w:val="17"/>
        </w:numPr>
        <w:spacing w:line="276" w:lineRule="auto"/>
        <w:ind w:left="1984" w:hanging="709"/>
        <w:jc w:val="both"/>
        <w:rPr>
          <w:rFonts w:ascii="David" w:hAnsi="David" w:cs="David"/>
          <w:sz w:val="24"/>
          <w:szCs w:val="24"/>
          <w:rtl/>
        </w:rPr>
      </w:pPr>
      <w:r w:rsidRPr="00337C73">
        <w:rPr>
          <w:rFonts w:ascii="David" w:hAnsi="David" w:cs="David"/>
          <w:sz w:val="24"/>
          <w:szCs w:val="24"/>
          <w:rtl/>
        </w:rPr>
        <w:t xml:space="preserve">הקבלן מתחייב בכל תקופת ההתקשרות החוזית עם </w:t>
      </w:r>
      <w:r w:rsidR="00F575F6" w:rsidRPr="00337C73">
        <w:rPr>
          <w:rFonts w:ascii="David" w:hAnsi="David" w:cs="David"/>
          <w:sz w:val="24"/>
          <w:szCs w:val="24"/>
          <w:rtl/>
        </w:rPr>
        <w:t>רשת</w:t>
      </w:r>
      <w:r w:rsidR="003B2614" w:rsidRPr="00337C73">
        <w:rPr>
          <w:rFonts w:ascii="David" w:hAnsi="David" w:cs="David"/>
          <w:sz w:val="24"/>
          <w:szCs w:val="24"/>
          <w:rtl/>
        </w:rPr>
        <w:t xml:space="preserve"> מעיין החינוך התורני 'בני יוסף' </w:t>
      </w:r>
      <w:r w:rsidRPr="00337C73">
        <w:rPr>
          <w:rFonts w:ascii="David" w:hAnsi="David" w:cs="David"/>
          <w:sz w:val="24"/>
          <w:szCs w:val="24"/>
          <w:rtl/>
        </w:rPr>
        <w:t xml:space="preserve"> להחזיק בתוקף את פוליסות הביטוח. הקבלן מתחייב לחדש את כל הביטוחים לכל אורך תקופ</w:t>
      </w:r>
      <w:r w:rsidR="003B2614" w:rsidRPr="00337C73">
        <w:rPr>
          <w:rFonts w:ascii="David" w:hAnsi="David" w:cs="David"/>
          <w:sz w:val="24"/>
          <w:szCs w:val="24"/>
          <w:rtl/>
        </w:rPr>
        <w:t>ו</w:t>
      </w:r>
      <w:r w:rsidRPr="00337C73">
        <w:rPr>
          <w:rFonts w:ascii="David" w:hAnsi="David" w:cs="David"/>
          <w:sz w:val="24"/>
          <w:szCs w:val="24"/>
          <w:rtl/>
        </w:rPr>
        <w:t xml:space="preserve">ת ההסכם </w:t>
      </w:r>
      <w:r w:rsidR="003B2614" w:rsidRPr="00337C73">
        <w:rPr>
          <w:rFonts w:ascii="David" w:hAnsi="David" w:cs="David"/>
          <w:sz w:val="24"/>
          <w:szCs w:val="24"/>
          <w:rtl/>
        </w:rPr>
        <w:t xml:space="preserve">כולל בכל תקופות האופציה והרחבות המשך התקשרות אם תהינה </w:t>
      </w:r>
      <w:r w:rsidRPr="00337C73">
        <w:rPr>
          <w:rFonts w:ascii="David" w:hAnsi="David" w:cs="David"/>
          <w:sz w:val="24"/>
          <w:szCs w:val="24"/>
          <w:rtl/>
        </w:rPr>
        <w:t>ולהמציא את העתקי פוליסות הביטוח מאושרות על ידי המבטח או אישור בחתימת מבטחו על חידושן ל</w:t>
      </w:r>
      <w:r w:rsidR="00F575F6" w:rsidRPr="00337C73">
        <w:rPr>
          <w:rFonts w:ascii="David" w:hAnsi="David" w:cs="David"/>
          <w:sz w:val="24"/>
          <w:szCs w:val="24"/>
          <w:rtl/>
        </w:rPr>
        <w:t>רשת</w:t>
      </w:r>
      <w:r w:rsidRPr="00337C73">
        <w:rPr>
          <w:rFonts w:ascii="David" w:hAnsi="David" w:cs="David"/>
          <w:sz w:val="24"/>
          <w:szCs w:val="24"/>
          <w:rtl/>
        </w:rPr>
        <w:t xml:space="preserve"> </w:t>
      </w:r>
      <w:r w:rsidR="003B2614" w:rsidRPr="00337C73">
        <w:rPr>
          <w:rFonts w:ascii="David" w:hAnsi="David" w:cs="David"/>
          <w:sz w:val="24"/>
          <w:szCs w:val="24"/>
          <w:rtl/>
        </w:rPr>
        <w:t>מעיין החינוך התורני 'בני יוסף'</w:t>
      </w:r>
      <w:r w:rsidRPr="00337C73">
        <w:rPr>
          <w:rFonts w:ascii="David" w:hAnsi="David" w:cs="David"/>
          <w:sz w:val="24"/>
          <w:szCs w:val="24"/>
          <w:rtl/>
        </w:rPr>
        <w:t xml:space="preserve">, לכל המאוחר שבועיים לפני תום תקופות הביטוח.  </w:t>
      </w:r>
    </w:p>
    <w:p w14:paraId="796EE561" w14:textId="77777777" w:rsidR="00A30FF1" w:rsidRPr="00337C73" w:rsidRDefault="00A30FF1" w:rsidP="000745EE">
      <w:pPr>
        <w:numPr>
          <w:ilvl w:val="2"/>
          <w:numId w:val="17"/>
        </w:numPr>
        <w:spacing w:line="276" w:lineRule="auto"/>
        <w:ind w:left="1984" w:hanging="709"/>
        <w:jc w:val="both"/>
        <w:rPr>
          <w:rFonts w:ascii="David" w:hAnsi="David" w:cs="David"/>
          <w:sz w:val="24"/>
          <w:szCs w:val="24"/>
          <w:rtl/>
        </w:rPr>
      </w:pPr>
      <w:r w:rsidRPr="00337C73">
        <w:rPr>
          <w:rFonts w:ascii="David" w:hAnsi="David" w:cs="David"/>
          <w:sz w:val="24"/>
          <w:szCs w:val="24"/>
          <w:rtl/>
        </w:rPr>
        <w:t xml:space="preserve">אין בכל האמור בסעיפי הביטוח כדי לפטור את הקבלן מכל חובה החלה עליו על פי כל דין ועל פי החוזה ואין לפרש את האמור כוויתור של </w:t>
      </w:r>
      <w:r w:rsidR="00F575F6" w:rsidRPr="00337C73">
        <w:rPr>
          <w:rFonts w:ascii="David" w:hAnsi="David" w:cs="David"/>
          <w:sz w:val="24"/>
          <w:szCs w:val="24"/>
          <w:rtl/>
        </w:rPr>
        <w:t>רשת</w:t>
      </w:r>
      <w:r w:rsidR="003B2614" w:rsidRPr="00337C73">
        <w:rPr>
          <w:rFonts w:ascii="David" w:hAnsi="David" w:cs="David"/>
          <w:sz w:val="24"/>
          <w:szCs w:val="24"/>
          <w:rtl/>
        </w:rPr>
        <w:t xml:space="preserve"> מעיין החינוך התורני 'בני יוסף' </w:t>
      </w:r>
      <w:r w:rsidRPr="00337C73">
        <w:rPr>
          <w:rFonts w:ascii="David" w:hAnsi="David" w:cs="David"/>
          <w:sz w:val="24"/>
          <w:szCs w:val="24"/>
          <w:rtl/>
        </w:rPr>
        <w:t xml:space="preserve"> על כל סעד או זכות המוקנים ל</w:t>
      </w:r>
      <w:r w:rsidR="003B2614" w:rsidRPr="00337C73">
        <w:rPr>
          <w:rFonts w:ascii="David" w:hAnsi="David" w:cs="David"/>
          <w:sz w:val="24"/>
          <w:szCs w:val="24"/>
          <w:rtl/>
        </w:rPr>
        <w:t>ו</w:t>
      </w:r>
      <w:r w:rsidRPr="00337C73">
        <w:rPr>
          <w:rFonts w:ascii="David" w:hAnsi="David" w:cs="David"/>
          <w:sz w:val="24"/>
          <w:szCs w:val="24"/>
          <w:rtl/>
        </w:rPr>
        <w:t xml:space="preserve"> על פי הדין ועל פי  </w:t>
      </w:r>
      <w:r w:rsidR="000C7BEA" w:rsidRPr="00337C73">
        <w:rPr>
          <w:rFonts w:ascii="David" w:hAnsi="David" w:cs="David"/>
          <w:sz w:val="24"/>
          <w:szCs w:val="24"/>
          <w:rtl/>
        </w:rPr>
        <w:t xml:space="preserve">הסכם </w:t>
      </w:r>
      <w:r w:rsidRPr="00337C73">
        <w:rPr>
          <w:rFonts w:ascii="David" w:hAnsi="David" w:cs="David"/>
          <w:sz w:val="24"/>
          <w:szCs w:val="24"/>
          <w:rtl/>
        </w:rPr>
        <w:t>זה.</w:t>
      </w:r>
    </w:p>
    <w:p w14:paraId="2E62A2C4" w14:textId="77777777" w:rsidR="00A30FF1" w:rsidRPr="00337C73" w:rsidRDefault="00A30FF1" w:rsidP="000745EE">
      <w:pPr>
        <w:spacing w:line="276" w:lineRule="auto"/>
        <w:jc w:val="both"/>
        <w:rPr>
          <w:rFonts w:ascii="David" w:hAnsi="David" w:cs="David"/>
          <w:sz w:val="24"/>
          <w:szCs w:val="24"/>
          <w:u w:val="single"/>
          <w:rtl/>
        </w:rPr>
      </w:pPr>
    </w:p>
    <w:p w14:paraId="190AFBAB" w14:textId="77777777" w:rsidR="00A30FF1" w:rsidRPr="00337C73" w:rsidRDefault="00A30FF1" w:rsidP="000745EE">
      <w:pPr>
        <w:numPr>
          <w:ilvl w:val="0"/>
          <w:numId w:val="17"/>
        </w:numPr>
        <w:spacing w:line="276" w:lineRule="auto"/>
        <w:jc w:val="both"/>
        <w:rPr>
          <w:rFonts w:ascii="David" w:hAnsi="David" w:cs="David"/>
          <w:b/>
          <w:bCs/>
          <w:sz w:val="24"/>
          <w:szCs w:val="24"/>
          <w:u w:val="single"/>
        </w:rPr>
      </w:pPr>
      <w:r w:rsidRPr="00337C73">
        <w:rPr>
          <w:rFonts w:ascii="David" w:hAnsi="David" w:cs="David"/>
          <w:b/>
          <w:bCs/>
          <w:sz w:val="24"/>
          <w:szCs w:val="24"/>
          <w:u w:val="single"/>
          <w:rtl/>
        </w:rPr>
        <w:t>שמירת סודיות</w:t>
      </w:r>
    </w:p>
    <w:p w14:paraId="55658704"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כל ידיעה או מסמך או חפץ או כל דבר אחר שלפי טיבם אינם נכסי הכלל, שהגיעו לידי נותן השירותים, או עובדיו עקב או בקשר להסכם זה, לא ימסרו ולא יועברו ללא אישור המ</w:t>
      </w:r>
      <w:r w:rsidR="004E75ED" w:rsidRPr="00337C73">
        <w:rPr>
          <w:rFonts w:ascii="David" w:hAnsi="David" w:cs="David"/>
          <w:sz w:val="24"/>
          <w:szCs w:val="24"/>
          <w:rtl/>
        </w:rPr>
        <w:t>זמין</w:t>
      </w:r>
      <w:r w:rsidRPr="00337C73">
        <w:rPr>
          <w:rFonts w:ascii="David" w:hAnsi="David" w:cs="David"/>
          <w:sz w:val="24"/>
          <w:szCs w:val="24"/>
          <w:rtl/>
        </w:rPr>
        <w:t xml:space="preserve"> מראש ובכתב.</w:t>
      </w:r>
    </w:p>
    <w:p w14:paraId="32F991A0"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נותן השירותים מצהיר כי ידוע לו שמסירת מידע בניגוד לאמור לעיל, מהווה עבירה על חוק העונשין, התשל"ז-1977.</w:t>
      </w:r>
    </w:p>
    <w:p w14:paraId="2B54738E" w14:textId="1B4536B0"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נותן השירותים מתחייב להחתים כל מי שעובד אצ</w:t>
      </w:r>
      <w:r w:rsidR="00180AAE" w:rsidRPr="00337C73">
        <w:rPr>
          <w:rFonts w:ascii="David" w:hAnsi="David" w:cs="David"/>
          <w:sz w:val="24"/>
          <w:szCs w:val="24"/>
          <w:rtl/>
        </w:rPr>
        <w:t>לו ו</w:t>
      </w:r>
      <w:r w:rsidR="00941D29" w:rsidRPr="00337C73">
        <w:rPr>
          <w:rFonts w:ascii="David" w:hAnsi="David" w:cs="David"/>
          <w:sz w:val="24"/>
          <w:szCs w:val="24"/>
          <w:rtl/>
        </w:rPr>
        <w:t xml:space="preserve">/או כל מי מטעמו </w:t>
      </w:r>
      <w:r w:rsidR="00180AAE" w:rsidRPr="00337C73">
        <w:rPr>
          <w:rFonts w:ascii="David" w:hAnsi="David" w:cs="David"/>
          <w:sz w:val="24"/>
          <w:szCs w:val="24"/>
          <w:rtl/>
        </w:rPr>
        <w:t xml:space="preserve">שעשוי להיחשף למידע כאמור על </w:t>
      </w:r>
      <w:r w:rsidRPr="00337C73">
        <w:rPr>
          <w:rFonts w:ascii="David" w:hAnsi="David" w:cs="David"/>
          <w:sz w:val="24"/>
          <w:szCs w:val="24"/>
          <w:rtl/>
        </w:rPr>
        <w:t>התחייבות שלא לעשות שימוש במידע ללא אישור המ</w:t>
      </w:r>
      <w:r w:rsidR="004E75ED" w:rsidRPr="00337C73">
        <w:rPr>
          <w:rFonts w:ascii="David" w:hAnsi="David" w:cs="David"/>
          <w:sz w:val="24"/>
          <w:szCs w:val="24"/>
          <w:rtl/>
        </w:rPr>
        <w:t>זמין</w:t>
      </w:r>
      <w:r w:rsidRPr="00337C73">
        <w:rPr>
          <w:rFonts w:ascii="David" w:hAnsi="David" w:cs="David"/>
          <w:sz w:val="24"/>
          <w:szCs w:val="24"/>
          <w:rtl/>
        </w:rPr>
        <w:t xml:space="preserve"> מראש ובכתב</w:t>
      </w:r>
      <w:r w:rsidR="003F7A83" w:rsidRPr="00337C73">
        <w:rPr>
          <w:rFonts w:ascii="David" w:hAnsi="David" w:cs="David"/>
          <w:sz w:val="24"/>
          <w:szCs w:val="24"/>
          <w:rtl/>
        </w:rPr>
        <w:t xml:space="preserve"> על פי הנוסח </w:t>
      </w:r>
      <w:r w:rsidR="00BC0271" w:rsidRPr="00337C73">
        <w:rPr>
          <w:rFonts w:ascii="David" w:hAnsi="David" w:cs="David"/>
          <w:sz w:val="24"/>
          <w:szCs w:val="24"/>
          <w:rtl/>
        </w:rPr>
        <w:t>ב</w:t>
      </w:r>
      <w:r w:rsidR="00BC0271" w:rsidRPr="00337C73">
        <w:rPr>
          <w:rFonts w:ascii="David" w:hAnsi="David" w:cs="David"/>
          <w:sz w:val="24"/>
          <w:szCs w:val="24"/>
          <w:rtl/>
        </w:rPr>
        <w:fldChar w:fldCharType="begin"/>
      </w:r>
      <w:r w:rsidR="00BC0271" w:rsidRPr="00337C73">
        <w:rPr>
          <w:rFonts w:ascii="David" w:hAnsi="David" w:cs="David"/>
          <w:sz w:val="24"/>
          <w:szCs w:val="24"/>
          <w:rtl/>
        </w:rPr>
        <w:instrText xml:space="preserve"> </w:instrText>
      </w:r>
      <w:r w:rsidR="00BC0271" w:rsidRPr="00337C73">
        <w:rPr>
          <w:rFonts w:ascii="David" w:hAnsi="David" w:cs="David"/>
          <w:sz w:val="24"/>
          <w:szCs w:val="24"/>
        </w:rPr>
        <w:instrText>REF</w:instrText>
      </w:r>
      <w:r w:rsidR="00BC0271" w:rsidRPr="00337C73">
        <w:rPr>
          <w:rFonts w:ascii="David" w:hAnsi="David" w:cs="David"/>
          <w:sz w:val="24"/>
          <w:szCs w:val="24"/>
          <w:rtl/>
        </w:rPr>
        <w:instrText xml:space="preserve"> נספח_סודיות_צוות \</w:instrText>
      </w:r>
      <w:r w:rsidR="00BC0271" w:rsidRPr="00337C73">
        <w:rPr>
          <w:rFonts w:ascii="David" w:hAnsi="David" w:cs="David"/>
          <w:sz w:val="24"/>
          <w:szCs w:val="24"/>
        </w:rPr>
        <w:instrText>h</w:instrText>
      </w:r>
      <w:r w:rsidR="00BC0271" w:rsidRPr="00337C73">
        <w:rPr>
          <w:rFonts w:ascii="David" w:hAnsi="David" w:cs="David"/>
          <w:sz w:val="24"/>
          <w:szCs w:val="24"/>
          <w:rtl/>
        </w:rPr>
        <w:instrText xml:space="preserve"> </w:instrText>
      </w:r>
      <w:r w:rsidR="00AD7415" w:rsidRPr="00337C73">
        <w:rPr>
          <w:rFonts w:ascii="David" w:hAnsi="David" w:cs="David"/>
          <w:sz w:val="24"/>
          <w:szCs w:val="24"/>
          <w:rtl/>
        </w:rPr>
        <w:instrText xml:space="preserve"> \* </w:instrText>
      </w:r>
      <w:r w:rsidR="00AD7415" w:rsidRPr="00337C73">
        <w:rPr>
          <w:rFonts w:ascii="David" w:hAnsi="David" w:cs="David"/>
          <w:sz w:val="24"/>
          <w:szCs w:val="24"/>
        </w:rPr>
        <w:instrText>MERGEFORMAT</w:instrText>
      </w:r>
      <w:r w:rsidR="00AD7415" w:rsidRPr="00337C73">
        <w:rPr>
          <w:rFonts w:ascii="David" w:hAnsi="David" w:cs="David"/>
          <w:sz w:val="24"/>
          <w:szCs w:val="24"/>
          <w:rtl/>
        </w:rPr>
        <w:instrText xml:space="preserve"> </w:instrText>
      </w:r>
      <w:r w:rsidR="00BC0271" w:rsidRPr="00337C73">
        <w:rPr>
          <w:rFonts w:ascii="David" w:hAnsi="David" w:cs="David"/>
          <w:sz w:val="24"/>
          <w:szCs w:val="24"/>
          <w:rtl/>
        </w:rPr>
      </w:r>
      <w:r w:rsidR="00BC0271" w:rsidRPr="00337C73">
        <w:rPr>
          <w:rFonts w:ascii="David" w:hAnsi="David" w:cs="David"/>
          <w:sz w:val="24"/>
          <w:szCs w:val="24"/>
          <w:rtl/>
        </w:rPr>
        <w:fldChar w:fldCharType="separate"/>
      </w:r>
      <w:r w:rsidR="006F16EE" w:rsidRPr="006F16EE">
        <w:rPr>
          <w:rFonts w:ascii="David" w:hAnsi="David" w:cs="David"/>
          <w:sz w:val="24"/>
          <w:szCs w:val="24"/>
          <w:rtl/>
        </w:rPr>
        <w:t>נספח יא'</w:t>
      </w:r>
      <w:r w:rsidR="006F16EE" w:rsidRPr="006F16EE">
        <w:rPr>
          <w:rFonts w:ascii="David" w:hAnsi="David" w:cs="David" w:hint="cs"/>
          <w:sz w:val="24"/>
          <w:szCs w:val="24"/>
          <w:rtl/>
        </w:rPr>
        <w:t>2</w:t>
      </w:r>
      <w:r w:rsidR="00BC0271" w:rsidRPr="00337C73">
        <w:rPr>
          <w:rFonts w:ascii="David" w:hAnsi="David" w:cs="David"/>
          <w:sz w:val="24"/>
          <w:szCs w:val="24"/>
          <w:rtl/>
        </w:rPr>
        <w:fldChar w:fldCharType="end"/>
      </w:r>
      <w:r w:rsidR="00BC0271" w:rsidRPr="00337C73">
        <w:rPr>
          <w:rFonts w:ascii="David" w:hAnsi="David" w:cs="David"/>
          <w:sz w:val="24"/>
          <w:szCs w:val="24"/>
          <w:rtl/>
        </w:rPr>
        <w:t xml:space="preserve"> להסכם</w:t>
      </w:r>
      <w:r w:rsidRPr="00337C73">
        <w:rPr>
          <w:rFonts w:ascii="David" w:hAnsi="David" w:cs="David"/>
          <w:sz w:val="24"/>
          <w:szCs w:val="24"/>
          <w:rtl/>
        </w:rPr>
        <w:t>.</w:t>
      </w:r>
    </w:p>
    <w:p w14:paraId="61E1CC8D" w14:textId="77777777" w:rsidR="006A7AF5" w:rsidRPr="00337C73" w:rsidRDefault="006A7AF5"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בכל מקרה של הפסקת ההסכם מכל סיבה שהיא, נותן השירותים מחויב להעביר למזמין את כל החומר שברשותו והשייך למזמין או את כל העבודה שעשה עבור המזמין עד להפסקת ההסכם, ללא דיחוי וללא שום פגיעה. מובהר כי נותן  השירותים אינו רשאי לעכב אצלו חומר כלשהו מכל סיבה שהיא, לרבות לא בשל  תשלום המגיע לו.</w:t>
      </w:r>
    </w:p>
    <w:p w14:paraId="2E711F61" w14:textId="77777777" w:rsidR="00A30FF1" w:rsidRPr="00337C73" w:rsidRDefault="006A7AF5"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למען הסר ספק מובהר כי ההוראות בדבר שמירת סודיות וזכויות יוצרים יחולו גם לאחר הפסקת הסכם זה ללא מגבלת זמן.</w:t>
      </w:r>
    </w:p>
    <w:p w14:paraId="44CDA421" w14:textId="77777777" w:rsidR="00A30FF1" w:rsidRPr="00337C73" w:rsidRDefault="00A30FF1" w:rsidP="000745EE">
      <w:pPr>
        <w:spacing w:line="276" w:lineRule="auto"/>
        <w:jc w:val="both"/>
        <w:rPr>
          <w:rFonts w:ascii="David" w:hAnsi="David" w:cs="David"/>
          <w:sz w:val="24"/>
          <w:szCs w:val="24"/>
          <w:rtl/>
        </w:rPr>
      </w:pPr>
    </w:p>
    <w:p w14:paraId="201E624D" w14:textId="77777777" w:rsidR="00A30FF1" w:rsidRPr="00337C73" w:rsidRDefault="00A30FF1" w:rsidP="000745EE">
      <w:pPr>
        <w:numPr>
          <w:ilvl w:val="0"/>
          <w:numId w:val="17"/>
        </w:numPr>
        <w:spacing w:line="276" w:lineRule="auto"/>
        <w:jc w:val="both"/>
        <w:rPr>
          <w:rFonts w:ascii="David" w:hAnsi="David" w:cs="David"/>
          <w:sz w:val="24"/>
          <w:szCs w:val="24"/>
        </w:rPr>
      </w:pPr>
      <w:bookmarkStart w:id="208" w:name="_Ref127790399"/>
      <w:r w:rsidRPr="00337C73">
        <w:rPr>
          <w:rFonts w:ascii="David" w:hAnsi="David" w:cs="David"/>
          <w:b/>
          <w:bCs/>
          <w:sz w:val="24"/>
          <w:szCs w:val="24"/>
          <w:u w:val="single"/>
          <w:rtl/>
        </w:rPr>
        <w:t>ביקורת</w:t>
      </w:r>
      <w:bookmarkEnd w:id="208"/>
    </w:p>
    <w:p w14:paraId="48ADF56B"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המ</w:t>
      </w:r>
      <w:r w:rsidR="004E75ED" w:rsidRPr="00337C73">
        <w:rPr>
          <w:rFonts w:ascii="David" w:hAnsi="David" w:cs="David"/>
          <w:sz w:val="24"/>
          <w:szCs w:val="24"/>
          <w:rtl/>
        </w:rPr>
        <w:t>זמין</w:t>
      </w:r>
      <w:r w:rsidRPr="00337C73">
        <w:rPr>
          <w:rFonts w:ascii="David" w:hAnsi="David" w:cs="David"/>
          <w:sz w:val="24"/>
          <w:szCs w:val="24"/>
          <w:rtl/>
        </w:rPr>
        <w:t xml:space="preserve"> או מי שמונה לכך על יד</w:t>
      </w:r>
      <w:r w:rsidR="00A6122D" w:rsidRPr="00337C73">
        <w:rPr>
          <w:rFonts w:ascii="David" w:hAnsi="David" w:cs="David"/>
          <w:sz w:val="24"/>
          <w:szCs w:val="24"/>
          <w:rtl/>
        </w:rPr>
        <w:t>ו</w:t>
      </w:r>
      <w:r w:rsidRPr="00337C73">
        <w:rPr>
          <w:rFonts w:ascii="David" w:hAnsi="David" w:cs="David"/>
          <w:sz w:val="24"/>
          <w:szCs w:val="24"/>
          <w:rtl/>
        </w:rPr>
        <w:t xml:space="preserve">, יהיו רשאים לקיים בכל עת, בין בתקופת ההסכם ובין לאחריה, ביקורת ובדיקה אצל נותן השירותים בכל הקשור במתן השירות, או בתמורה הכספית </w:t>
      </w:r>
      <w:r w:rsidR="00941D29" w:rsidRPr="00337C73">
        <w:rPr>
          <w:rFonts w:ascii="David" w:hAnsi="David" w:cs="David"/>
          <w:sz w:val="24"/>
          <w:szCs w:val="24"/>
          <w:rtl/>
        </w:rPr>
        <w:t xml:space="preserve">לרבות קיום ביטוחים וכל התקשרות עם צד ג' </w:t>
      </w:r>
      <w:r w:rsidRPr="00337C73">
        <w:rPr>
          <w:rFonts w:ascii="David" w:hAnsi="David" w:cs="David"/>
          <w:sz w:val="24"/>
          <w:szCs w:val="24"/>
          <w:rtl/>
        </w:rPr>
        <w:t>נשוא הסכם זה.</w:t>
      </w:r>
    </w:p>
    <w:p w14:paraId="54ACF4B8" w14:textId="77777777" w:rsidR="00A30FF1" w:rsidRPr="00337C73" w:rsidRDefault="00A30FF1"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 xml:space="preserve">ביקורת ובדיקה כמתואר לעיל יכללו עיון בספרי החשבונות ובמסמכים של נותן השירותים, לרבות אלה השמורים במדיה מגנטית והעתקם. בכלל זה תהיה הביקורת רשאית לדרוש הוכחות לתשלום שכר כנדרש וכן כל מסמך שלפי דעת המבקר קשור  ליישום  </w:t>
      </w:r>
      <w:r w:rsidR="00941D29" w:rsidRPr="00337C73">
        <w:rPr>
          <w:rFonts w:ascii="David" w:hAnsi="David" w:cs="David"/>
          <w:sz w:val="24"/>
          <w:szCs w:val="24"/>
          <w:rtl/>
        </w:rPr>
        <w:t>ה</w:t>
      </w:r>
      <w:r w:rsidRPr="00337C73">
        <w:rPr>
          <w:rFonts w:ascii="David" w:hAnsi="David" w:cs="David"/>
          <w:sz w:val="24"/>
          <w:szCs w:val="24"/>
          <w:rtl/>
        </w:rPr>
        <w:t xml:space="preserve">הסכם. </w:t>
      </w:r>
    </w:p>
    <w:p w14:paraId="0A351170" w14:textId="77777777" w:rsidR="00A30FF1" w:rsidRPr="00337C73" w:rsidRDefault="00A30FF1"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w:t>
      </w:r>
      <w:r w:rsidR="004E75ED" w:rsidRPr="00337C73">
        <w:rPr>
          <w:rFonts w:ascii="David" w:hAnsi="David" w:cs="David"/>
          <w:sz w:val="24"/>
          <w:szCs w:val="24"/>
          <w:rtl/>
        </w:rPr>
        <w:t>זמין</w:t>
      </w:r>
      <w:r w:rsidRPr="00337C73">
        <w:rPr>
          <w:rFonts w:ascii="David" w:hAnsi="David" w:cs="David"/>
          <w:sz w:val="24"/>
          <w:szCs w:val="24"/>
          <w:rtl/>
        </w:rPr>
        <w:t>.</w:t>
      </w:r>
    </w:p>
    <w:p w14:paraId="30EA99F4" w14:textId="77777777" w:rsidR="005F5508" w:rsidRPr="00337C73" w:rsidRDefault="00A30FF1"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 xml:space="preserve">נותן השירותים מתחייב לקיים את האמור לעיל גם בכל הקשור למידע הקשור  לביצוע ההסכם ומצוי בידי צד שלישי. </w:t>
      </w:r>
    </w:p>
    <w:p w14:paraId="3320FC2F" w14:textId="77777777" w:rsidR="00A30FF1" w:rsidRPr="00337C73" w:rsidRDefault="00A30FF1"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הקבלן יתחייב לשתף פעולה באופן מלא עם ביקורות שייערכו מטעם יחידת הביקורת באגף</w:t>
      </w:r>
      <w:r w:rsidR="00A6122D" w:rsidRPr="00337C73">
        <w:rPr>
          <w:rFonts w:ascii="David" w:hAnsi="David" w:cs="David"/>
          <w:sz w:val="24"/>
          <w:szCs w:val="24"/>
          <w:rtl/>
        </w:rPr>
        <w:t xml:space="preserve"> </w:t>
      </w:r>
      <w:r w:rsidRPr="00337C73">
        <w:rPr>
          <w:rFonts w:ascii="David" w:hAnsi="David" w:cs="David"/>
          <w:sz w:val="24"/>
          <w:szCs w:val="24"/>
          <w:rtl/>
        </w:rPr>
        <w:t xml:space="preserve">החשב הכללי, מינהל ההסדרה והאכיפה במשרד </w:t>
      </w:r>
      <w:r w:rsidR="00717405" w:rsidRPr="00337C73">
        <w:rPr>
          <w:rFonts w:ascii="David" w:hAnsi="David" w:cs="David"/>
          <w:sz w:val="24"/>
          <w:szCs w:val="24"/>
          <w:rtl/>
        </w:rPr>
        <w:t>הכלכלה</w:t>
      </w:r>
      <w:r w:rsidRPr="00337C73">
        <w:rPr>
          <w:rFonts w:ascii="David" w:hAnsi="David" w:cs="David"/>
          <w:sz w:val="24"/>
          <w:szCs w:val="24"/>
          <w:rtl/>
        </w:rPr>
        <w:t>,</w:t>
      </w:r>
      <w:r w:rsidR="005F5508" w:rsidRPr="00337C73">
        <w:rPr>
          <w:rFonts w:ascii="David" w:hAnsi="David" w:cs="David"/>
          <w:sz w:val="24"/>
          <w:szCs w:val="24"/>
          <w:rtl/>
        </w:rPr>
        <w:t xml:space="preserve"> </w:t>
      </w:r>
      <w:r w:rsidR="00A6122D" w:rsidRPr="00337C73">
        <w:rPr>
          <w:rFonts w:ascii="David" w:hAnsi="David" w:cs="David"/>
          <w:sz w:val="24"/>
          <w:szCs w:val="24"/>
          <w:rtl/>
        </w:rPr>
        <w:t xml:space="preserve">רשות האוכלוסין וההגירה, משרדי </w:t>
      </w:r>
      <w:r w:rsidRPr="00337C73">
        <w:rPr>
          <w:rFonts w:ascii="David" w:hAnsi="David" w:cs="David"/>
          <w:sz w:val="24"/>
          <w:szCs w:val="24"/>
          <w:rtl/>
        </w:rPr>
        <w:t>הממשלה  וכל גורם מקצועי אשר ימונה על ידי החשב הכללי או משרדי</w:t>
      </w:r>
      <w:r w:rsidR="00C718EB" w:rsidRPr="00337C73">
        <w:rPr>
          <w:rFonts w:ascii="David" w:hAnsi="David" w:cs="David"/>
          <w:sz w:val="24"/>
          <w:szCs w:val="24"/>
          <w:rtl/>
        </w:rPr>
        <w:t xml:space="preserve"> הממשלה</w:t>
      </w:r>
      <w:r w:rsidRPr="00337C73">
        <w:rPr>
          <w:rFonts w:ascii="David" w:hAnsi="David" w:cs="David"/>
          <w:sz w:val="24"/>
          <w:szCs w:val="24"/>
          <w:rtl/>
        </w:rPr>
        <w:t xml:space="preserve"> לעניין שמירת זכויות עובדים. </w:t>
      </w:r>
      <w:r w:rsidR="00C718EB" w:rsidRPr="00337C73">
        <w:rPr>
          <w:rFonts w:ascii="David" w:hAnsi="David" w:cs="David"/>
          <w:sz w:val="24"/>
          <w:szCs w:val="24"/>
          <w:rtl/>
        </w:rPr>
        <w:t>הפרת סעיף זה מהווה הפרה יסודית של החוזה ועילה לביטולו המידי.</w:t>
      </w:r>
    </w:p>
    <w:p w14:paraId="1377690C" w14:textId="77777777" w:rsidR="00C718EB" w:rsidRPr="00337C73" w:rsidRDefault="00A30FF1"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 xml:space="preserve">במסגרת הביקורת יידרש הקבלן להמציא, בין היתר, </w:t>
      </w:r>
      <w:r w:rsidR="00A4680D" w:rsidRPr="00337C73">
        <w:rPr>
          <w:rFonts w:ascii="David" w:hAnsi="David" w:cs="David"/>
          <w:sz w:val="24"/>
          <w:szCs w:val="24"/>
          <w:rtl/>
        </w:rPr>
        <w:t>כל אישור הנוגע לתנאי השכר והתנאים הסוציאליים של העובדים וכל אישור אחר שיידרש על ידי המזמין</w:t>
      </w:r>
      <w:r w:rsidRPr="00337C73">
        <w:rPr>
          <w:rFonts w:ascii="David" w:hAnsi="David" w:cs="David"/>
          <w:sz w:val="24"/>
          <w:szCs w:val="24"/>
          <w:rtl/>
        </w:rPr>
        <w:t xml:space="preserve"> וכל מסמך אחר הרלוונטי לביקורת</w:t>
      </w:r>
      <w:r w:rsidR="00C718EB" w:rsidRPr="00337C73">
        <w:rPr>
          <w:rFonts w:ascii="David" w:hAnsi="David" w:cs="David"/>
          <w:sz w:val="24"/>
          <w:szCs w:val="24"/>
          <w:rtl/>
        </w:rPr>
        <w:t>, לרבות קבצים ממוחשבים</w:t>
      </w:r>
      <w:r w:rsidRPr="00337C73">
        <w:rPr>
          <w:rFonts w:ascii="David" w:hAnsi="David" w:cs="David"/>
          <w:sz w:val="24"/>
          <w:szCs w:val="24"/>
          <w:rtl/>
        </w:rPr>
        <w:t>.</w:t>
      </w:r>
      <w:r w:rsidR="00C718EB" w:rsidRPr="00337C73">
        <w:rPr>
          <w:rFonts w:ascii="David" w:hAnsi="David" w:cs="David"/>
          <w:sz w:val="24"/>
          <w:szCs w:val="24"/>
          <w:rtl/>
        </w:rPr>
        <w:t xml:space="preserve"> </w:t>
      </w:r>
      <w:r w:rsidRPr="00337C73">
        <w:rPr>
          <w:rFonts w:ascii="David" w:hAnsi="David" w:cs="David"/>
          <w:sz w:val="24"/>
          <w:szCs w:val="24"/>
          <w:rtl/>
        </w:rPr>
        <w:t xml:space="preserve"> </w:t>
      </w:r>
      <w:r w:rsidR="00C718EB" w:rsidRPr="00337C73">
        <w:rPr>
          <w:rFonts w:ascii="David" w:hAnsi="David" w:cs="David"/>
          <w:sz w:val="24"/>
          <w:szCs w:val="24"/>
          <w:rtl/>
        </w:rPr>
        <w:t>הפרת סעיף זה מהווה הפרה יסודית של החוזה ועילה לביטולו המידי.</w:t>
      </w:r>
    </w:p>
    <w:p w14:paraId="6705C042" w14:textId="77777777" w:rsidR="005F5508" w:rsidRPr="00337C73" w:rsidRDefault="00A30FF1"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 xml:space="preserve">במקרים שבהם נמצאה בביקורת הפרה של זכויות עובדים, יועברו כל הממצאים בכתב לקבלן והעתקים </w:t>
      </w:r>
      <w:r w:rsidR="00C718EB" w:rsidRPr="00337C73">
        <w:rPr>
          <w:rFonts w:ascii="David" w:hAnsi="David" w:cs="David"/>
          <w:sz w:val="24"/>
          <w:szCs w:val="24"/>
          <w:rtl/>
        </w:rPr>
        <w:t xml:space="preserve">יועברו </w:t>
      </w:r>
      <w:r w:rsidRPr="00337C73">
        <w:rPr>
          <w:rFonts w:ascii="David" w:hAnsi="David" w:cs="David"/>
          <w:sz w:val="24"/>
          <w:szCs w:val="24"/>
          <w:rtl/>
        </w:rPr>
        <w:t xml:space="preserve">למשרד שבו התבצעה העבודה. הקבלן יתחייב להמציא בתוך 30 ימים תצהיר </w:t>
      </w:r>
      <w:r w:rsidR="00C718EB" w:rsidRPr="00337C73">
        <w:rPr>
          <w:rFonts w:ascii="David" w:hAnsi="David" w:cs="David"/>
          <w:sz w:val="24"/>
          <w:szCs w:val="24"/>
          <w:rtl/>
        </w:rPr>
        <w:t xml:space="preserve">מאת ההנהלה בצירוף חוות דעת </w:t>
      </w:r>
      <w:r w:rsidRPr="00337C73">
        <w:rPr>
          <w:rFonts w:ascii="David" w:hAnsi="David" w:cs="David"/>
          <w:sz w:val="24"/>
          <w:szCs w:val="24"/>
          <w:rtl/>
        </w:rPr>
        <w:t xml:space="preserve">רואה חשבון המפרט תיקון מלא של הליקויים, כולל תשלום רטרואקטיבי לעובדים שזכויותיהם הופרו. התשלום הבא לקבלן יושהה עד למילוי תנאי זה. מובהר בזאת כי </w:t>
      </w:r>
      <w:r w:rsidR="00C718EB" w:rsidRPr="00337C73">
        <w:rPr>
          <w:rFonts w:ascii="David" w:hAnsi="David" w:cs="David"/>
          <w:sz w:val="24"/>
          <w:szCs w:val="24"/>
          <w:rtl/>
        </w:rPr>
        <w:t>במקרה שהמ</w:t>
      </w:r>
      <w:r w:rsidR="00717405" w:rsidRPr="00337C73">
        <w:rPr>
          <w:rFonts w:ascii="David" w:hAnsi="David" w:cs="David"/>
          <w:sz w:val="24"/>
          <w:szCs w:val="24"/>
          <w:rtl/>
        </w:rPr>
        <w:t>זמין</w:t>
      </w:r>
      <w:r w:rsidR="00C718EB" w:rsidRPr="00337C73">
        <w:rPr>
          <w:rFonts w:ascii="David" w:hAnsi="David" w:cs="David"/>
          <w:sz w:val="24"/>
          <w:szCs w:val="24"/>
          <w:rtl/>
        </w:rPr>
        <w:t xml:space="preserve"> החליט על הפסקת ההתקשרות</w:t>
      </w:r>
      <w:r w:rsidRPr="00337C73">
        <w:rPr>
          <w:rFonts w:ascii="David" w:hAnsi="David" w:cs="David"/>
          <w:sz w:val="24"/>
          <w:szCs w:val="24"/>
          <w:rtl/>
        </w:rPr>
        <w:t xml:space="preserve"> לא יהיה </w:t>
      </w:r>
      <w:r w:rsidR="00C718EB" w:rsidRPr="00337C73">
        <w:rPr>
          <w:rFonts w:ascii="David" w:hAnsi="David" w:cs="David"/>
          <w:sz w:val="24"/>
          <w:szCs w:val="24"/>
          <w:rtl/>
        </w:rPr>
        <w:t xml:space="preserve">בכך </w:t>
      </w:r>
      <w:r w:rsidRPr="00337C73">
        <w:rPr>
          <w:rFonts w:ascii="David" w:hAnsi="David" w:cs="David"/>
          <w:sz w:val="24"/>
          <w:szCs w:val="24"/>
          <w:rtl/>
        </w:rPr>
        <w:t>משום ויתור כלשהו על טענה או על תביעה למיצוי מלוא זכויות המ</w:t>
      </w:r>
      <w:r w:rsidR="00717405" w:rsidRPr="00337C73">
        <w:rPr>
          <w:rFonts w:ascii="David" w:hAnsi="David" w:cs="David"/>
          <w:sz w:val="24"/>
          <w:szCs w:val="24"/>
          <w:rtl/>
        </w:rPr>
        <w:t>זמין</w:t>
      </w:r>
      <w:r w:rsidRPr="00337C73">
        <w:rPr>
          <w:rFonts w:ascii="David" w:hAnsi="David" w:cs="David"/>
          <w:sz w:val="24"/>
          <w:szCs w:val="24"/>
          <w:rtl/>
        </w:rPr>
        <w:t xml:space="preserve"> על פי תנאי ההתקשרות וכל דין. </w:t>
      </w:r>
    </w:p>
    <w:p w14:paraId="62AD8814"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הקבלן יתחייב להשיב בכתב בתוך 30 ימים על כל תלונה שתועבר אליו מהמ</w:t>
      </w:r>
      <w:r w:rsidR="00717405" w:rsidRPr="00337C73">
        <w:rPr>
          <w:rFonts w:ascii="David" w:hAnsi="David" w:cs="David"/>
          <w:sz w:val="24"/>
          <w:szCs w:val="24"/>
          <w:rtl/>
        </w:rPr>
        <w:t>זמין</w:t>
      </w:r>
      <w:r w:rsidRPr="00337C73">
        <w:rPr>
          <w:rFonts w:ascii="David" w:hAnsi="David" w:cs="David"/>
          <w:sz w:val="24"/>
          <w:szCs w:val="24"/>
          <w:rtl/>
        </w:rPr>
        <w:t xml:space="preserve"> המתקשר</w:t>
      </w:r>
      <w:r w:rsidR="00A6122D" w:rsidRPr="00337C73">
        <w:rPr>
          <w:rFonts w:ascii="David" w:hAnsi="David" w:cs="David"/>
          <w:sz w:val="24"/>
          <w:szCs w:val="24"/>
          <w:rtl/>
        </w:rPr>
        <w:t xml:space="preserve"> </w:t>
      </w:r>
      <w:r w:rsidRPr="00337C73">
        <w:rPr>
          <w:rFonts w:ascii="David" w:hAnsi="David" w:cs="David"/>
          <w:sz w:val="24"/>
          <w:szCs w:val="24"/>
          <w:rtl/>
        </w:rPr>
        <w:t>בדבר פגיעה בזכויות העובדים המועסקים על ידו במ</w:t>
      </w:r>
      <w:r w:rsidR="00717405" w:rsidRPr="00337C73">
        <w:rPr>
          <w:rFonts w:ascii="David" w:hAnsi="David" w:cs="David"/>
          <w:sz w:val="24"/>
          <w:szCs w:val="24"/>
          <w:rtl/>
        </w:rPr>
        <w:t>זמין</w:t>
      </w:r>
      <w:r w:rsidRPr="00337C73">
        <w:rPr>
          <w:rFonts w:ascii="David" w:hAnsi="David" w:cs="David"/>
          <w:sz w:val="24"/>
          <w:szCs w:val="24"/>
          <w:rtl/>
        </w:rPr>
        <w:t>. בתשובתו יפרט הקבלן את הליך בדיקת התלונה ואת האופן שבו טופלה.</w:t>
      </w:r>
      <w:r w:rsidR="002F308D" w:rsidRPr="00337C73">
        <w:rPr>
          <w:rFonts w:ascii="David" w:hAnsi="David" w:cs="David"/>
          <w:sz w:val="24"/>
          <w:szCs w:val="24"/>
          <w:rtl/>
        </w:rPr>
        <w:t xml:space="preserve"> המ</w:t>
      </w:r>
      <w:r w:rsidR="00717405" w:rsidRPr="00337C73">
        <w:rPr>
          <w:rFonts w:ascii="David" w:hAnsi="David" w:cs="David"/>
          <w:sz w:val="24"/>
          <w:szCs w:val="24"/>
          <w:rtl/>
        </w:rPr>
        <w:t>זמין</w:t>
      </w:r>
      <w:r w:rsidR="002F308D" w:rsidRPr="00337C73">
        <w:rPr>
          <w:rFonts w:ascii="David" w:hAnsi="David" w:cs="David"/>
          <w:sz w:val="24"/>
          <w:szCs w:val="24"/>
          <w:rtl/>
        </w:rPr>
        <w:t xml:space="preserve"> יעדכן את יחידת הביקורת באגף החשב הכללי בהתאם.</w:t>
      </w:r>
      <w:r w:rsidRPr="00337C73">
        <w:rPr>
          <w:rFonts w:ascii="David" w:hAnsi="David" w:cs="David"/>
          <w:sz w:val="24"/>
          <w:szCs w:val="24"/>
          <w:rtl/>
        </w:rPr>
        <w:t xml:space="preserve"> </w:t>
      </w:r>
    </w:p>
    <w:p w14:paraId="364A5AE2" w14:textId="77777777" w:rsidR="002F0636" w:rsidRPr="00337C73" w:rsidRDefault="002F0636" w:rsidP="000745EE">
      <w:pPr>
        <w:spacing w:line="276" w:lineRule="auto"/>
        <w:jc w:val="both"/>
        <w:rPr>
          <w:rFonts w:ascii="David" w:hAnsi="David" w:cs="David"/>
          <w:sz w:val="24"/>
          <w:szCs w:val="24"/>
        </w:rPr>
      </w:pPr>
    </w:p>
    <w:p w14:paraId="5D8D4DFE" w14:textId="77777777" w:rsidR="00A30FF1" w:rsidRPr="00337C73" w:rsidRDefault="0006622D" w:rsidP="000745EE">
      <w:pPr>
        <w:numPr>
          <w:ilvl w:val="0"/>
          <w:numId w:val="17"/>
        </w:numPr>
        <w:spacing w:line="276" w:lineRule="auto"/>
        <w:jc w:val="both"/>
        <w:rPr>
          <w:rFonts w:ascii="David" w:hAnsi="David" w:cs="David"/>
          <w:b/>
          <w:bCs/>
          <w:color w:val="FF0000"/>
          <w:sz w:val="24"/>
          <w:szCs w:val="24"/>
        </w:rPr>
      </w:pPr>
      <w:r w:rsidRPr="00337C73">
        <w:rPr>
          <w:rFonts w:ascii="David" w:hAnsi="David" w:cs="David"/>
          <w:b/>
          <w:bCs/>
          <w:sz w:val="24"/>
          <w:szCs w:val="24"/>
          <w:u w:val="single"/>
          <w:rtl/>
        </w:rPr>
        <w:t>המחאת ההסכם לאחר</w:t>
      </w:r>
    </w:p>
    <w:p w14:paraId="10F5E477" w14:textId="77777777" w:rsidR="0006622D"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נותן השירותים מתחייב לבצע את השירותים בעצמו ולא להעביר את הביצוע לצד שלישי כלשהו</w:t>
      </w:r>
      <w:r w:rsidRPr="00337C73">
        <w:rPr>
          <w:rFonts w:ascii="David" w:hAnsi="David" w:cs="David"/>
          <w:color w:val="000000"/>
          <w:sz w:val="24"/>
          <w:szCs w:val="24"/>
          <w:rtl/>
        </w:rPr>
        <w:t xml:space="preserve">, </w:t>
      </w:r>
      <w:r w:rsidRPr="00337C73">
        <w:rPr>
          <w:rFonts w:ascii="David" w:hAnsi="David" w:cs="David"/>
          <w:color w:val="0000FF"/>
          <w:sz w:val="24"/>
          <w:szCs w:val="24"/>
          <w:rtl/>
        </w:rPr>
        <w:t xml:space="preserve"> </w:t>
      </w:r>
      <w:r w:rsidRPr="00337C73">
        <w:rPr>
          <w:rFonts w:ascii="David" w:hAnsi="David" w:cs="David"/>
          <w:sz w:val="24"/>
          <w:szCs w:val="24"/>
          <w:rtl/>
        </w:rPr>
        <w:t>אלא באישור מראש ובכתב של המ</w:t>
      </w:r>
      <w:r w:rsidR="00717405" w:rsidRPr="00337C73">
        <w:rPr>
          <w:rFonts w:ascii="David" w:hAnsi="David" w:cs="David"/>
          <w:sz w:val="24"/>
          <w:szCs w:val="24"/>
          <w:rtl/>
        </w:rPr>
        <w:t>זמין</w:t>
      </w:r>
      <w:r w:rsidRPr="00337C73">
        <w:rPr>
          <w:rFonts w:ascii="David" w:hAnsi="David" w:cs="David"/>
          <w:sz w:val="24"/>
          <w:szCs w:val="24"/>
          <w:rtl/>
        </w:rPr>
        <w:t xml:space="preserve">. </w:t>
      </w:r>
    </w:p>
    <w:p w14:paraId="444A5EE1"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זכויותיו וחובותיו של נותן השירותים על פי הסכם זה אינם ניתנים להמחאה לצד שלישי כלשהו, אלא באישור מראש ובכתב של המ</w:t>
      </w:r>
      <w:r w:rsidR="00717405" w:rsidRPr="00337C73">
        <w:rPr>
          <w:rFonts w:ascii="David" w:hAnsi="David" w:cs="David"/>
          <w:sz w:val="24"/>
          <w:szCs w:val="24"/>
          <w:rtl/>
        </w:rPr>
        <w:t>זמין</w:t>
      </w:r>
      <w:r w:rsidRPr="00337C73">
        <w:rPr>
          <w:rFonts w:ascii="David" w:hAnsi="David" w:cs="David"/>
          <w:sz w:val="24"/>
          <w:szCs w:val="24"/>
          <w:rtl/>
        </w:rPr>
        <w:t>.</w:t>
      </w:r>
    </w:p>
    <w:p w14:paraId="7426B9AC"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המ</w:t>
      </w:r>
      <w:r w:rsidR="00717405" w:rsidRPr="00337C73">
        <w:rPr>
          <w:rFonts w:ascii="David" w:hAnsi="David" w:cs="David"/>
          <w:sz w:val="24"/>
          <w:szCs w:val="24"/>
          <w:rtl/>
        </w:rPr>
        <w:t>זמין</w:t>
      </w:r>
      <w:r w:rsidRPr="00337C73">
        <w:rPr>
          <w:rFonts w:ascii="David" w:hAnsi="David" w:cs="David"/>
          <w:sz w:val="24"/>
          <w:szCs w:val="24"/>
          <w:rtl/>
        </w:rPr>
        <w:t xml:space="preserve"> מודיע בזאת כי מדיניותו היא להתנגד להמחאת זכויות וחובות, ועל כן קרוב לוודאי שלא יאשר בקשת נותן השירותים להסב זכויות או חובות. </w:t>
      </w:r>
    </w:p>
    <w:p w14:paraId="0CADF6D2"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גם במקרה של הסבת זכויות או חובות יישאר נותן השירותים בכל מקרה אחראי בפני המ</w:t>
      </w:r>
      <w:r w:rsidR="00717405" w:rsidRPr="00337C73">
        <w:rPr>
          <w:rFonts w:ascii="David" w:hAnsi="David" w:cs="David"/>
          <w:sz w:val="24"/>
          <w:szCs w:val="24"/>
          <w:rtl/>
        </w:rPr>
        <w:t>זמין</w:t>
      </w:r>
      <w:r w:rsidRPr="00337C73">
        <w:rPr>
          <w:rFonts w:ascii="David" w:hAnsi="David" w:cs="David"/>
          <w:sz w:val="24"/>
          <w:szCs w:val="24"/>
          <w:rtl/>
        </w:rPr>
        <w:t xml:space="preserve"> לכל דבר הקשור לביצוע הוראות הסכם זה. </w:t>
      </w:r>
    </w:p>
    <w:p w14:paraId="08E2892B"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מובהר כי משמעות העברת 25% מכוח ההצבעה בגוף המוסמך לקבל החלטות שוטפות אצל נותן השירותים, או העברת 25% מהבעלות על נותן השירותים לעניין הסכם זה- כהסבת זכויות לפי הסכם זה. </w:t>
      </w:r>
    </w:p>
    <w:p w14:paraId="75B4F6E8" w14:textId="77777777" w:rsidR="00A30FF1" w:rsidRPr="00337C73" w:rsidRDefault="00A30FF1" w:rsidP="000745EE">
      <w:pPr>
        <w:tabs>
          <w:tab w:val="left" w:pos="850"/>
        </w:tabs>
        <w:spacing w:line="276" w:lineRule="auto"/>
        <w:ind w:left="850" w:hanging="567"/>
        <w:jc w:val="both"/>
        <w:rPr>
          <w:rFonts w:ascii="David" w:hAnsi="David" w:cs="David"/>
          <w:sz w:val="24"/>
          <w:szCs w:val="24"/>
          <w:rtl/>
        </w:rPr>
      </w:pPr>
    </w:p>
    <w:p w14:paraId="3A711CA4" w14:textId="77777777" w:rsidR="00A30FF1" w:rsidRPr="00337C73" w:rsidRDefault="00A30FF1" w:rsidP="000745EE">
      <w:pPr>
        <w:numPr>
          <w:ilvl w:val="0"/>
          <w:numId w:val="17"/>
        </w:numPr>
        <w:spacing w:line="276" w:lineRule="auto"/>
        <w:jc w:val="both"/>
        <w:rPr>
          <w:rFonts w:ascii="David" w:hAnsi="David" w:cs="David"/>
          <w:b/>
          <w:bCs/>
          <w:sz w:val="24"/>
          <w:szCs w:val="24"/>
          <w:u w:val="single"/>
        </w:rPr>
      </w:pPr>
      <w:r w:rsidRPr="00337C73">
        <w:rPr>
          <w:rFonts w:ascii="David" w:hAnsi="David" w:cs="David"/>
          <w:b/>
          <w:bCs/>
          <w:sz w:val="24"/>
          <w:szCs w:val="24"/>
          <w:u w:val="single"/>
          <w:rtl/>
        </w:rPr>
        <w:t>אי מילוי חיוב על-ידי נותן השירותים</w:t>
      </w:r>
    </w:p>
    <w:p w14:paraId="20648AE2" w14:textId="77777777" w:rsidR="00A30FF1" w:rsidRPr="00337C73" w:rsidRDefault="00A6122D"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ה</w:t>
      </w:r>
      <w:r w:rsidR="00A30FF1" w:rsidRPr="00337C73">
        <w:rPr>
          <w:rFonts w:ascii="David" w:hAnsi="David" w:cs="David"/>
          <w:sz w:val="24"/>
          <w:szCs w:val="24"/>
          <w:rtl/>
        </w:rPr>
        <w:t>יה ולא מילא נותן השירותים חיוב מחיוביו, רשאי המ</w:t>
      </w:r>
      <w:r w:rsidR="00717405" w:rsidRPr="00337C73">
        <w:rPr>
          <w:rFonts w:ascii="David" w:hAnsi="David" w:cs="David"/>
          <w:sz w:val="24"/>
          <w:szCs w:val="24"/>
          <w:rtl/>
        </w:rPr>
        <w:t>זמין</w:t>
      </w:r>
      <w:r w:rsidR="00A30FF1" w:rsidRPr="00337C73">
        <w:rPr>
          <w:rFonts w:ascii="David" w:hAnsi="David" w:cs="David"/>
          <w:sz w:val="24"/>
          <w:szCs w:val="24"/>
          <w:rtl/>
        </w:rPr>
        <w:t xml:space="preserve"> מבלי לגרוע מכל סמכות אחרת הקיימת לו בין אם לפי חוק ובין אם לפי הסכם זה לבצע, את אחת הפעולות הבאות </w:t>
      </w:r>
      <w:r w:rsidR="002435FB" w:rsidRPr="00337C73">
        <w:rPr>
          <w:rFonts w:ascii="David" w:hAnsi="David" w:cs="David"/>
          <w:sz w:val="24"/>
          <w:szCs w:val="24"/>
          <w:rtl/>
        </w:rPr>
        <w:t>ו/או חלקן ו/</w:t>
      </w:r>
      <w:r w:rsidR="00A30FF1" w:rsidRPr="00337C73">
        <w:rPr>
          <w:rFonts w:ascii="David" w:hAnsi="David" w:cs="David"/>
          <w:sz w:val="24"/>
          <w:szCs w:val="24"/>
          <w:rtl/>
        </w:rPr>
        <w:t xml:space="preserve">או כולן ביחד: </w:t>
      </w:r>
    </w:p>
    <w:p w14:paraId="4C30C8A2" w14:textId="77777777" w:rsidR="00A30FF1" w:rsidRPr="00337C73" w:rsidRDefault="00A30FF1" w:rsidP="000745EE">
      <w:pPr>
        <w:numPr>
          <w:ilvl w:val="2"/>
          <w:numId w:val="17"/>
        </w:numPr>
        <w:spacing w:line="276" w:lineRule="auto"/>
        <w:ind w:left="2126" w:hanging="850"/>
        <w:jc w:val="both"/>
        <w:rPr>
          <w:rFonts w:ascii="David" w:hAnsi="David" w:cs="David"/>
          <w:sz w:val="24"/>
          <w:szCs w:val="24"/>
          <w:rtl/>
        </w:rPr>
      </w:pPr>
      <w:r w:rsidRPr="00337C73">
        <w:rPr>
          <w:rFonts w:ascii="David" w:hAnsi="David" w:cs="David"/>
          <w:sz w:val="24"/>
          <w:szCs w:val="24"/>
          <w:rtl/>
        </w:rPr>
        <w:t>לבצע במקום נותן השירותים את ה</w:t>
      </w:r>
      <w:r w:rsidR="00A6122D" w:rsidRPr="00337C73">
        <w:rPr>
          <w:rFonts w:ascii="David" w:hAnsi="David" w:cs="David"/>
          <w:sz w:val="24"/>
          <w:szCs w:val="24"/>
          <w:rtl/>
        </w:rPr>
        <w:t xml:space="preserve">חיוב בין בעצמו ובין באמצעות מי </w:t>
      </w:r>
      <w:r w:rsidRPr="00337C73">
        <w:rPr>
          <w:rFonts w:ascii="David" w:hAnsi="David" w:cs="David"/>
          <w:sz w:val="24"/>
          <w:szCs w:val="24"/>
          <w:rtl/>
        </w:rPr>
        <w:t xml:space="preserve">מטעמו ולקזז את ההוצאות שנגרמו לו בשל כך מהתשלומים המגיעים  לנותן השירותים לפי הסכם זה. </w:t>
      </w:r>
    </w:p>
    <w:p w14:paraId="068DC21A" w14:textId="77777777" w:rsidR="00A30FF1" w:rsidRPr="00337C73" w:rsidRDefault="00A30FF1" w:rsidP="000745EE">
      <w:pPr>
        <w:numPr>
          <w:ilvl w:val="2"/>
          <w:numId w:val="17"/>
        </w:numPr>
        <w:spacing w:line="276" w:lineRule="auto"/>
        <w:ind w:left="2126" w:hanging="850"/>
        <w:jc w:val="both"/>
        <w:rPr>
          <w:rFonts w:ascii="David" w:hAnsi="David" w:cs="David"/>
          <w:sz w:val="24"/>
          <w:szCs w:val="24"/>
        </w:rPr>
      </w:pPr>
      <w:r w:rsidRPr="00337C73">
        <w:rPr>
          <w:rFonts w:ascii="David" w:hAnsi="David" w:cs="David"/>
          <w:sz w:val="24"/>
          <w:szCs w:val="24"/>
          <w:rtl/>
        </w:rPr>
        <w:t>לבטל את ההסכם בהודעה בכתב.</w:t>
      </w:r>
    </w:p>
    <w:p w14:paraId="075C0B5B"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מבלי לגרוע מהאמור לעיל, נותן השירותים מתחייב להחזיר למ</w:t>
      </w:r>
      <w:r w:rsidR="00717405" w:rsidRPr="00337C73">
        <w:rPr>
          <w:rFonts w:ascii="David" w:hAnsi="David" w:cs="David"/>
          <w:sz w:val="24"/>
          <w:szCs w:val="24"/>
          <w:rtl/>
        </w:rPr>
        <w:t>זמין</w:t>
      </w:r>
      <w:r w:rsidRPr="00337C73">
        <w:rPr>
          <w:rFonts w:ascii="David" w:hAnsi="David" w:cs="David"/>
          <w:sz w:val="24"/>
          <w:szCs w:val="24"/>
          <w:rtl/>
        </w:rPr>
        <w:t xml:space="preserve"> את כל ההוצאות הישירות והעקיפות שהיו ל</w:t>
      </w:r>
      <w:r w:rsidR="002435FB" w:rsidRPr="00337C73">
        <w:rPr>
          <w:rFonts w:ascii="David" w:hAnsi="David" w:cs="David"/>
          <w:sz w:val="24"/>
          <w:szCs w:val="24"/>
          <w:rtl/>
        </w:rPr>
        <w:t>מ</w:t>
      </w:r>
      <w:r w:rsidR="00717405" w:rsidRPr="00337C73">
        <w:rPr>
          <w:rFonts w:ascii="David" w:hAnsi="David" w:cs="David"/>
          <w:sz w:val="24"/>
          <w:szCs w:val="24"/>
          <w:rtl/>
        </w:rPr>
        <w:t>זמין</w:t>
      </w:r>
      <w:r w:rsidRPr="00337C73">
        <w:rPr>
          <w:rFonts w:ascii="David" w:hAnsi="David" w:cs="David"/>
          <w:sz w:val="24"/>
          <w:szCs w:val="24"/>
          <w:rtl/>
        </w:rPr>
        <w:t xml:space="preserve"> בגין אי מילוי הוראות הסכם זה על נספחיו על-ידי נותן השירותים, ולשפות את המ</w:t>
      </w:r>
      <w:r w:rsidR="00717405" w:rsidRPr="00337C73">
        <w:rPr>
          <w:rFonts w:ascii="David" w:hAnsi="David" w:cs="David"/>
          <w:sz w:val="24"/>
          <w:szCs w:val="24"/>
          <w:rtl/>
        </w:rPr>
        <w:t>זמין</w:t>
      </w:r>
      <w:r w:rsidRPr="00337C73">
        <w:rPr>
          <w:rFonts w:ascii="David" w:hAnsi="David" w:cs="David"/>
          <w:sz w:val="24"/>
          <w:szCs w:val="24"/>
          <w:rtl/>
        </w:rPr>
        <w:t xml:space="preserve"> בגין נזקים שנגרמו או שייגרמו עקב ביטול ההסכם. </w:t>
      </w:r>
    </w:p>
    <w:p w14:paraId="712C6677"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אין באמור לעיל כדי לגרוע מזכותו של המ</w:t>
      </w:r>
      <w:r w:rsidR="00717405" w:rsidRPr="00337C73">
        <w:rPr>
          <w:rFonts w:ascii="David" w:hAnsi="David" w:cs="David"/>
          <w:sz w:val="24"/>
          <w:szCs w:val="24"/>
          <w:rtl/>
        </w:rPr>
        <w:t>זמין</w:t>
      </w:r>
      <w:r w:rsidRPr="00337C73">
        <w:rPr>
          <w:rFonts w:ascii="David" w:hAnsi="David" w:cs="David"/>
          <w:sz w:val="24"/>
          <w:szCs w:val="24"/>
          <w:rtl/>
        </w:rPr>
        <w:t xml:space="preserve"> לדרוש ביצוע בעין של הסכם זה על נספחיו ואין בכך כדי לגרוע מכל זכות או סמכות אחרת המוקנית למ</w:t>
      </w:r>
      <w:r w:rsidR="00717405" w:rsidRPr="00337C73">
        <w:rPr>
          <w:rFonts w:ascii="David" w:hAnsi="David" w:cs="David"/>
          <w:sz w:val="24"/>
          <w:szCs w:val="24"/>
          <w:rtl/>
        </w:rPr>
        <w:t>זמין</w:t>
      </w:r>
      <w:r w:rsidRPr="00337C73">
        <w:rPr>
          <w:rFonts w:ascii="David" w:hAnsi="David" w:cs="David"/>
          <w:sz w:val="24"/>
          <w:szCs w:val="24"/>
          <w:rtl/>
        </w:rPr>
        <w:t xml:space="preserve"> על-פי כל  דין או הסכם. </w:t>
      </w:r>
    </w:p>
    <w:p w14:paraId="4F63DD37" w14:textId="43A2FDCA" w:rsidR="00A30FF1" w:rsidRPr="00337C73" w:rsidRDefault="00A30FF1"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 xml:space="preserve">הפרה </w:t>
      </w:r>
      <w:r w:rsidR="00D652CA" w:rsidRPr="00337C73">
        <w:rPr>
          <w:rFonts w:ascii="David" w:hAnsi="David" w:cs="David"/>
          <w:sz w:val="24"/>
          <w:szCs w:val="24"/>
          <w:rtl/>
        </w:rPr>
        <w:t>יסודית</w:t>
      </w:r>
      <w:r w:rsidRPr="00337C73">
        <w:rPr>
          <w:rFonts w:ascii="David" w:hAnsi="David" w:cs="David"/>
          <w:sz w:val="24"/>
          <w:szCs w:val="24"/>
          <w:rtl/>
        </w:rPr>
        <w:t xml:space="preserve"> תיחשב הפרת הוראות סעיפ</w:t>
      </w:r>
      <w:r w:rsidR="00D222B6" w:rsidRPr="00337C73">
        <w:rPr>
          <w:rFonts w:ascii="David" w:hAnsi="David" w:cs="David"/>
          <w:sz w:val="24"/>
          <w:szCs w:val="24"/>
          <w:rtl/>
        </w:rPr>
        <w:t>י</w:t>
      </w:r>
      <w:r w:rsidRPr="00337C73">
        <w:rPr>
          <w:rFonts w:ascii="David" w:hAnsi="David" w:cs="David"/>
          <w:sz w:val="24"/>
          <w:szCs w:val="24"/>
          <w:rtl/>
        </w:rPr>
        <w:t xml:space="preserve">ם </w:t>
      </w:r>
      <w:r w:rsidR="00D222B6" w:rsidRPr="00337C73">
        <w:rPr>
          <w:rFonts w:ascii="David" w:hAnsi="David" w:cs="David"/>
          <w:sz w:val="24"/>
          <w:szCs w:val="24"/>
          <w:rtl/>
        </w:rPr>
        <w:fldChar w:fldCharType="begin"/>
      </w:r>
      <w:r w:rsidR="00D222B6" w:rsidRPr="00337C73">
        <w:rPr>
          <w:rFonts w:ascii="David" w:hAnsi="David" w:cs="David"/>
          <w:sz w:val="24"/>
          <w:szCs w:val="24"/>
          <w:rtl/>
        </w:rPr>
        <w:instrText xml:space="preserve"> </w:instrText>
      </w:r>
      <w:r w:rsidR="00D222B6" w:rsidRPr="00337C73">
        <w:rPr>
          <w:rFonts w:ascii="David" w:hAnsi="David" w:cs="David"/>
          <w:sz w:val="24"/>
          <w:szCs w:val="24"/>
        </w:rPr>
        <w:instrText>REF</w:instrText>
      </w:r>
      <w:r w:rsidR="00D222B6" w:rsidRPr="00337C73">
        <w:rPr>
          <w:rFonts w:ascii="David" w:hAnsi="David" w:cs="David"/>
          <w:sz w:val="24"/>
          <w:szCs w:val="24"/>
          <w:rtl/>
        </w:rPr>
        <w:instrText xml:space="preserve"> _</w:instrText>
      </w:r>
      <w:r w:rsidR="00D222B6" w:rsidRPr="00337C73">
        <w:rPr>
          <w:rFonts w:ascii="David" w:hAnsi="David" w:cs="David"/>
          <w:sz w:val="24"/>
          <w:szCs w:val="24"/>
        </w:rPr>
        <w:instrText>Ref127790175 \r \h</w:instrText>
      </w:r>
      <w:r w:rsidR="00D222B6" w:rsidRPr="00337C73">
        <w:rPr>
          <w:rFonts w:ascii="David" w:hAnsi="David" w:cs="David"/>
          <w:sz w:val="24"/>
          <w:szCs w:val="24"/>
          <w:rtl/>
        </w:rPr>
        <w:instrText xml:space="preserve"> </w:instrText>
      </w:r>
      <w:r w:rsidR="00337C73" w:rsidRPr="00337C73">
        <w:rPr>
          <w:rFonts w:ascii="David" w:hAnsi="David" w:cs="David"/>
          <w:sz w:val="24"/>
          <w:szCs w:val="24"/>
          <w:rtl/>
        </w:rPr>
        <w:instrText xml:space="preserve"> \* </w:instrText>
      </w:r>
      <w:r w:rsidR="00337C73" w:rsidRPr="00337C73">
        <w:rPr>
          <w:rFonts w:ascii="David" w:hAnsi="David" w:cs="David"/>
          <w:sz w:val="24"/>
          <w:szCs w:val="24"/>
        </w:rPr>
        <w:instrText>MERGEFORMAT</w:instrText>
      </w:r>
      <w:r w:rsidR="00337C73" w:rsidRPr="00337C73">
        <w:rPr>
          <w:rFonts w:ascii="David" w:hAnsi="David" w:cs="David"/>
          <w:sz w:val="24"/>
          <w:szCs w:val="24"/>
          <w:rtl/>
        </w:rPr>
        <w:instrText xml:space="preserve"> </w:instrText>
      </w:r>
      <w:r w:rsidR="00D222B6" w:rsidRPr="00337C73">
        <w:rPr>
          <w:rFonts w:ascii="David" w:hAnsi="David" w:cs="David"/>
          <w:sz w:val="24"/>
          <w:szCs w:val="24"/>
          <w:rtl/>
        </w:rPr>
      </w:r>
      <w:r w:rsidR="00D222B6"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3</w:t>
      </w:r>
      <w:r w:rsidR="00D222B6" w:rsidRPr="00337C73">
        <w:rPr>
          <w:rFonts w:ascii="David" w:hAnsi="David" w:cs="David"/>
          <w:sz w:val="24"/>
          <w:szCs w:val="24"/>
          <w:rtl/>
        </w:rPr>
        <w:fldChar w:fldCharType="end"/>
      </w:r>
      <w:r w:rsidRPr="00337C73">
        <w:rPr>
          <w:rFonts w:ascii="David" w:hAnsi="David" w:cs="David"/>
          <w:sz w:val="24"/>
          <w:szCs w:val="24"/>
          <w:rtl/>
        </w:rPr>
        <w:t>,</w:t>
      </w:r>
      <w:r w:rsidR="00D222B6" w:rsidRPr="00337C73">
        <w:rPr>
          <w:rFonts w:ascii="David" w:hAnsi="David" w:cs="David"/>
          <w:sz w:val="24"/>
          <w:szCs w:val="24"/>
          <w:rtl/>
        </w:rPr>
        <w:t xml:space="preserve"> </w:t>
      </w:r>
      <w:r w:rsidR="00D222B6" w:rsidRPr="00337C73">
        <w:rPr>
          <w:rFonts w:ascii="David" w:hAnsi="David" w:cs="David"/>
          <w:sz w:val="24"/>
          <w:szCs w:val="24"/>
          <w:rtl/>
        </w:rPr>
        <w:fldChar w:fldCharType="begin"/>
      </w:r>
      <w:r w:rsidR="00D222B6" w:rsidRPr="00337C73">
        <w:rPr>
          <w:rFonts w:ascii="David" w:hAnsi="David" w:cs="David"/>
          <w:sz w:val="24"/>
          <w:szCs w:val="24"/>
          <w:rtl/>
        </w:rPr>
        <w:instrText xml:space="preserve"> </w:instrText>
      </w:r>
      <w:r w:rsidR="00D222B6" w:rsidRPr="00337C73">
        <w:rPr>
          <w:rFonts w:ascii="David" w:hAnsi="David" w:cs="David"/>
          <w:sz w:val="24"/>
          <w:szCs w:val="24"/>
        </w:rPr>
        <w:instrText>REF</w:instrText>
      </w:r>
      <w:r w:rsidR="00D222B6" w:rsidRPr="00337C73">
        <w:rPr>
          <w:rFonts w:ascii="David" w:hAnsi="David" w:cs="David"/>
          <w:sz w:val="24"/>
          <w:szCs w:val="24"/>
          <w:rtl/>
        </w:rPr>
        <w:instrText xml:space="preserve"> _</w:instrText>
      </w:r>
      <w:r w:rsidR="00D222B6" w:rsidRPr="00337C73">
        <w:rPr>
          <w:rFonts w:ascii="David" w:hAnsi="David" w:cs="David"/>
          <w:sz w:val="24"/>
          <w:szCs w:val="24"/>
        </w:rPr>
        <w:instrText>Ref127790313 \r \h</w:instrText>
      </w:r>
      <w:r w:rsidR="00D222B6" w:rsidRPr="00337C73">
        <w:rPr>
          <w:rFonts w:ascii="David" w:hAnsi="David" w:cs="David"/>
          <w:sz w:val="24"/>
          <w:szCs w:val="24"/>
          <w:rtl/>
        </w:rPr>
        <w:instrText xml:space="preserve"> </w:instrText>
      </w:r>
      <w:r w:rsidR="00337C73" w:rsidRPr="00337C73">
        <w:rPr>
          <w:rFonts w:ascii="David" w:hAnsi="David" w:cs="David"/>
          <w:sz w:val="24"/>
          <w:szCs w:val="24"/>
          <w:rtl/>
        </w:rPr>
        <w:instrText xml:space="preserve"> \* </w:instrText>
      </w:r>
      <w:r w:rsidR="00337C73" w:rsidRPr="00337C73">
        <w:rPr>
          <w:rFonts w:ascii="David" w:hAnsi="David" w:cs="David"/>
          <w:sz w:val="24"/>
          <w:szCs w:val="24"/>
        </w:rPr>
        <w:instrText>MERGEFORMAT</w:instrText>
      </w:r>
      <w:r w:rsidR="00337C73" w:rsidRPr="00337C73">
        <w:rPr>
          <w:rFonts w:ascii="David" w:hAnsi="David" w:cs="David"/>
          <w:sz w:val="24"/>
          <w:szCs w:val="24"/>
          <w:rtl/>
        </w:rPr>
        <w:instrText xml:space="preserve"> </w:instrText>
      </w:r>
      <w:r w:rsidR="00D222B6" w:rsidRPr="00337C73">
        <w:rPr>
          <w:rFonts w:ascii="David" w:hAnsi="David" w:cs="David"/>
          <w:sz w:val="24"/>
          <w:szCs w:val="24"/>
          <w:rtl/>
        </w:rPr>
      </w:r>
      <w:r w:rsidR="00D222B6"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4</w:t>
      </w:r>
      <w:r w:rsidR="00D222B6" w:rsidRPr="00337C73">
        <w:rPr>
          <w:rFonts w:ascii="David" w:hAnsi="David" w:cs="David"/>
          <w:sz w:val="24"/>
          <w:szCs w:val="24"/>
          <w:rtl/>
        </w:rPr>
        <w:fldChar w:fldCharType="end"/>
      </w:r>
      <w:r w:rsidR="00D222B6" w:rsidRPr="00337C73">
        <w:rPr>
          <w:rFonts w:ascii="David" w:hAnsi="David" w:cs="David"/>
          <w:sz w:val="24"/>
          <w:szCs w:val="24"/>
          <w:rtl/>
        </w:rPr>
        <w:t>,</w:t>
      </w:r>
      <w:r w:rsidRPr="00337C73">
        <w:rPr>
          <w:rFonts w:ascii="David" w:hAnsi="David" w:cs="David"/>
          <w:sz w:val="24"/>
          <w:szCs w:val="24"/>
          <w:rtl/>
        </w:rPr>
        <w:t xml:space="preserve"> </w:t>
      </w:r>
      <w:r w:rsidR="00D222B6" w:rsidRPr="00337C73">
        <w:rPr>
          <w:rFonts w:ascii="David" w:hAnsi="David" w:cs="David"/>
          <w:sz w:val="24"/>
          <w:szCs w:val="24"/>
          <w:rtl/>
        </w:rPr>
        <w:fldChar w:fldCharType="begin"/>
      </w:r>
      <w:r w:rsidR="00D222B6" w:rsidRPr="00337C73">
        <w:rPr>
          <w:rFonts w:ascii="David" w:hAnsi="David" w:cs="David"/>
          <w:sz w:val="24"/>
          <w:szCs w:val="24"/>
          <w:rtl/>
        </w:rPr>
        <w:instrText xml:space="preserve"> </w:instrText>
      </w:r>
      <w:r w:rsidR="00D222B6" w:rsidRPr="00337C73">
        <w:rPr>
          <w:rFonts w:ascii="David" w:hAnsi="David" w:cs="David"/>
          <w:sz w:val="24"/>
          <w:szCs w:val="24"/>
        </w:rPr>
        <w:instrText>REF</w:instrText>
      </w:r>
      <w:r w:rsidR="00D222B6" w:rsidRPr="00337C73">
        <w:rPr>
          <w:rFonts w:ascii="David" w:hAnsi="David" w:cs="David"/>
          <w:sz w:val="24"/>
          <w:szCs w:val="24"/>
          <w:rtl/>
        </w:rPr>
        <w:instrText xml:space="preserve"> _</w:instrText>
      </w:r>
      <w:r w:rsidR="00D222B6" w:rsidRPr="00337C73">
        <w:rPr>
          <w:rFonts w:ascii="David" w:hAnsi="David" w:cs="David"/>
          <w:sz w:val="24"/>
          <w:szCs w:val="24"/>
        </w:rPr>
        <w:instrText>Ref127790184 \r \h</w:instrText>
      </w:r>
      <w:r w:rsidR="00D222B6" w:rsidRPr="00337C73">
        <w:rPr>
          <w:rFonts w:ascii="David" w:hAnsi="David" w:cs="David"/>
          <w:sz w:val="24"/>
          <w:szCs w:val="24"/>
          <w:rtl/>
        </w:rPr>
        <w:instrText xml:space="preserve"> </w:instrText>
      </w:r>
      <w:r w:rsidR="00337C73" w:rsidRPr="00337C73">
        <w:rPr>
          <w:rFonts w:ascii="David" w:hAnsi="David" w:cs="David"/>
          <w:sz w:val="24"/>
          <w:szCs w:val="24"/>
          <w:rtl/>
        </w:rPr>
        <w:instrText xml:space="preserve"> \* </w:instrText>
      </w:r>
      <w:r w:rsidR="00337C73" w:rsidRPr="00337C73">
        <w:rPr>
          <w:rFonts w:ascii="David" w:hAnsi="David" w:cs="David"/>
          <w:sz w:val="24"/>
          <w:szCs w:val="24"/>
        </w:rPr>
        <w:instrText>MERGEFORMAT</w:instrText>
      </w:r>
      <w:r w:rsidR="00337C73" w:rsidRPr="00337C73">
        <w:rPr>
          <w:rFonts w:ascii="David" w:hAnsi="David" w:cs="David"/>
          <w:sz w:val="24"/>
          <w:szCs w:val="24"/>
          <w:rtl/>
        </w:rPr>
        <w:instrText xml:space="preserve"> </w:instrText>
      </w:r>
      <w:r w:rsidR="00D222B6" w:rsidRPr="00337C73">
        <w:rPr>
          <w:rFonts w:ascii="David" w:hAnsi="David" w:cs="David"/>
          <w:sz w:val="24"/>
          <w:szCs w:val="24"/>
          <w:rtl/>
        </w:rPr>
      </w:r>
      <w:r w:rsidR="00D222B6"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6</w:t>
      </w:r>
      <w:r w:rsidR="00D222B6" w:rsidRPr="00337C73">
        <w:rPr>
          <w:rFonts w:ascii="David" w:hAnsi="David" w:cs="David"/>
          <w:sz w:val="24"/>
          <w:szCs w:val="24"/>
          <w:rtl/>
        </w:rPr>
        <w:fldChar w:fldCharType="end"/>
      </w:r>
      <w:r w:rsidRPr="00337C73">
        <w:rPr>
          <w:rFonts w:ascii="David" w:hAnsi="David" w:cs="David"/>
          <w:sz w:val="24"/>
          <w:szCs w:val="24"/>
          <w:rtl/>
        </w:rPr>
        <w:t>,</w:t>
      </w:r>
      <w:r w:rsidR="00D652CA" w:rsidRPr="00337C73">
        <w:rPr>
          <w:rFonts w:ascii="David" w:hAnsi="David" w:cs="David"/>
          <w:sz w:val="24"/>
          <w:szCs w:val="24"/>
          <w:rtl/>
        </w:rPr>
        <w:t xml:space="preserve"> </w:t>
      </w:r>
      <w:r w:rsidR="00D222B6" w:rsidRPr="00337C73">
        <w:rPr>
          <w:rFonts w:ascii="David" w:hAnsi="David" w:cs="David"/>
          <w:sz w:val="24"/>
          <w:szCs w:val="24"/>
          <w:rtl/>
        </w:rPr>
        <w:fldChar w:fldCharType="begin"/>
      </w:r>
      <w:r w:rsidR="00D222B6" w:rsidRPr="00337C73">
        <w:rPr>
          <w:rFonts w:ascii="David" w:hAnsi="David" w:cs="David"/>
          <w:sz w:val="24"/>
          <w:szCs w:val="24"/>
          <w:rtl/>
        </w:rPr>
        <w:instrText xml:space="preserve"> </w:instrText>
      </w:r>
      <w:r w:rsidR="00D222B6" w:rsidRPr="00337C73">
        <w:rPr>
          <w:rFonts w:ascii="David" w:hAnsi="David" w:cs="David"/>
          <w:sz w:val="24"/>
          <w:szCs w:val="24"/>
        </w:rPr>
        <w:instrText>REF</w:instrText>
      </w:r>
      <w:r w:rsidR="00D222B6" w:rsidRPr="00337C73">
        <w:rPr>
          <w:rFonts w:ascii="David" w:hAnsi="David" w:cs="David"/>
          <w:sz w:val="24"/>
          <w:szCs w:val="24"/>
          <w:rtl/>
        </w:rPr>
        <w:instrText xml:space="preserve"> _</w:instrText>
      </w:r>
      <w:r w:rsidR="00D222B6" w:rsidRPr="00337C73">
        <w:rPr>
          <w:rFonts w:ascii="David" w:hAnsi="David" w:cs="David"/>
          <w:sz w:val="24"/>
          <w:szCs w:val="24"/>
        </w:rPr>
        <w:instrText>Ref127790206 \r \h</w:instrText>
      </w:r>
      <w:r w:rsidR="00D222B6" w:rsidRPr="00337C73">
        <w:rPr>
          <w:rFonts w:ascii="David" w:hAnsi="David" w:cs="David"/>
          <w:sz w:val="24"/>
          <w:szCs w:val="24"/>
          <w:rtl/>
        </w:rPr>
        <w:instrText xml:space="preserve"> </w:instrText>
      </w:r>
      <w:r w:rsidR="00337C73" w:rsidRPr="00337C73">
        <w:rPr>
          <w:rFonts w:ascii="David" w:hAnsi="David" w:cs="David"/>
          <w:sz w:val="24"/>
          <w:szCs w:val="24"/>
          <w:rtl/>
        </w:rPr>
        <w:instrText xml:space="preserve"> \* </w:instrText>
      </w:r>
      <w:r w:rsidR="00337C73" w:rsidRPr="00337C73">
        <w:rPr>
          <w:rFonts w:ascii="David" w:hAnsi="David" w:cs="David"/>
          <w:sz w:val="24"/>
          <w:szCs w:val="24"/>
        </w:rPr>
        <w:instrText>MERGEFORMAT</w:instrText>
      </w:r>
      <w:r w:rsidR="00337C73" w:rsidRPr="00337C73">
        <w:rPr>
          <w:rFonts w:ascii="David" w:hAnsi="David" w:cs="David"/>
          <w:sz w:val="24"/>
          <w:szCs w:val="24"/>
          <w:rtl/>
        </w:rPr>
        <w:instrText xml:space="preserve"> </w:instrText>
      </w:r>
      <w:r w:rsidR="00D222B6" w:rsidRPr="00337C73">
        <w:rPr>
          <w:rFonts w:ascii="David" w:hAnsi="David" w:cs="David"/>
          <w:sz w:val="24"/>
          <w:szCs w:val="24"/>
          <w:rtl/>
        </w:rPr>
      </w:r>
      <w:r w:rsidR="00D222B6"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7</w:t>
      </w:r>
      <w:r w:rsidR="00D222B6" w:rsidRPr="00337C73">
        <w:rPr>
          <w:rFonts w:ascii="David" w:hAnsi="David" w:cs="David"/>
          <w:sz w:val="24"/>
          <w:szCs w:val="24"/>
          <w:rtl/>
        </w:rPr>
        <w:fldChar w:fldCharType="end"/>
      </w:r>
      <w:r w:rsidRPr="00337C73">
        <w:rPr>
          <w:rFonts w:ascii="David" w:hAnsi="David" w:cs="David"/>
          <w:sz w:val="24"/>
          <w:szCs w:val="24"/>
          <w:rtl/>
        </w:rPr>
        <w:t>,</w:t>
      </w:r>
      <w:r w:rsidR="008444AF" w:rsidRPr="00337C73">
        <w:rPr>
          <w:rFonts w:ascii="David" w:hAnsi="David" w:cs="David"/>
          <w:sz w:val="24"/>
          <w:szCs w:val="24"/>
          <w:rtl/>
        </w:rPr>
        <w:t xml:space="preserve"> </w:t>
      </w:r>
      <w:r w:rsidR="008444AF" w:rsidRPr="00337C73">
        <w:rPr>
          <w:rFonts w:ascii="David" w:hAnsi="David" w:cs="David"/>
          <w:sz w:val="24"/>
          <w:szCs w:val="24"/>
          <w:rtl/>
        </w:rPr>
        <w:fldChar w:fldCharType="begin"/>
      </w:r>
      <w:r w:rsidR="008444AF" w:rsidRPr="00337C73">
        <w:rPr>
          <w:rFonts w:ascii="David" w:hAnsi="David" w:cs="David"/>
          <w:sz w:val="24"/>
          <w:szCs w:val="24"/>
          <w:rtl/>
        </w:rPr>
        <w:instrText xml:space="preserve"> </w:instrText>
      </w:r>
      <w:r w:rsidR="008444AF" w:rsidRPr="00337C73">
        <w:rPr>
          <w:rFonts w:ascii="David" w:hAnsi="David" w:cs="David"/>
          <w:sz w:val="24"/>
          <w:szCs w:val="24"/>
        </w:rPr>
        <w:instrText>REF</w:instrText>
      </w:r>
      <w:r w:rsidR="008444AF" w:rsidRPr="00337C73">
        <w:rPr>
          <w:rFonts w:ascii="David" w:hAnsi="David" w:cs="David"/>
          <w:sz w:val="24"/>
          <w:szCs w:val="24"/>
          <w:rtl/>
        </w:rPr>
        <w:instrText xml:space="preserve"> _</w:instrText>
      </w:r>
      <w:r w:rsidR="008444AF" w:rsidRPr="00337C73">
        <w:rPr>
          <w:rFonts w:ascii="David" w:hAnsi="David" w:cs="David"/>
          <w:sz w:val="24"/>
          <w:szCs w:val="24"/>
        </w:rPr>
        <w:instrText>Ref127790518 \r \h</w:instrText>
      </w:r>
      <w:r w:rsidR="008444AF" w:rsidRPr="00337C73">
        <w:rPr>
          <w:rFonts w:ascii="David" w:hAnsi="David" w:cs="David"/>
          <w:sz w:val="24"/>
          <w:szCs w:val="24"/>
          <w:rtl/>
        </w:rPr>
        <w:instrText xml:space="preserve"> </w:instrText>
      </w:r>
      <w:r w:rsidR="00337C73" w:rsidRPr="00337C73">
        <w:rPr>
          <w:rFonts w:ascii="David" w:hAnsi="David" w:cs="David"/>
          <w:sz w:val="24"/>
          <w:szCs w:val="24"/>
          <w:rtl/>
        </w:rPr>
        <w:instrText xml:space="preserve"> \* </w:instrText>
      </w:r>
      <w:r w:rsidR="00337C73" w:rsidRPr="00337C73">
        <w:rPr>
          <w:rFonts w:ascii="David" w:hAnsi="David" w:cs="David"/>
          <w:sz w:val="24"/>
          <w:szCs w:val="24"/>
        </w:rPr>
        <w:instrText>MERGEFORMAT</w:instrText>
      </w:r>
      <w:r w:rsidR="00337C73" w:rsidRPr="00337C73">
        <w:rPr>
          <w:rFonts w:ascii="David" w:hAnsi="David" w:cs="David"/>
          <w:sz w:val="24"/>
          <w:szCs w:val="24"/>
          <w:rtl/>
        </w:rPr>
        <w:instrText xml:space="preserve"> </w:instrText>
      </w:r>
      <w:r w:rsidR="008444AF" w:rsidRPr="00337C73">
        <w:rPr>
          <w:rFonts w:ascii="David" w:hAnsi="David" w:cs="David"/>
          <w:sz w:val="24"/>
          <w:szCs w:val="24"/>
          <w:rtl/>
        </w:rPr>
      </w:r>
      <w:r w:rsidR="008444AF"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8</w:t>
      </w:r>
      <w:r w:rsidR="008444AF" w:rsidRPr="00337C73">
        <w:rPr>
          <w:rFonts w:ascii="David" w:hAnsi="David" w:cs="David"/>
          <w:sz w:val="24"/>
          <w:szCs w:val="24"/>
          <w:rtl/>
        </w:rPr>
        <w:fldChar w:fldCharType="end"/>
      </w:r>
      <w:r w:rsidR="008444AF" w:rsidRPr="00337C73">
        <w:rPr>
          <w:rFonts w:ascii="David" w:hAnsi="David" w:cs="David"/>
          <w:sz w:val="24"/>
          <w:szCs w:val="24"/>
          <w:rtl/>
        </w:rPr>
        <w:t>,</w:t>
      </w:r>
      <w:r w:rsidRPr="00337C73">
        <w:rPr>
          <w:rFonts w:ascii="David" w:hAnsi="David" w:cs="David"/>
          <w:sz w:val="24"/>
          <w:szCs w:val="24"/>
          <w:rtl/>
        </w:rPr>
        <w:t xml:space="preserve"> </w:t>
      </w:r>
      <w:r w:rsidR="008444AF" w:rsidRPr="00337C73">
        <w:rPr>
          <w:rFonts w:ascii="David" w:hAnsi="David" w:cs="David"/>
          <w:sz w:val="24"/>
          <w:szCs w:val="24"/>
          <w:rtl/>
        </w:rPr>
        <w:fldChar w:fldCharType="begin"/>
      </w:r>
      <w:r w:rsidR="008444AF" w:rsidRPr="00337C73">
        <w:rPr>
          <w:rFonts w:ascii="David" w:hAnsi="David" w:cs="David"/>
          <w:sz w:val="24"/>
          <w:szCs w:val="24"/>
          <w:rtl/>
        </w:rPr>
        <w:instrText xml:space="preserve"> </w:instrText>
      </w:r>
      <w:r w:rsidR="008444AF" w:rsidRPr="00337C73">
        <w:rPr>
          <w:rFonts w:ascii="David" w:hAnsi="David" w:cs="David"/>
          <w:sz w:val="24"/>
          <w:szCs w:val="24"/>
        </w:rPr>
        <w:instrText>REF</w:instrText>
      </w:r>
      <w:r w:rsidR="008444AF" w:rsidRPr="00337C73">
        <w:rPr>
          <w:rFonts w:ascii="David" w:hAnsi="David" w:cs="David"/>
          <w:sz w:val="24"/>
          <w:szCs w:val="24"/>
          <w:rtl/>
        </w:rPr>
        <w:instrText xml:space="preserve"> _</w:instrText>
      </w:r>
      <w:r w:rsidR="008444AF" w:rsidRPr="00337C73">
        <w:rPr>
          <w:rFonts w:ascii="David" w:hAnsi="David" w:cs="David"/>
          <w:sz w:val="24"/>
          <w:szCs w:val="24"/>
        </w:rPr>
        <w:instrText>Ref127790399 \r \h</w:instrText>
      </w:r>
      <w:r w:rsidR="008444AF" w:rsidRPr="00337C73">
        <w:rPr>
          <w:rFonts w:ascii="David" w:hAnsi="David" w:cs="David"/>
          <w:sz w:val="24"/>
          <w:szCs w:val="24"/>
          <w:rtl/>
        </w:rPr>
        <w:instrText xml:space="preserve"> </w:instrText>
      </w:r>
      <w:r w:rsidR="00337C73" w:rsidRPr="00337C73">
        <w:rPr>
          <w:rFonts w:ascii="David" w:hAnsi="David" w:cs="David"/>
          <w:sz w:val="24"/>
          <w:szCs w:val="24"/>
          <w:rtl/>
        </w:rPr>
        <w:instrText xml:space="preserve"> \* </w:instrText>
      </w:r>
      <w:r w:rsidR="00337C73" w:rsidRPr="00337C73">
        <w:rPr>
          <w:rFonts w:ascii="David" w:hAnsi="David" w:cs="David"/>
          <w:sz w:val="24"/>
          <w:szCs w:val="24"/>
        </w:rPr>
        <w:instrText>MERGEFORMAT</w:instrText>
      </w:r>
      <w:r w:rsidR="00337C73" w:rsidRPr="00337C73">
        <w:rPr>
          <w:rFonts w:ascii="David" w:hAnsi="David" w:cs="David"/>
          <w:sz w:val="24"/>
          <w:szCs w:val="24"/>
          <w:rtl/>
        </w:rPr>
        <w:instrText xml:space="preserve"> </w:instrText>
      </w:r>
      <w:r w:rsidR="008444AF" w:rsidRPr="00337C73">
        <w:rPr>
          <w:rFonts w:ascii="David" w:hAnsi="David" w:cs="David"/>
          <w:sz w:val="24"/>
          <w:szCs w:val="24"/>
          <w:rtl/>
        </w:rPr>
      </w:r>
      <w:r w:rsidR="008444AF"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17</w:t>
      </w:r>
      <w:r w:rsidR="008444AF" w:rsidRPr="00337C73">
        <w:rPr>
          <w:rFonts w:ascii="David" w:hAnsi="David" w:cs="David"/>
          <w:sz w:val="24"/>
          <w:szCs w:val="24"/>
          <w:rtl/>
        </w:rPr>
        <w:fldChar w:fldCharType="end"/>
      </w:r>
      <w:r w:rsidR="00320E0B" w:rsidRPr="00337C73">
        <w:rPr>
          <w:rFonts w:ascii="David" w:hAnsi="David" w:cs="David"/>
          <w:sz w:val="24"/>
          <w:szCs w:val="24"/>
          <w:rtl/>
        </w:rPr>
        <w:t xml:space="preserve">, </w:t>
      </w:r>
      <w:r w:rsidR="00320E0B" w:rsidRPr="00337C73">
        <w:rPr>
          <w:rFonts w:ascii="David" w:hAnsi="David" w:cs="David"/>
          <w:sz w:val="24"/>
          <w:szCs w:val="24"/>
          <w:rtl/>
        </w:rPr>
        <w:fldChar w:fldCharType="begin"/>
      </w:r>
      <w:r w:rsidR="00320E0B" w:rsidRPr="00337C73">
        <w:rPr>
          <w:rFonts w:ascii="David" w:hAnsi="David" w:cs="David"/>
          <w:sz w:val="24"/>
          <w:szCs w:val="24"/>
          <w:rtl/>
        </w:rPr>
        <w:instrText xml:space="preserve"> </w:instrText>
      </w:r>
      <w:r w:rsidR="00320E0B" w:rsidRPr="00337C73">
        <w:rPr>
          <w:rFonts w:ascii="David" w:hAnsi="David" w:cs="David"/>
          <w:sz w:val="24"/>
          <w:szCs w:val="24"/>
        </w:rPr>
        <w:instrText>REF</w:instrText>
      </w:r>
      <w:r w:rsidR="00320E0B" w:rsidRPr="00337C73">
        <w:rPr>
          <w:rFonts w:ascii="David" w:hAnsi="David" w:cs="David"/>
          <w:sz w:val="24"/>
          <w:szCs w:val="24"/>
          <w:rtl/>
        </w:rPr>
        <w:instrText xml:space="preserve"> _</w:instrText>
      </w:r>
      <w:r w:rsidR="00320E0B" w:rsidRPr="00337C73">
        <w:rPr>
          <w:rFonts w:ascii="David" w:hAnsi="David" w:cs="David"/>
          <w:sz w:val="24"/>
          <w:szCs w:val="24"/>
        </w:rPr>
        <w:instrText>Ref127790756 \r \h</w:instrText>
      </w:r>
      <w:r w:rsidR="00320E0B" w:rsidRPr="00337C73">
        <w:rPr>
          <w:rFonts w:ascii="David" w:hAnsi="David" w:cs="David"/>
          <w:sz w:val="24"/>
          <w:szCs w:val="24"/>
          <w:rtl/>
        </w:rPr>
        <w:instrText xml:space="preserve"> </w:instrText>
      </w:r>
      <w:r w:rsidR="00337C73" w:rsidRPr="00337C73">
        <w:rPr>
          <w:rFonts w:ascii="David" w:hAnsi="David" w:cs="David"/>
          <w:sz w:val="24"/>
          <w:szCs w:val="24"/>
          <w:rtl/>
        </w:rPr>
        <w:instrText xml:space="preserve"> \* </w:instrText>
      </w:r>
      <w:r w:rsidR="00337C73" w:rsidRPr="00337C73">
        <w:rPr>
          <w:rFonts w:ascii="David" w:hAnsi="David" w:cs="David"/>
          <w:sz w:val="24"/>
          <w:szCs w:val="24"/>
        </w:rPr>
        <w:instrText>MERGEFORMAT</w:instrText>
      </w:r>
      <w:r w:rsidR="00337C73" w:rsidRPr="00337C73">
        <w:rPr>
          <w:rFonts w:ascii="David" w:hAnsi="David" w:cs="David"/>
          <w:sz w:val="24"/>
          <w:szCs w:val="24"/>
          <w:rtl/>
        </w:rPr>
        <w:instrText xml:space="preserve"> </w:instrText>
      </w:r>
      <w:r w:rsidR="00320E0B" w:rsidRPr="00337C73">
        <w:rPr>
          <w:rFonts w:ascii="David" w:hAnsi="David" w:cs="David"/>
          <w:sz w:val="24"/>
          <w:szCs w:val="24"/>
          <w:rtl/>
        </w:rPr>
      </w:r>
      <w:r w:rsidR="00320E0B" w:rsidRPr="00337C73">
        <w:rPr>
          <w:rFonts w:ascii="David" w:hAnsi="David" w:cs="David"/>
          <w:sz w:val="24"/>
          <w:szCs w:val="24"/>
          <w:rtl/>
        </w:rPr>
        <w:fldChar w:fldCharType="separate"/>
      </w:r>
      <w:r w:rsidR="006F16EE">
        <w:rPr>
          <w:rFonts w:ascii="David" w:hAnsi="David" w:cs="David"/>
          <w:sz w:val="24"/>
          <w:szCs w:val="24"/>
          <w:cs/>
        </w:rPr>
        <w:t>‎</w:t>
      </w:r>
      <w:r w:rsidR="006F16EE">
        <w:rPr>
          <w:rFonts w:ascii="David" w:hAnsi="David" w:cs="David"/>
          <w:sz w:val="24"/>
          <w:szCs w:val="24"/>
        </w:rPr>
        <w:t>20</w:t>
      </w:r>
      <w:r w:rsidR="00320E0B" w:rsidRPr="00337C73">
        <w:rPr>
          <w:rFonts w:ascii="David" w:hAnsi="David" w:cs="David"/>
          <w:sz w:val="24"/>
          <w:szCs w:val="24"/>
          <w:rtl/>
        </w:rPr>
        <w:fldChar w:fldCharType="end"/>
      </w:r>
      <w:r w:rsidR="00E154DE" w:rsidRPr="00337C73">
        <w:rPr>
          <w:rFonts w:ascii="David" w:hAnsi="David" w:cs="David"/>
          <w:sz w:val="24"/>
          <w:szCs w:val="24"/>
          <w:rtl/>
        </w:rPr>
        <w:t>.</w:t>
      </w:r>
    </w:p>
    <w:p w14:paraId="452A55BB" w14:textId="77777777" w:rsidR="00A30FF1" w:rsidRPr="00337C73" w:rsidRDefault="00A30FF1"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יובהר כי אי קבלת אישור על העדר חובות לרשם החברות, תוך 30 ימים ממועד הדרישה, יהווה עילה להפסקת ההתקשרות בין המ</w:t>
      </w:r>
      <w:r w:rsidR="00717405" w:rsidRPr="00337C73">
        <w:rPr>
          <w:rFonts w:ascii="David" w:hAnsi="David" w:cs="David"/>
          <w:sz w:val="24"/>
          <w:szCs w:val="24"/>
          <w:rtl/>
        </w:rPr>
        <w:t>זמין</w:t>
      </w:r>
      <w:r w:rsidRPr="00337C73">
        <w:rPr>
          <w:rFonts w:ascii="David" w:hAnsi="David" w:cs="David"/>
          <w:sz w:val="24"/>
          <w:szCs w:val="24"/>
          <w:rtl/>
        </w:rPr>
        <w:t xml:space="preserve"> לנותן השירותים. </w:t>
      </w:r>
    </w:p>
    <w:p w14:paraId="0427BD1B" w14:textId="77777777" w:rsidR="0006622D" w:rsidRPr="00337C73" w:rsidRDefault="0006622D"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מוסכם, כי הימנעות מתביעת זכות לא תחשב כוויתור על אותה זכות.</w:t>
      </w:r>
    </w:p>
    <w:p w14:paraId="038E63F1" w14:textId="77777777" w:rsidR="006A7AF5" w:rsidRPr="00337C73" w:rsidRDefault="006A7AF5"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יודגש כי במידה והמציע לא יספק אחת מחובותיו לשביעות רצון המזמין ולאחר פרק זמן של 10 ימים מהבקשה לשיפור השירות המציע לא פעל בהתאם, המזמין רשאי להתקשר עם קבלן אחר ולערוך קיזוז בגין הוצאה זו מול המציע.  </w:t>
      </w:r>
    </w:p>
    <w:p w14:paraId="089CD1B2" w14:textId="77777777" w:rsidR="006A7AF5" w:rsidRPr="00337C73" w:rsidRDefault="006A7AF5"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יודגש במקרה של הפרה חמורה של ההסכם מצד נותן השירותים או במקרה של ביצוע פשע על  ידו – יהיה המזמין רשאי לבטל הסכם זה ללא התראה מוקדמת.</w:t>
      </w:r>
    </w:p>
    <w:p w14:paraId="03255589" w14:textId="77777777" w:rsidR="006A7AF5" w:rsidRPr="00337C73" w:rsidRDefault="006A7AF5"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בכל מקרה של ביטול ההסכם על-ידי המזמין, לא תהיה על המזמין חובה לפצות את נותן השירותים או לשלם לו תשלום מכל סוג ומין, למעט התמורה הקבועה בהסכם עבור השירותים שסיפק עד  לביטול ההסכם. </w:t>
      </w:r>
    </w:p>
    <w:p w14:paraId="4A4F2144" w14:textId="77777777" w:rsidR="00A30FF1" w:rsidRPr="00337C73" w:rsidRDefault="00A30FF1" w:rsidP="000745EE">
      <w:pPr>
        <w:spacing w:line="276" w:lineRule="auto"/>
        <w:jc w:val="both"/>
        <w:rPr>
          <w:rFonts w:ascii="David" w:hAnsi="David" w:cs="David"/>
          <w:sz w:val="24"/>
          <w:szCs w:val="24"/>
          <w:rtl/>
        </w:rPr>
      </w:pPr>
    </w:p>
    <w:p w14:paraId="58BC05E5" w14:textId="77777777" w:rsidR="00A30FF1" w:rsidRPr="00337C73" w:rsidRDefault="00A30FF1" w:rsidP="000745EE">
      <w:pPr>
        <w:numPr>
          <w:ilvl w:val="0"/>
          <w:numId w:val="17"/>
        </w:numPr>
        <w:spacing w:line="276" w:lineRule="auto"/>
        <w:jc w:val="both"/>
        <w:rPr>
          <w:rFonts w:ascii="David" w:hAnsi="David" w:cs="David"/>
          <w:b/>
          <w:bCs/>
          <w:sz w:val="24"/>
          <w:szCs w:val="24"/>
          <w:rtl/>
        </w:rPr>
      </w:pPr>
      <w:bookmarkStart w:id="209" w:name="_Ref127790756"/>
      <w:r w:rsidRPr="00337C73">
        <w:rPr>
          <w:rFonts w:ascii="David" w:hAnsi="David" w:cs="David"/>
          <w:b/>
          <w:bCs/>
          <w:sz w:val="24"/>
          <w:szCs w:val="24"/>
          <w:u w:val="single"/>
          <w:rtl/>
        </w:rPr>
        <w:t>ערבות</w:t>
      </w:r>
      <w:bookmarkEnd w:id="209"/>
      <w:r w:rsidRPr="00337C73">
        <w:rPr>
          <w:rFonts w:ascii="David" w:hAnsi="David" w:cs="David"/>
          <w:b/>
          <w:bCs/>
          <w:sz w:val="24"/>
          <w:szCs w:val="24"/>
          <w:u w:val="single"/>
          <w:rtl/>
        </w:rPr>
        <w:t xml:space="preserve"> </w:t>
      </w:r>
    </w:p>
    <w:p w14:paraId="403B0B04" w14:textId="77777777" w:rsidR="004E19C6" w:rsidRPr="00337C73" w:rsidRDefault="004E19C6" w:rsidP="004E19C6">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להבטחת זכויות המזמין לפי הסכם זה, ומילוי התחייבויות הספק על-פי תנאי המכרז, ההצעה והוראות הסכם זה, יעמיד הספק על חשבונו ערבות בלתי תלויה לטובת המזמין, בסכום של _____________ (5% (חמישה אחוזים) מערך סך ההתקשרות עם הספק (לא כולל אופציות), כולל מע"מ).</w:t>
      </w:r>
    </w:p>
    <w:p w14:paraId="342276B7" w14:textId="77777777" w:rsidR="004E19C6" w:rsidRPr="00337C73" w:rsidRDefault="004E19C6" w:rsidP="004E19C6">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הערבות תהיה בתוקף לתקופה של לפחות 60 ימים לאחר תום תקופת ההסכם. </w:t>
      </w:r>
    </w:p>
    <w:p w14:paraId="2931114A" w14:textId="21C57EAA" w:rsidR="004E19C6" w:rsidRPr="00337C73" w:rsidRDefault="004E19C6" w:rsidP="004E19C6">
      <w:pPr>
        <w:numPr>
          <w:ilvl w:val="1"/>
          <w:numId w:val="17"/>
        </w:numPr>
        <w:spacing w:line="276" w:lineRule="auto"/>
        <w:ind w:left="1275" w:hanging="567"/>
        <w:jc w:val="both"/>
        <w:rPr>
          <w:rFonts w:ascii="David" w:hAnsi="David" w:cs="David"/>
          <w:sz w:val="24"/>
          <w:szCs w:val="24"/>
          <w:rtl/>
        </w:rPr>
      </w:pPr>
      <w:bookmarkStart w:id="210" w:name="_Hlk120445570"/>
      <w:r w:rsidRPr="00337C73">
        <w:rPr>
          <w:rFonts w:ascii="David" w:hAnsi="David" w:cs="David"/>
          <w:sz w:val="24"/>
          <w:szCs w:val="24"/>
          <w:rtl/>
        </w:rPr>
        <w:t>הערבות תהיה ערבות דיגיטלית</w:t>
      </w:r>
      <w:r w:rsidRPr="00337C73" w:rsidDel="00066E0B">
        <w:rPr>
          <w:rFonts w:ascii="David" w:hAnsi="David" w:cs="David"/>
          <w:sz w:val="24"/>
          <w:szCs w:val="24"/>
          <w:rtl/>
        </w:rPr>
        <w:t xml:space="preserve"> </w:t>
      </w:r>
      <w:r w:rsidRPr="00337C73">
        <w:rPr>
          <w:rFonts w:ascii="David" w:hAnsi="David" w:cs="David"/>
          <w:sz w:val="24"/>
          <w:szCs w:val="24"/>
          <w:rtl/>
        </w:rPr>
        <w:t xml:space="preserve">כמפורט </w:t>
      </w:r>
      <w:hyperlink r:id="rId40" w:history="1">
        <w:r w:rsidRPr="00337C73">
          <w:rPr>
            <w:rStyle w:val="Hyperlink"/>
            <w:rFonts w:ascii="David" w:hAnsi="David" w:cs="David"/>
            <w:sz w:val="24"/>
            <w:szCs w:val="24"/>
            <w:rtl/>
          </w:rPr>
          <w:t>בהוראת התכ"ם שמספרה 7.3.3</w:t>
        </w:r>
      </w:hyperlink>
      <w:r w:rsidRPr="00337C73">
        <w:rPr>
          <w:rFonts w:ascii="David" w:hAnsi="David" w:cs="David"/>
          <w:sz w:val="24"/>
          <w:szCs w:val="24"/>
          <w:rtl/>
        </w:rPr>
        <w:t xml:space="preserve">. </w:t>
      </w:r>
    </w:p>
    <w:bookmarkEnd w:id="210"/>
    <w:p w14:paraId="5A71104F" w14:textId="77777777" w:rsidR="004E19C6" w:rsidRPr="00337C73" w:rsidRDefault="004E19C6" w:rsidP="004E19C6">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 xml:space="preserve">עלויות הערבות יחולו על הספק בלבד. </w:t>
      </w:r>
    </w:p>
    <w:p w14:paraId="3E8B8B07" w14:textId="77777777" w:rsidR="004E19C6" w:rsidRPr="00337C73" w:rsidRDefault="004E19C6" w:rsidP="004E19C6">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הספק יהיה אחראי להאריך את תוקף הערבות מעת לעת לתקופות של שנה או יותר בכל פעם, בהתאם להארכת תקופת ההסכם. הארכת הערבות תיעשה לפחות חודש לפני תום תוקפה.</w:t>
      </w:r>
    </w:p>
    <w:p w14:paraId="0A616DB4" w14:textId="77777777" w:rsidR="004E19C6" w:rsidRPr="00337C73" w:rsidRDefault="004E19C6" w:rsidP="004E19C6">
      <w:pPr>
        <w:numPr>
          <w:ilvl w:val="1"/>
          <w:numId w:val="17"/>
        </w:numPr>
        <w:spacing w:line="276" w:lineRule="auto"/>
        <w:ind w:left="1275" w:hanging="567"/>
        <w:jc w:val="both"/>
        <w:rPr>
          <w:rFonts w:ascii="David" w:hAnsi="David" w:cs="David"/>
          <w:sz w:val="24"/>
          <w:szCs w:val="24"/>
          <w:rtl/>
        </w:rPr>
      </w:pPr>
      <w:bookmarkStart w:id="211" w:name="_Hlk84858321"/>
      <w:r w:rsidRPr="00337C73">
        <w:rPr>
          <w:rFonts w:ascii="David" w:hAnsi="David" w:cs="David"/>
          <w:sz w:val="24"/>
          <w:szCs w:val="24"/>
          <w:rtl/>
        </w:rPr>
        <w:t>לא האריך הספק את תוקף הערבות יהיה המזמין רשאי לחלט את הערבות בהתאם לכללים בהוראת תכ"ם 7.3.3, גם אם הספק מילא אחר יתר חיוביו.</w:t>
      </w:r>
    </w:p>
    <w:bookmarkEnd w:id="211"/>
    <w:p w14:paraId="56BA43EB" w14:textId="77777777" w:rsidR="004E19C6" w:rsidRPr="00337C73" w:rsidRDefault="004E19C6" w:rsidP="004E19C6">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המזמין יהיה רשאי לחלט את הערבות אם הוא יהיה זכאי לתשלום כלשהו מהספק ולא ניתן לקזז תשלום זה מהתשלומים המגיעים לספק בתוך שלושה חודשים.</w:t>
      </w:r>
    </w:p>
    <w:p w14:paraId="42CC6AAF" w14:textId="77777777" w:rsidR="004E19C6" w:rsidRPr="00337C73" w:rsidRDefault="004E19C6" w:rsidP="004E19C6">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מבלי לגרוע מהאמור לעיל, המזמין יהיה רשאי לחלט את הערבות בכל מקרה שבו לדעת המזמין הספק הפר או לא קיים תנאי מתנאי הסכם זה, הוראות המכרז וההצעה, או לא תיקן מעוות על-פי דרישת המזמין, וכן בהתאם להוראות החוק להגברת האכיפה של דיני העבודה, התשע"ב-2011.</w:t>
      </w:r>
    </w:p>
    <w:p w14:paraId="37258D06" w14:textId="77777777" w:rsidR="004E19C6" w:rsidRPr="00337C73" w:rsidRDefault="004E19C6" w:rsidP="004E19C6">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הערבות תחולט בדרישה חד צדדית של המזמין שעליה תינתן הודעה בכתב גם לספק, מובהר כי ועדת המכרזים לא תקבל החלטה בדבר מימוש ערבות, אלא לאחר שנתנה הזדמנות בת שבעה ימים לספק להשמיע טענותיו בעל פה או בכתב. </w:t>
      </w:r>
    </w:p>
    <w:p w14:paraId="369FE3AA" w14:textId="77777777" w:rsidR="00A30FF1" w:rsidRPr="00337C73" w:rsidRDefault="004E19C6" w:rsidP="004E19C6">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חילט המזמין את הערבות, והסכם זה לא בוטל או הופסק, יהיה על הספק לדאוג על חשבונו לערבות חדשה בסכום דומה.</w:t>
      </w:r>
    </w:p>
    <w:p w14:paraId="2EEDCB59" w14:textId="77777777" w:rsidR="00A30FF1" w:rsidRPr="00337C73" w:rsidRDefault="00A30FF1" w:rsidP="000745EE">
      <w:pPr>
        <w:numPr>
          <w:ilvl w:val="0"/>
          <w:numId w:val="17"/>
        </w:numPr>
        <w:spacing w:line="276" w:lineRule="auto"/>
        <w:jc w:val="both"/>
        <w:rPr>
          <w:rFonts w:ascii="David" w:hAnsi="David" w:cs="David"/>
          <w:b/>
          <w:bCs/>
          <w:sz w:val="24"/>
          <w:szCs w:val="24"/>
        </w:rPr>
      </w:pPr>
      <w:r w:rsidRPr="00337C73">
        <w:rPr>
          <w:rFonts w:ascii="David" w:hAnsi="David" w:cs="David"/>
          <w:b/>
          <w:bCs/>
          <w:sz w:val="24"/>
          <w:szCs w:val="24"/>
          <w:u w:val="single"/>
          <w:rtl/>
        </w:rPr>
        <w:t>מיצוי זכויות</w:t>
      </w:r>
    </w:p>
    <w:p w14:paraId="739EDFF5" w14:textId="77777777" w:rsidR="00A30FF1" w:rsidRPr="00337C73" w:rsidRDefault="00A30FF1" w:rsidP="000745EE">
      <w:pPr>
        <w:spacing w:line="276" w:lineRule="auto"/>
        <w:ind w:left="708"/>
        <w:jc w:val="both"/>
        <w:rPr>
          <w:rFonts w:ascii="David" w:hAnsi="David" w:cs="David"/>
          <w:sz w:val="24"/>
          <w:szCs w:val="24"/>
          <w:rtl/>
        </w:rPr>
      </w:pPr>
      <w:r w:rsidRPr="00337C73">
        <w:rPr>
          <w:rFonts w:ascii="David" w:hAnsi="David"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14:paraId="3102B6E9" w14:textId="77777777" w:rsidR="00A30FF1" w:rsidRPr="00337C73" w:rsidRDefault="00A30FF1" w:rsidP="000745EE">
      <w:pPr>
        <w:spacing w:line="276" w:lineRule="auto"/>
        <w:jc w:val="both"/>
        <w:rPr>
          <w:rFonts w:ascii="David" w:hAnsi="David" w:cs="David"/>
          <w:sz w:val="24"/>
          <w:szCs w:val="24"/>
          <w:rtl/>
        </w:rPr>
      </w:pPr>
    </w:p>
    <w:p w14:paraId="502FDAB1" w14:textId="77777777" w:rsidR="00A30FF1" w:rsidRPr="00337C73" w:rsidRDefault="00A30FF1" w:rsidP="000745EE">
      <w:pPr>
        <w:numPr>
          <w:ilvl w:val="0"/>
          <w:numId w:val="17"/>
        </w:numPr>
        <w:spacing w:line="276" w:lineRule="auto"/>
        <w:jc w:val="both"/>
        <w:rPr>
          <w:rFonts w:ascii="David" w:hAnsi="David" w:cs="David"/>
          <w:b/>
          <w:bCs/>
          <w:sz w:val="24"/>
          <w:szCs w:val="24"/>
          <w:u w:val="single"/>
          <w:rtl/>
        </w:rPr>
      </w:pPr>
      <w:r w:rsidRPr="00337C73">
        <w:rPr>
          <w:rFonts w:ascii="David" w:hAnsi="David" w:cs="David"/>
          <w:b/>
          <w:bCs/>
          <w:sz w:val="24"/>
          <w:szCs w:val="24"/>
          <w:u w:val="single"/>
          <w:rtl/>
        </w:rPr>
        <w:t>שינוי בהסכם או בתנאים</w:t>
      </w:r>
    </w:p>
    <w:p w14:paraId="56E58E2B" w14:textId="77777777" w:rsidR="0006622D" w:rsidRPr="00337C73" w:rsidRDefault="00A30FF1" w:rsidP="000745EE">
      <w:pPr>
        <w:spacing w:line="276" w:lineRule="auto"/>
        <w:ind w:left="708"/>
        <w:jc w:val="both"/>
        <w:rPr>
          <w:rFonts w:ascii="David" w:hAnsi="David" w:cs="David"/>
          <w:sz w:val="24"/>
          <w:szCs w:val="24"/>
          <w:rtl/>
        </w:rPr>
      </w:pPr>
      <w:r w:rsidRPr="00337C73">
        <w:rPr>
          <w:rFonts w:ascii="David" w:hAnsi="David" w:cs="David"/>
          <w:sz w:val="24"/>
          <w:szCs w:val="24"/>
          <w:rtl/>
        </w:rPr>
        <w:t>מוסכם על הצדדים, כי כל שינוי בהסכם יהיה תקף רק אם נעשה בכתב ונחתם על ידי הנציגים המוסמכים של הצדדים</w:t>
      </w:r>
      <w:r w:rsidR="00DF4061" w:rsidRPr="00337C73">
        <w:rPr>
          <w:rFonts w:ascii="David" w:hAnsi="David" w:cs="David"/>
          <w:sz w:val="24"/>
          <w:szCs w:val="24"/>
          <w:rtl/>
        </w:rPr>
        <w:t xml:space="preserve"> כמופיע בהסכם זה</w:t>
      </w:r>
      <w:r w:rsidRPr="00337C73">
        <w:rPr>
          <w:rFonts w:ascii="David" w:hAnsi="David" w:cs="David"/>
          <w:sz w:val="24"/>
          <w:szCs w:val="24"/>
          <w:rtl/>
        </w:rPr>
        <w:t xml:space="preserve">. </w:t>
      </w:r>
    </w:p>
    <w:p w14:paraId="3F8BE79B" w14:textId="77777777" w:rsidR="00A4680D" w:rsidRPr="00337C73" w:rsidRDefault="00A4680D" w:rsidP="000745EE">
      <w:pPr>
        <w:spacing w:line="276" w:lineRule="auto"/>
        <w:ind w:left="708"/>
        <w:jc w:val="both"/>
        <w:rPr>
          <w:rFonts w:ascii="David" w:hAnsi="David" w:cs="David"/>
          <w:sz w:val="24"/>
          <w:szCs w:val="24"/>
          <w:rtl/>
        </w:rPr>
      </w:pPr>
    </w:p>
    <w:p w14:paraId="7540F2EE" w14:textId="77777777" w:rsidR="00A4680D" w:rsidRPr="00337C73" w:rsidRDefault="00A4680D" w:rsidP="000745EE">
      <w:pPr>
        <w:numPr>
          <w:ilvl w:val="0"/>
          <w:numId w:val="17"/>
        </w:numPr>
        <w:spacing w:line="276" w:lineRule="auto"/>
        <w:jc w:val="both"/>
        <w:rPr>
          <w:rFonts w:ascii="David" w:hAnsi="David" w:cs="David"/>
          <w:b/>
          <w:bCs/>
          <w:sz w:val="24"/>
          <w:szCs w:val="24"/>
        </w:rPr>
      </w:pPr>
      <w:r w:rsidRPr="00337C73">
        <w:rPr>
          <w:rFonts w:ascii="David" w:hAnsi="David" w:cs="David"/>
          <w:b/>
          <w:bCs/>
          <w:sz w:val="24"/>
          <w:szCs w:val="24"/>
          <w:u w:val="single"/>
          <w:rtl/>
        </w:rPr>
        <w:t>נציג המזמין</w:t>
      </w:r>
    </w:p>
    <w:p w14:paraId="57B49B8E" w14:textId="77777777" w:rsidR="00A4680D" w:rsidRPr="00337C73" w:rsidRDefault="00A4680D"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נציג המזמין לביצוע הסכם זה הוא עובד המזמין הנושא בתפקיד מנהל המנגנון.</w:t>
      </w:r>
    </w:p>
    <w:p w14:paraId="46C0839B" w14:textId="77777777" w:rsidR="00A4680D" w:rsidRPr="00337C73" w:rsidRDefault="00A4680D"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הזכות בידי המזמין להחליף את נציגו מעת לעת, ובלבד שייתן על כך הודעה בכתב.</w:t>
      </w:r>
    </w:p>
    <w:p w14:paraId="6285B629" w14:textId="77777777" w:rsidR="00A4680D" w:rsidRPr="00337C73" w:rsidRDefault="00A4680D" w:rsidP="000745EE">
      <w:pPr>
        <w:tabs>
          <w:tab w:val="left" w:pos="850"/>
        </w:tabs>
        <w:spacing w:line="276" w:lineRule="auto"/>
        <w:ind w:left="850" w:hanging="567"/>
        <w:jc w:val="both"/>
        <w:rPr>
          <w:rFonts w:ascii="David" w:hAnsi="David" w:cs="David"/>
          <w:sz w:val="24"/>
          <w:szCs w:val="24"/>
          <w:rtl/>
        </w:rPr>
      </w:pPr>
    </w:p>
    <w:p w14:paraId="3EAA2F77" w14:textId="77777777" w:rsidR="00A4680D" w:rsidRPr="00337C73" w:rsidRDefault="00A4680D" w:rsidP="000745EE">
      <w:pPr>
        <w:numPr>
          <w:ilvl w:val="0"/>
          <w:numId w:val="17"/>
        </w:numPr>
        <w:spacing w:line="276" w:lineRule="auto"/>
        <w:jc w:val="both"/>
        <w:rPr>
          <w:rFonts w:ascii="David" w:hAnsi="David" w:cs="David"/>
          <w:b/>
          <w:bCs/>
          <w:sz w:val="24"/>
          <w:szCs w:val="24"/>
        </w:rPr>
      </w:pPr>
      <w:r w:rsidRPr="00337C73">
        <w:rPr>
          <w:rFonts w:ascii="David" w:hAnsi="David" w:cs="David"/>
          <w:b/>
          <w:bCs/>
          <w:sz w:val="24"/>
          <w:szCs w:val="24"/>
          <w:u w:val="single"/>
          <w:rtl/>
        </w:rPr>
        <w:t>תנית שיפוט</w:t>
      </w:r>
    </w:p>
    <w:p w14:paraId="21EBC9A4" w14:textId="77777777" w:rsidR="00A4680D" w:rsidRPr="00337C73" w:rsidRDefault="00A4680D" w:rsidP="000745EE">
      <w:pPr>
        <w:numPr>
          <w:ilvl w:val="1"/>
          <w:numId w:val="17"/>
        </w:numPr>
        <w:spacing w:line="276" w:lineRule="auto"/>
        <w:ind w:left="1275" w:hanging="567"/>
        <w:jc w:val="both"/>
        <w:rPr>
          <w:rFonts w:ascii="David" w:hAnsi="David" w:cs="David"/>
          <w:sz w:val="24"/>
          <w:szCs w:val="24"/>
          <w:rtl/>
        </w:rPr>
      </w:pPr>
      <w:r w:rsidRPr="00337C73">
        <w:rPr>
          <w:rFonts w:ascii="David" w:hAnsi="David" w:cs="David"/>
          <w:sz w:val="24"/>
          <w:szCs w:val="24"/>
          <w:rtl/>
        </w:rPr>
        <w:t>הצדדים מסכימים כי מקום השיפוט הבלעדי בכל הקשור להסכם זה יהיה בבתי המשפט המוסמכים בירושלים.</w:t>
      </w:r>
    </w:p>
    <w:p w14:paraId="6DA35126" w14:textId="77777777" w:rsidR="00A4680D" w:rsidRPr="00337C73" w:rsidRDefault="00A4680D" w:rsidP="000745EE">
      <w:pPr>
        <w:spacing w:line="276" w:lineRule="auto"/>
        <w:jc w:val="both"/>
        <w:rPr>
          <w:rFonts w:ascii="David" w:hAnsi="David" w:cs="David"/>
          <w:sz w:val="24"/>
          <w:szCs w:val="24"/>
          <w:rtl/>
        </w:rPr>
      </w:pPr>
    </w:p>
    <w:p w14:paraId="2D6CFDF7" w14:textId="77777777" w:rsidR="00A4680D" w:rsidRPr="00337C73" w:rsidRDefault="00A4680D" w:rsidP="000745EE">
      <w:pPr>
        <w:numPr>
          <w:ilvl w:val="0"/>
          <w:numId w:val="17"/>
        </w:numPr>
        <w:spacing w:line="276" w:lineRule="auto"/>
        <w:jc w:val="both"/>
        <w:rPr>
          <w:rFonts w:ascii="David" w:hAnsi="David" w:cs="David"/>
          <w:b/>
          <w:bCs/>
          <w:sz w:val="24"/>
          <w:szCs w:val="24"/>
        </w:rPr>
      </w:pPr>
      <w:bookmarkStart w:id="212" w:name="_Ref127790213"/>
      <w:r w:rsidRPr="00337C73">
        <w:rPr>
          <w:rFonts w:ascii="David" w:hAnsi="David" w:cs="David"/>
          <w:b/>
          <w:bCs/>
          <w:sz w:val="24"/>
          <w:szCs w:val="24"/>
          <w:u w:val="single"/>
          <w:rtl/>
        </w:rPr>
        <w:t>כתובות והודעות</w:t>
      </w:r>
      <w:bookmarkEnd w:id="212"/>
    </w:p>
    <w:p w14:paraId="4957BA95" w14:textId="77777777" w:rsidR="00A4680D" w:rsidRPr="00337C73" w:rsidRDefault="00A4680D"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 xml:space="preserve">כתובת נותן השירותים היא כמפורט בראש ההסכם. </w:t>
      </w:r>
    </w:p>
    <w:p w14:paraId="459DB567" w14:textId="77777777" w:rsidR="00A4680D" w:rsidRPr="00337C73" w:rsidRDefault="00A4680D"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כל הודעה שתימסר לכתובת דלעיל, תיחשב כאילו נמסרה לנותן השירותים, ובלבד שנשלחה בדואר רשום או בדואר אלקטרוני.</w:t>
      </w:r>
    </w:p>
    <w:p w14:paraId="4E451100" w14:textId="77777777" w:rsidR="00A4680D" w:rsidRPr="00337C73" w:rsidRDefault="00A4680D" w:rsidP="000745EE">
      <w:pPr>
        <w:numPr>
          <w:ilvl w:val="1"/>
          <w:numId w:val="17"/>
        </w:numPr>
        <w:spacing w:line="276" w:lineRule="auto"/>
        <w:ind w:left="1275" w:hanging="567"/>
        <w:jc w:val="both"/>
        <w:rPr>
          <w:rFonts w:ascii="David" w:hAnsi="David" w:cs="David"/>
          <w:sz w:val="24"/>
          <w:szCs w:val="24"/>
        </w:rPr>
      </w:pPr>
      <w:r w:rsidRPr="00337C73">
        <w:rPr>
          <w:rFonts w:ascii="David" w:hAnsi="David" w:cs="David"/>
          <w:sz w:val="24"/>
          <w:szCs w:val="24"/>
          <w:rtl/>
        </w:rPr>
        <w:t>נותן השירותים רשאי להודיע למזמין, מעת לעת, על שינוי בכתובתו. הודעה לפי סעיף זה תינתן לנציג המזמין ולחשבות רשת מעיין החינוך התורני 'בני יוסף'.</w:t>
      </w:r>
    </w:p>
    <w:p w14:paraId="4AAA0C02" w14:textId="77777777" w:rsidR="00A4680D" w:rsidRPr="00337C73" w:rsidRDefault="00A4680D" w:rsidP="000745EE">
      <w:pPr>
        <w:spacing w:line="276" w:lineRule="auto"/>
        <w:ind w:left="708"/>
        <w:jc w:val="both"/>
        <w:rPr>
          <w:rFonts w:ascii="David" w:hAnsi="David" w:cs="David"/>
          <w:sz w:val="24"/>
          <w:szCs w:val="24"/>
        </w:rPr>
      </w:pPr>
    </w:p>
    <w:p w14:paraId="789B8EDA" w14:textId="77777777" w:rsidR="005F7A05" w:rsidRPr="00337C73" w:rsidRDefault="005F7A05" w:rsidP="000745EE">
      <w:pPr>
        <w:spacing w:line="276" w:lineRule="auto"/>
        <w:jc w:val="both"/>
        <w:rPr>
          <w:rFonts w:ascii="David" w:hAnsi="David" w:cs="David"/>
          <w:sz w:val="24"/>
          <w:szCs w:val="24"/>
        </w:rPr>
      </w:pPr>
    </w:p>
    <w:p w14:paraId="02C43124" w14:textId="77777777" w:rsidR="005F7A05" w:rsidRPr="00337C73" w:rsidRDefault="005F7A05" w:rsidP="000745EE">
      <w:pPr>
        <w:spacing w:line="276" w:lineRule="auto"/>
        <w:rPr>
          <w:rFonts w:ascii="David" w:hAnsi="David" w:cs="David"/>
          <w:sz w:val="24"/>
          <w:szCs w:val="24"/>
          <w:rtl/>
        </w:rPr>
      </w:pPr>
    </w:p>
    <w:p w14:paraId="3B9DF3F1" w14:textId="77777777" w:rsidR="005F7A05" w:rsidRPr="00337C73" w:rsidRDefault="005F7A05" w:rsidP="000745EE">
      <w:pPr>
        <w:spacing w:line="276" w:lineRule="auto"/>
        <w:jc w:val="center"/>
        <w:rPr>
          <w:rFonts w:ascii="David" w:hAnsi="David" w:cs="David"/>
          <w:b/>
          <w:bCs/>
          <w:sz w:val="24"/>
          <w:szCs w:val="24"/>
          <w:rtl/>
        </w:rPr>
      </w:pPr>
      <w:r w:rsidRPr="00337C73">
        <w:rPr>
          <w:rFonts w:ascii="David" w:hAnsi="David" w:cs="David"/>
          <w:b/>
          <w:bCs/>
          <w:sz w:val="24"/>
          <w:szCs w:val="24"/>
          <w:rtl/>
        </w:rPr>
        <w:t>ולראייה באו הצדדים על החתום</w:t>
      </w:r>
    </w:p>
    <w:p w14:paraId="35A4316E" w14:textId="77777777" w:rsidR="005F7A05" w:rsidRPr="00337C73" w:rsidRDefault="005F7A05" w:rsidP="000745EE">
      <w:pPr>
        <w:spacing w:line="276" w:lineRule="auto"/>
        <w:rPr>
          <w:rFonts w:ascii="David" w:hAnsi="David" w:cs="David"/>
          <w:sz w:val="24"/>
          <w:szCs w:val="24"/>
        </w:rPr>
      </w:pPr>
    </w:p>
    <w:p w14:paraId="77092160" w14:textId="77777777" w:rsidR="005F7A05" w:rsidRPr="00337C73" w:rsidRDefault="00AF7A09" w:rsidP="000745EE">
      <w:pPr>
        <w:spacing w:line="276" w:lineRule="auto"/>
        <w:jc w:val="center"/>
        <w:rPr>
          <w:rFonts w:ascii="David" w:hAnsi="David" w:cs="David"/>
          <w:sz w:val="24"/>
          <w:szCs w:val="24"/>
          <w:rtl/>
        </w:rPr>
      </w:pPr>
      <w:r w:rsidRPr="00337C73">
        <w:rPr>
          <w:rFonts w:ascii="David" w:hAnsi="David" w:cs="David"/>
          <w:sz w:val="24"/>
          <w:szCs w:val="24"/>
          <w:rtl/>
        </w:rPr>
        <w:t>תאריך : _______________________</w:t>
      </w:r>
    </w:p>
    <w:p w14:paraId="3452469A" w14:textId="77777777" w:rsidR="00AF7A09" w:rsidRPr="00337C73" w:rsidRDefault="00AF7A09" w:rsidP="000745EE">
      <w:pPr>
        <w:spacing w:line="276" w:lineRule="auto"/>
        <w:jc w:val="center"/>
        <w:rPr>
          <w:rFonts w:ascii="David" w:hAnsi="David" w:cs="David"/>
          <w:sz w:val="24"/>
          <w:szCs w:val="24"/>
          <w:rtl/>
        </w:rPr>
      </w:pPr>
    </w:p>
    <w:p w14:paraId="536B5CFB" w14:textId="77777777" w:rsidR="005F7A05" w:rsidRPr="00337C73" w:rsidRDefault="005F7A05" w:rsidP="000745EE">
      <w:pPr>
        <w:spacing w:line="276" w:lineRule="auto"/>
        <w:rPr>
          <w:rFonts w:ascii="David" w:hAnsi="David" w:cs="David"/>
          <w:sz w:val="24"/>
          <w:szCs w:val="24"/>
          <w:rtl/>
        </w:rPr>
      </w:pPr>
    </w:p>
    <w:p w14:paraId="58DAFD9F" w14:textId="77777777" w:rsidR="005F7A05" w:rsidRPr="00337C73" w:rsidRDefault="005F7A05" w:rsidP="000745EE">
      <w:pPr>
        <w:spacing w:line="276" w:lineRule="auto"/>
        <w:rPr>
          <w:rFonts w:ascii="David" w:hAnsi="David" w:cs="David"/>
          <w:sz w:val="24"/>
          <w:szCs w:val="24"/>
          <w:rtl/>
        </w:rPr>
      </w:pPr>
      <w:r w:rsidRPr="00337C73">
        <w:rPr>
          <w:rFonts w:ascii="David" w:hAnsi="David" w:cs="David"/>
          <w:sz w:val="24"/>
          <w:szCs w:val="24"/>
          <w:rtl/>
        </w:rPr>
        <w:t xml:space="preserve">_________________________    </w:t>
      </w:r>
      <w:r w:rsidRPr="00337C73">
        <w:rPr>
          <w:rFonts w:ascii="David" w:hAnsi="David" w:cs="David"/>
          <w:sz w:val="24"/>
          <w:szCs w:val="24"/>
          <w:rtl/>
        </w:rPr>
        <w:tab/>
      </w:r>
      <w:r w:rsidRPr="00337C73">
        <w:rPr>
          <w:rFonts w:ascii="David" w:hAnsi="David" w:cs="David"/>
          <w:sz w:val="24"/>
          <w:szCs w:val="24"/>
          <w:rtl/>
        </w:rPr>
        <w:tab/>
      </w:r>
      <w:r w:rsidRPr="00337C73">
        <w:rPr>
          <w:rFonts w:ascii="David" w:hAnsi="David" w:cs="David"/>
          <w:sz w:val="24"/>
          <w:szCs w:val="24"/>
          <w:rtl/>
        </w:rPr>
        <w:tab/>
      </w:r>
      <w:permStart w:id="1928805636" w:edGrp="everyone"/>
      <w:r w:rsidRPr="00337C73">
        <w:rPr>
          <w:rFonts w:ascii="David" w:hAnsi="David" w:cs="David"/>
          <w:sz w:val="24"/>
          <w:szCs w:val="24"/>
          <w:rtl/>
        </w:rPr>
        <w:t xml:space="preserve">__________________________   </w:t>
      </w:r>
      <w:permEnd w:id="1928805636"/>
    </w:p>
    <w:p w14:paraId="6440A0F0" w14:textId="77777777" w:rsidR="005F7A05" w:rsidRPr="00337C73" w:rsidRDefault="005F7A05" w:rsidP="000745EE">
      <w:pPr>
        <w:spacing w:line="276" w:lineRule="auto"/>
        <w:rPr>
          <w:rFonts w:ascii="David" w:hAnsi="David" w:cs="David"/>
          <w:sz w:val="24"/>
          <w:szCs w:val="24"/>
          <w:rtl/>
        </w:rPr>
      </w:pPr>
      <w:r w:rsidRPr="00337C73">
        <w:rPr>
          <w:rFonts w:ascii="David" w:hAnsi="David" w:cs="David"/>
          <w:sz w:val="24"/>
          <w:szCs w:val="24"/>
          <w:rtl/>
        </w:rPr>
        <w:t xml:space="preserve">               </w:t>
      </w:r>
      <w:r w:rsidR="00AF7A09" w:rsidRPr="00337C73">
        <w:rPr>
          <w:rFonts w:ascii="David" w:hAnsi="David" w:cs="David"/>
          <w:sz w:val="24"/>
          <w:szCs w:val="24"/>
          <w:rtl/>
        </w:rPr>
        <w:t>המ</w:t>
      </w:r>
      <w:r w:rsidR="00717405" w:rsidRPr="00337C73">
        <w:rPr>
          <w:rFonts w:ascii="David" w:hAnsi="David" w:cs="David"/>
          <w:sz w:val="24"/>
          <w:szCs w:val="24"/>
          <w:rtl/>
        </w:rPr>
        <w:t>זמין</w:t>
      </w:r>
      <w:r w:rsidRPr="00337C73">
        <w:rPr>
          <w:rFonts w:ascii="David" w:hAnsi="David" w:cs="David"/>
          <w:sz w:val="24"/>
          <w:szCs w:val="24"/>
          <w:rtl/>
        </w:rPr>
        <w:t xml:space="preserve"> </w:t>
      </w:r>
      <w:r w:rsidRPr="00337C73">
        <w:rPr>
          <w:rFonts w:ascii="David" w:hAnsi="David" w:cs="David"/>
          <w:sz w:val="24"/>
          <w:szCs w:val="24"/>
          <w:rtl/>
        </w:rPr>
        <w:tab/>
        <w:t xml:space="preserve">                       </w:t>
      </w:r>
      <w:r w:rsidRPr="00337C73">
        <w:rPr>
          <w:rFonts w:ascii="David" w:hAnsi="David" w:cs="David"/>
          <w:sz w:val="24"/>
          <w:szCs w:val="24"/>
          <w:rtl/>
        </w:rPr>
        <w:tab/>
      </w:r>
      <w:r w:rsidRPr="00337C73">
        <w:rPr>
          <w:rFonts w:ascii="David" w:hAnsi="David" w:cs="David"/>
          <w:sz w:val="24"/>
          <w:szCs w:val="24"/>
          <w:rtl/>
        </w:rPr>
        <w:tab/>
        <w:t xml:space="preserve">                נותן השירותים</w:t>
      </w:r>
      <w:r w:rsidR="00AF7A09" w:rsidRPr="00337C73">
        <w:rPr>
          <w:rFonts w:ascii="David" w:hAnsi="David" w:cs="David"/>
          <w:sz w:val="24"/>
          <w:szCs w:val="24"/>
          <w:rtl/>
        </w:rPr>
        <w:t xml:space="preserve"> – חתימה וחותמת</w:t>
      </w:r>
      <w:r w:rsidRPr="00337C73">
        <w:rPr>
          <w:rFonts w:ascii="David" w:hAnsi="David" w:cs="David"/>
          <w:sz w:val="24"/>
          <w:szCs w:val="24"/>
          <w:rtl/>
        </w:rPr>
        <w:tab/>
        <w:t>ֹ</w:t>
      </w:r>
    </w:p>
    <w:p w14:paraId="1E6B11C6" w14:textId="77777777" w:rsidR="005F7A05" w:rsidRPr="00337C73" w:rsidRDefault="005F7A05" w:rsidP="000745EE">
      <w:pPr>
        <w:spacing w:line="276" w:lineRule="auto"/>
        <w:rPr>
          <w:rFonts w:ascii="David" w:hAnsi="David" w:cs="David"/>
          <w:sz w:val="24"/>
          <w:szCs w:val="24"/>
          <w:rtl/>
        </w:rPr>
      </w:pPr>
    </w:p>
    <w:p w14:paraId="0C9592B4" w14:textId="77777777" w:rsidR="005F7A05" w:rsidRPr="00337C73" w:rsidRDefault="005F7A05" w:rsidP="000745EE">
      <w:pPr>
        <w:spacing w:line="276" w:lineRule="auto"/>
        <w:rPr>
          <w:rFonts w:ascii="David" w:hAnsi="David" w:cs="David"/>
          <w:sz w:val="24"/>
          <w:szCs w:val="24"/>
          <w:rtl/>
        </w:rPr>
      </w:pPr>
    </w:p>
    <w:p w14:paraId="6129B897" w14:textId="77777777" w:rsidR="0064205A" w:rsidRPr="00337C73" w:rsidRDefault="0064205A" w:rsidP="000745EE">
      <w:pPr>
        <w:spacing w:line="276" w:lineRule="auto"/>
        <w:rPr>
          <w:rFonts w:ascii="David" w:hAnsi="David" w:cs="David"/>
          <w:sz w:val="24"/>
          <w:szCs w:val="24"/>
          <w:rtl/>
        </w:rPr>
      </w:pPr>
    </w:p>
    <w:p w14:paraId="189B5159" w14:textId="77777777" w:rsidR="005F7A05" w:rsidRPr="00337C73" w:rsidRDefault="00AF7A09" w:rsidP="000745EE">
      <w:pPr>
        <w:spacing w:line="276" w:lineRule="auto"/>
        <w:rPr>
          <w:rFonts w:ascii="David" w:hAnsi="David" w:cs="David"/>
          <w:sz w:val="24"/>
          <w:szCs w:val="24"/>
          <w:rtl/>
        </w:rPr>
      </w:pPr>
      <w:r w:rsidRPr="00337C73">
        <w:rPr>
          <w:rFonts w:ascii="David" w:hAnsi="David" w:cs="David"/>
          <w:sz w:val="24"/>
          <w:szCs w:val="24"/>
          <w:rtl/>
        </w:rPr>
        <w:t xml:space="preserve">אני הח"מ ______________ עו"ד מאשר, </w:t>
      </w:r>
      <w:r w:rsidR="005F7A05" w:rsidRPr="00337C73">
        <w:rPr>
          <w:rFonts w:ascii="David" w:hAnsi="David" w:cs="David"/>
          <w:sz w:val="24"/>
          <w:szCs w:val="24"/>
          <w:rtl/>
        </w:rPr>
        <w:t xml:space="preserve">מאשר בזאת </w:t>
      </w:r>
      <w:r w:rsidRPr="00337C73">
        <w:rPr>
          <w:rFonts w:ascii="David" w:hAnsi="David" w:cs="David"/>
          <w:sz w:val="24"/>
          <w:szCs w:val="24"/>
          <w:rtl/>
        </w:rPr>
        <w:t xml:space="preserve">כי </w:t>
      </w:r>
      <w:r w:rsidR="005F7A05" w:rsidRPr="00337C73">
        <w:rPr>
          <w:rFonts w:ascii="David" w:hAnsi="David" w:cs="David"/>
          <w:sz w:val="24"/>
          <w:szCs w:val="24"/>
          <w:rtl/>
        </w:rPr>
        <w:t xml:space="preserve">נותן השירותים רשום בישראל כדין; </w:t>
      </w:r>
      <w:r w:rsidRPr="00337C73">
        <w:rPr>
          <w:rFonts w:ascii="David" w:hAnsi="David" w:cs="David"/>
          <w:sz w:val="24"/>
          <w:szCs w:val="24"/>
          <w:rtl/>
        </w:rPr>
        <w:t>ו</w:t>
      </w:r>
      <w:r w:rsidR="005F7A05" w:rsidRPr="00337C73">
        <w:rPr>
          <w:rFonts w:ascii="David" w:hAnsi="David" w:cs="David"/>
          <w:sz w:val="24"/>
          <w:szCs w:val="24"/>
          <w:rtl/>
        </w:rPr>
        <w:t xml:space="preserve">כי </w:t>
      </w:r>
      <w:r w:rsidRPr="00337C73">
        <w:rPr>
          <w:rFonts w:ascii="David" w:hAnsi="David" w:cs="David"/>
          <w:sz w:val="24"/>
          <w:szCs w:val="24"/>
          <w:rtl/>
        </w:rPr>
        <w:t xml:space="preserve">מר/גב' _____________ ת.ז. ___________  ומר/גב' _____________ ת.ז. ___________ </w:t>
      </w:r>
      <w:r w:rsidR="005F7A05" w:rsidRPr="00337C73">
        <w:rPr>
          <w:rFonts w:ascii="David" w:hAnsi="David" w:cs="David"/>
          <w:sz w:val="24"/>
          <w:szCs w:val="24"/>
          <w:rtl/>
        </w:rPr>
        <w:t>החותמים על הסכם זה בשמו חתמו עליו לפני; וכי חתימתם על הסכם זה מחייבת את נותן השירותים.</w:t>
      </w:r>
    </w:p>
    <w:p w14:paraId="198C8AAB" w14:textId="77777777" w:rsidR="005F7A05" w:rsidRPr="00337C73" w:rsidRDefault="005F7A05" w:rsidP="000745EE">
      <w:pPr>
        <w:spacing w:line="276" w:lineRule="auto"/>
        <w:rPr>
          <w:rFonts w:ascii="David" w:hAnsi="David" w:cs="David"/>
          <w:sz w:val="24"/>
          <w:szCs w:val="24"/>
          <w:rtl/>
        </w:rPr>
      </w:pPr>
    </w:p>
    <w:p w14:paraId="3FB0729A" w14:textId="77777777" w:rsidR="005F7A05" w:rsidRPr="00337C73" w:rsidRDefault="005F7A05" w:rsidP="000745EE">
      <w:pPr>
        <w:spacing w:line="276" w:lineRule="auto"/>
        <w:rPr>
          <w:rFonts w:ascii="David" w:hAnsi="David" w:cs="David"/>
          <w:sz w:val="24"/>
          <w:szCs w:val="24"/>
          <w:rtl/>
        </w:rPr>
      </w:pPr>
    </w:p>
    <w:p w14:paraId="6F29456D" w14:textId="77777777" w:rsidR="005F7A05" w:rsidRPr="00337C73" w:rsidRDefault="005F7A05" w:rsidP="000745EE">
      <w:pPr>
        <w:spacing w:line="276" w:lineRule="auto"/>
        <w:rPr>
          <w:rFonts w:ascii="David" w:hAnsi="David" w:cs="David"/>
          <w:b/>
          <w:bCs/>
          <w:sz w:val="24"/>
          <w:szCs w:val="24"/>
        </w:rPr>
      </w:pPr>
      <w:r w:rsidRPr="00337C73">
        <w:rPr>
          <w:rFonts w:ascii="David" w:hAnsi="David" w:cs="David"/>
          <w:sz w:val="24"/>
          <w:szCs w:val="24"/>
          <w:rtl/>
        </w:rPr>
        <w:t>תאריך: ___________________</w:t>
      </w:r>
      <w:r w:rsidRPr="00337C73">
        <w:rPr>
          <w:rFonts w:ascii="David" w:hAnsi="David" w:cs="David"/>
          <w:sz w:val="24"/>
          <w:szCs w:val="24"/>
          <w:rtl/>
        </w:rPr>
        <w:tab/>
      </w:r>
      <w:r w:rsidRPr="00337C73">
        <w:rPr>
          <w:rFonts w:ascii="David" w:hAnsi="David" w:cs="David"/>
          <w:sz w:val="24"/>
          <w:szCs w:val="24"/>
          <w:rtl/>
        </w:rPr>
        <w:tab/>
      </w:r>
      <w:r w:rsidRPr="00337C73">
        <w:rPr>
          <w:rFonts w:ascii="David" w:hAnsi="David" w:cs="David"/>
          <w:sz w:val="24"/>
          <w:szCs w:val="24"/>
          <w:rtl/>
        </w:rPr>
        <w:tab/>
      </w:r>
      <w:r w:rsidRPr="00337C73">
        <w:rPr>
          <w:rFonts w:ascii="David" w:hAnsi="David" w:cs="David"/>
          <w:sz w:val="24"/>
          <w:szCs w:val="24"/>
          <w:rtl/>
        </w:rPr>
        <w:tab/>
        <w:t>____________________</w:t>
      </w:r>
      <w:r w:rsidRPr="00337C73">
        <w:rPr>
          <w:rFonts w:ascii="David" w:hAnsi="David" w:cs="David"/>
          <w:sz w:val="24"/>
          <w:szCs w:val="24"/>
          <w:rtl/>
        </w:rPr>
        <w:tab/>
      </w:r>
      <w:r w:rsidRPr="00337C73">
        <w:rPr>
          <w:rFonts w:ascii="David" w:hAnsi="David" w:cs="David"/>
          <w:sz w:val="24"/>
          <w:szCs w:val="24"/>
          <w:rtl/>
        </w:rPr>
        <w:tab/>
      </w:r>
      <w:r w:rsidRPr="00337C73">
        <w:rPr>
          <w:rFonts w:ascii="David" w:hAnsi="David" w:cs="David"/>
          <w:sz w:val="24"/>
          <w:szCs w:val="24"/>
          <w:rtl/>
        </w:rPr>
        <w:tab/>
      </w:r>
      <w:r w:rsidRPr="00337C73">
        <w:rPr>
          <w:rFonts w:ascii="David" w:hAnsi="David" w:cs="David"/>
          <w:sz w:val="24"/>
          <w:szCs w:val="24"/>
          <w:rtl/>
        </w:rPr>
        <w:tab/>
        <w:t xml:space="preserve">                  </w:t>
      </w:r>
      <w:r w:rsidRPr="00337C73">
        <w:rPr>
          <w:rFonts w:ascii="David" w:hAnsi="David" w:cs="David"/>
          <w:sz w:val="24"/>
          <w:szCs w:val="24"/>
          <w:rtl/>
        </w:rPr>
        <w:tab/>
      </w:r>
      <w:r w:rsidRPr="00337C73">
        <w:rPr>
          <w:rFonts w:ascii="David" w:hAnsi="David" w:cs="David"/>
          <w:sz w:val="24"/>
          <w:szCs w:val="24"/>
          <w:rtl/>
        </w:rPr>
        <w:tab/>
      </w:r>
      <w:r w:rsidRPr="00337C73">
        <w:rPr>
          <w:rFonts w:ascii="David" w:hAnsi="David" w:cs="David"/>
          <w:sz w:val="24"/>
          <w:szCs w:val="24"/>
          <w:rtl/>
        </w:rPr>
        <w:tab/>
      </w:r>
      <w:r w:rsidR="00AF7A09" w:rsidRPr="00337C73">
        <w:rPr>
          <w:rFonts w:ascii="David" w:hAnsi="David" w:cs="David"/>
          <w:sz w:val="24"/>
          <w:szCs w:val="24"/>
          <w:rtl/>
        </w:rPr>
        <w:tab/>
        <w:t xml:space="preserve">    עו"ד- </w:t>
      </w:r>
      <w:r w:rsidRPr="00337C73">
        <w:rPr>
          <w:rFonts w:ascii="David" w:hAnsi="David" w:cs="David"/>
          <w:sz w:val="24"/>
          <w:szCs w:val="24"/>
          <w:rtl/>
        </w:rPr>
        <w:t>חתימה וחותמת</w:t>
      </w:r>
    </w:p>
    <w:p w14:paraId="1D594B61" w14:textId="77777777" w:rsidR="00275721" w:rsidRPr="00337C73" w:rsidRDefault="00275721" w:rsidP="000745EE">
      <w:pPr>
        <w:spacing w:line="276" w:lineRule="auto"/>
        <w:jc w:val="center"/>
        <w:rPr>
          <w:rFonts w:ascii="David" w:hAnsi="David" w:cs="David"/>
          <w:b/>
          <w:bCs/>
          <w:sz w:val="24"/>
          <w:szCs w:val="24"/>
          <w:rtl/>
        </w:rPr>
      </w:pPr>
      <w:r w:rsidRPr="00337C73">
        <w:rPr>
          <w:rFonts w:ascii="David" w:hAnsi="David" w:cs="David"/>
          <w:b/>
          <w:bCs/>
          <w:sz w:val="24"/>
          <w:szCs w:val="24"/>
          <w:rtl/>
        </w:rPr>
        <w:br w:type="page"/>
      </w:r>
    </w:p>
    <w:bookmarkStart w:id="213" w:name="_Toc278647063"/>
    <w:bookmarkStart w:id="214" w:name="_Toc285549784"/>
    <w:p w14:paraId="05AD878E" w14:textId="3FF5733D" w:rsidR="00275721" w:rsidRPr="00337C73" w:rsidRDefault="00275721" w:rsidP="000745EE">
      <w:pPr>
        <w:pStyle w:val="30"/>
        <w:spacing w:before="0" w:line="360" w:lineRule="auto"/>
        <w:jc w:val="center"/>
        <w:rPr>
          <w:rFonts w:ascii="David" w:hAnsi="David" w:cs="David"/>
          <w:sz w:val="24"/>
          <w:szCs w:val="24"/>
          <w:u w:val="single"/>
          <w:rtl/>
        </w:rPr>
      </w:pPr>
      <w:r w:rsidRPr="00337C73">
        <w:rPr>
          <w:rFonts w:ascii="David" w:hAnsi="David" w:cs="David"/>
          <w:sz w:val="24"/>
          <w:szCs w:val="24"/>
          <w:u w:val="single"/>
          <w:rtl/>
        </w:rPr>
        <w:fldChar w:fldCharType="begin"/>
      </w:r>
      <w:r w:rsidRPr="00337C73">
        <w:rPr>
          <w:rFonts w:ascii="David" w:hAnsi="David" w:cs="David"/>
          <w:sz w:val="24"/>
          <w:szCs w:val="24"/>
          <w:u w:val="single"/>
          <w:rtl/>
        </w:rPr>
        <w:instrText xml:space="preserve"> </w:instrText>
      </w:r>
      <w:r w:rsidRPr="00337C73">
        <w:rPr>
          <w:rFonts w:ascii="David" w:hAnsi="David" w:cs="David"/>
          <w:sz w:val="24"/>
          <w:szCs w:val="24"/>
          <w:u w:val="single"/>
        </w:rPr>
        <w:instrText>REF</w:instrText>
      </w:r>
      <w:r w:rsidRPr="00337C73">
        <w:rPr>
          <w:rFonts w:ascii="David" w:hAnsi="David" w:cs="David"/>
          <w:sz w:val="24"/>
          <w:szCs w:val="24"/>
          <w:u w:val="single"/>
          <w:rtl/>
        </w:rPr>
        <w:instrText xml:space="preserve"> נספח_הסכם \</w:instrText>
      </w:r>
      <w:r w:rsidRPr="00337C73">
        <w:rPr>
          <w:rFonts w:ascii="David" w:hAnsi="David" w:cs="David"/>
          <w:sz w:val="24"/>
          <w:szCs w:val="24"/>
          <w:u w:val="single"/>
        </w:rPr>
        <w:instrText>h</w:instrText>
      </w:r>
      <w:r w:rsidRPr="00337C73">
        <w:rPr>
          <w:rFonts w:ascii="David" w:hAnsi="David" w:cs="David"/>
          <w:sz w:val="24"/>
          <w:szCs w:val="24"/>
          <w:u w:val="single"/>
          <w:rtl/>
        </w:rPr>
        <w:instrText xml:space="preserve">  \* </w:instrText>
      </w:r>
      <w:r w:rsidRPr="00337C73">
        <w:rPr>
          <w:rFonts w:ascii="David" w:hAnsi="David" w:cs="David"/>
          <w:sz w:val="24"/>
          <w:szCs w:val="24"/>
          <w:u w:val="single"/>
        </w:rPr>
        <w:instrText>MERGEFORMAT</w:instrText>
      </w:r>
      <w:r w:rsidRPr="00337C73">
        <w:rPr>
          <w:rFonts w:ascii="David" w:hAnsi="David" w:cs="David"/>
          <w:sz w:val="24"/>
          <w:szCs w:val="24"/>
          <w:u w:val="single"/>
          <w:rtl/>
        </w:rPr>
        <w:instrText xml:space="preserve"> </w:instrText>
      </w:r>
      <w:r w:rsidRPr="00337C73">
        <w:rPr>
          <w:rFonts w:ascii="David" w:hAnsi="David" w:cs="David"/>
          <w:sz w:val="24"/>
          <w:szCs w:val="24"/>
          <w:u w:val="single"/>
          <w:rtl/>
        </w:rPr>
      </w:r>
      <w:r w:rsidRPr="00337C73">
        <w:rPr>
          <w:rFonts w:ascii="David" w:hAnsi="David" w:cs="David"/>
          <w:sz w:val="24"/>
          <w:szCs w:val="24"/>
          <w:u w:val="single"/>
          <w:rtl/>
        </w:rPr>
        <w:fldChar w:fldCharType="separate"/>
      </w:r>
      <w:r w:rsidR="006F16EE" w:rsidRPr="006F16EE">
        <w:rPr>
          <w:rFonts w:ascii="David" w:hAnsi="David" w:cs="David"/>
          <w:sz w:val="24"/>
          <w:szCs w:val="24"/>
          <w:u w:val="single"/>
          <w:rtl/>
        </w:rPr>
        <w:t>נספח יא'</w:t>
      </w:r>
      <w:r w:rsidRPr="00337C73">
        <w:rPr>
          <w:rFonts w:ascii="David" w:hAnsi="David" w:cs="David"/>
          <w:sz w:val="24"/>
          <w:szCs w:val="24"/>
          <w:u w:val="single"/>
          <w:rtl/>
        </w:rPr>
        <w:fldChar w:fldCharType="end"/>
      </w:r>
      <w:r w:rsidRPr="00337C73">
        <w:rPr>
          <w:rFonts w:ascii="David" w:hAnsi="David" w:cs="David"/>
          <w:sz w:val="24"/>
          <w:szCs w:val="24"/>
          <w:u w:val="single"/>
          <w:rtl/>
        </w:rPr>
        <w:t>1 - השירותים הנדרשים</w:t>
      </w:r>
      <w:bookmarkEnd w:id="213"/>
      <w:bookmarkEnd w:id="214"/>
      <w:r w:rsidRPr="00337C73">
        <w:rPr>
          <w:rFonts w:ascii="David" w:hAnsi="David" w:cs="David"/>
          <w:sz w:val="24"/>
          <w:szCs w:val="24"/>
          <w:u w:val="single"/>
          <w:rtl/>
        </w:rPr>
        <w:t xml:space="preserve"> </w:t>
      </w:r>
    </w:p>
    <w:p w14:paraId="6D3618B7" w14:textId="77777777" w:rsidR="00275721" w:rsidRPr="00337C73" w:rsidRDefault="00275721" w:rsidP="000745EE">
      <w:pPr>
        <w:pStyle w:val="2"/>
        <w:numPr>
          <w:ilvl w:val="0"/>
          <w:numId w:val="50"/>
        </w:numPr>
        <w:spacing w:before="0" w:after="0" w:line="276" w:lineRule="auto"/>
        <w:ind w:left="850"/>
        <w:jc w:val="both"/>
        <w:rPr>
          <w:rFonts w:ascii="David" w:hAnsi="David" w:cs="David"/>
          <w:b w:val="0"/>
          <w:bCs w:val="0"/>
          <w:i w:val="0"/>
          <w:iCs w:val="0"/>
          <w:sz w:val="24"/>
          <w:szCs w:val="24"/>
          <w:u w:val="single"/>
          <w:rtl/>
        </w:rPr>
      </w:pPr>
      <w:bookmarkStart w:id="215" w:name="_Toc278647064"/>
      <w:bookmarkStart w:id="216" w:name="_Toc285549785"/>
      <w:bookmarkStart w:id="217" w:name="_Ref127786416"/>
      <w:bookmarkStart w:id="218" w:name="_Toc182387689"/>
      <w:r w:rsidRPr="00337C73">
        <w:rPr>
          <w:rFonts w:ascii="David" w:hAnsi="David" w:cs="David"/>
          <w:i w:val="0"/>
          <w:iCs w:val="0"/>
          <w:sz w:val="24"/>
          <w:szCs w:val="24"/>
          <w:u w:val="single"/>
          <w:rtl/>
        </w:rPr>
        <w:t>כללי</w:t>
      </w:r>
      <w:bookmarkEnd w:id="215"/>
      <w:bookmarkEnd w:id="216"/>
      <w:bookmarkEnd w:id="217"/>
      <w:bookmarkEnd w:id="218"/>
    </w:p>
    <w:p w14:paraId="4F5F2548" w14:textId="77777777" w:rsidR="00275721" w:rsidRPr="00337C73" w:rsidRDefault="00275721" w:rsidP="000745EE">
      <w:pPr>
        <w:spacing w:line="276" w:lineRule="auto"/>
        <w:ind w:left="850"/>
        <w:jc w:val="both"/>
        <w:rPr>
          <w:rFonts w:ascii="David" w:hAnsi="David" w:cs="David"/>
          <w:sz w:val="24"/>
          <w:szCs w:val="24"/>
          <w:rtl/>
        </w:rPr>
      </w:pPr>
      <w:r w:rsidRPr="00337C73">
        <w:rPr>
          <w:rFonts w:ascii="David" w:hAnsi="David" w:cs="David"/>
          <w:sz w:val="24"/>
          <w:szCs w:val="24"/>
          <w:rtl/>
        </w:rPr>
        <w:t xml:space="preserve">הספק הזוכה יספק את השירותים למזמין כמפורט בהסכם ובמפרט המקצועי על נספחיו ובהתאם להוראות מפרט מכרז זה על נספחיו. </w:t>
      </w:r>
    </w:p>
    <w:p w14:paraId="10261E4A" w14:textId="77777777" w:rsidR="00275721" w:rsidRPr="00337C73" w:rsidRDefault="00275721" w:rsidP="000745EE">
      <w:pPr>
        <w:spacing w:line="276" w:lineRule="auto"/>
        <w:ind w:left="850"/>
        <w:jc w:val="both"/>
        <w:rPr>
          <w:rFonts w:ascii="David" w:hAnsi="David" w:cs="David"/>
          <w:sz w:val="24"/>
          <w:szCs w:val="24"/>
          <w:rtl/>
        </w:rPr>
      </w:pPr>
      <w:r w:rsidRPr="00337C73">
        <w:rPr>
          <w:rFonts w:ascii="David" w:hAnsi="David" w:cs="David"/>
          <w:sz w:val="24"/>
          <w:szCs w:val="24"/>
          <w:rtl/>
        </w:rPr>
        <w:t xml:space="preserve">הספק יישא באחריות כוללת, מקצועית ומנהלית, לאספקת השירותים באופן סדיר על פי הנחיות המזמין. </w:t>
      </w:r>
    </w:p>
    <w:p w14:paraId="2164BC46" w14:textId="77777777" w:rsidR="00275721" w:rsidRPr="00337C73" w:rsidRDefault="00275721" w:rsidP="000745EE">
      <w:pPr>
        <w:pStyle w:val="HNormal"/>
        <w:spacing w:after="0" w:line="276" w:lineRule="auto"/>
        <w:ind w:left="850"/>
        <w:rPr>
          <w:rFonts w:ascii="David" w:hAnsi="David"/>
          <w:sz w:val="24"/>
          <w:rtl/>
        </w:rPr>
      </w:pPr>
      <w:r w:rsidRPr="00337C73">
        <w:rPr>
          <w:rFonts w:ascii="David" w:hAnsi="David"/>
          <w:sz w:val="24"/>
          <w:rtl/>
        </w:rPr>
        <w:t>פירוט של תכולת השירותים הנדרשים מהספק הזוכה מפורטים להלן.</w:t>
      </w:r>
    </w:p>
    <w:p w14:paraId="30979688" w14:textId="77777777" w:rsidR="00275721" w:rsidRPr="00337C73" w:rsidRDefault="00275721" w:rsidP="000745EE">
      <w:pPr>
        <w:pStyle w:val="HNormal"/>
        <w:spacing w:after="0" w:line="276" w:lineRule="auto"/>
        <w:ind w:left="850" w:firstLine="19"/>
        <w:rPr>
          <w:rFonts w:ascii="David" w:hAnsi="David"/>
          <w:b/>
          <w:bCs/>
          <w:sz w:val="24"/>
          <w:rtl/>
        </w:rPr>
      </w:pPr>
      <w:r w:rsidRPr="00337C73">
        <w:rPr>
          <w:rFonts w:ascii="David" w:hAnsi="David"/>
          <w:b/>
          <w:bCs/>
          <w:sz w:val="24"/>
          <w:rtl/>
        </w:rPr>
        <w:t>באחריות הספק להשלים ביצוע כל השירותים הנדרשים המפורטים להלן, באמצעות מכלול המשאבים העומדים לרשותו, ובלבד שביצוע השירותים יהיה לשביעות רצונו של נציג המזמין. דרישת הנוכחות ושעות העבודה המפורטים להלן, הינם דרישת סף מינימאלית בלבד ואינם באים לגרוע מחובתו של הספק לוודא ביצועם של כל השירותים שהוא מחוייב להם ובמידת הצורך להוסיף עובדים או שעות עד להשלמת ביצוע מכלול כל השירותים הנדרשים.</w:t>
      </w:r>
    </w:p>
    <w:p w14:paraId="4276B5B9" w14:textId="77777777" w:rsidR="00275721" w:rsidRPr="00337C73" w:rsidRDefault="00275721" w:rsidP="000745EE">
      <w:pPr>
        <w:pStyle w:val="HNormal"/>
        <w:spacing w:after="0" w:line="276" w:lineRule="auto"/>
        <w:ind w:left="850" w:firstLine="19"/>
        <w:rPr>
          <w:rFonts w:ascii="David" w:hAnsi="David"/>
          <w:b/>
          <w:bCs/>
          <w:sz w:val="24"/>
          <w:rtl/>
        </w:rPr>
      </w:pPr>
      <w:r w:rsidRPr="00337C73">
        <w:rPr>
          <w:rFonts w:ascii="David" w:hAnsi="David"/>
          <w:b/>
          <w:bCs/>
          <w:sz w:val="24"/>
          <w:rtl/>
        </w:rPr>
        <w:t>מובהר כי המזמין יהיה רשאי לדרוש כל שינוי בפרטי השירותים ובהיקפם לרבות הוספת או גריעת שירותים, וכי האמור להלן הוא פירוט תכנית העבודה הצפויה בלבד.</w:t>
      </w:r>
    </w:p>
    <w:p w14:paraId="5F265DA3" w14:textId="77777777" w:rsidR="002526EB" w:rsidRPr="00337C73" w:rsidRDefault="002526EB" w:rsidP="000745EE">
      <w:pPr>
        <w:pStyle w:val="HNormal"/>
        <w:spacing w:after="0" w:line="276" w:lineRule="auto"/>
        <w:ind w:left="850" w:firstLine="19"/>
        <w:rPr>
          <w:rFonts w:ascii="David" w:hAnsi="David"/>
          <w:b/>
          <w:bCs/>
          <w:sz w:val="24"/>
        </w:rPr>
      </w:pPr>
    </w:p>
    <w:p w14:paraId="5DE3117A" w14:textId="77777777" w:rsidR="008D2781" w:rsidRPr="00337C73" w:rsidRDefault="00FF7C20" w:rsidP="000745EE">
      <w:pPr>
        <w:pStyle w:val="2"/>
        <w:numPr>
          <w:ilvl w:val="0"/>
          <w:numId w:val="50"/>
        </w:numPr>
        <w:spacing w:before="0" w:after="0" w:line="276" w:lineRule="auto"/>
        <w:ind w:left="850"/>
        <w:jc w:val="both"/>
        <w:rPr>
          <w:rFonts w:ascii="David" w:hAnsi="David" w:cs="David"/>
          <w:i w:val="0"/>
          <w:iCs w:val="0"/>
          <w:sz w:val="24"/>
          <w:szCs w:val="24"/>
          <w:u w:val="single"/>
        </w:rPr>
      </w:pPr>
      <w:bookmarkStart w:id="219" w:name="_Toc182387690"/>
      <w:r w:rsidRPr="00337C73">
        <w:rPr>
          <w:rFonts w:ascii="David" w:hAnsi="David" w:cs="David"/>
          <w:i w:val="0"/>
          <w:iCs w:val="0"/>
          <w:sz w:val="24"/>
          <w:szCs w:val="24"/>
          <w:u w:val="single"/>
          <w:rtl/>
        </w:rPr>
        <w:t>שירו</w:t>
      </w:r>
      <w:r w:rsidR="008D2781" w:rsidRPr="00337C73">
        <w:rPr>
          <w:rFonts w:ascii="David" w:hAnsi="David" w:cs="David"/>
          <w:i w:val="0"/>
          <w:iCs w:val="0"/>
          <w:sz w:val="24"/>
          <w:szCs w:val="24"/>
          <w:u w:val="single"/>
          <w:rtl/>
        </w:rPr>
        <w:t>תי ניקיון</w:t>
      </w:r>
      <w:bookmarkEnd w:id="219"/>
    </w:p>
    <w:p w14:paraId="6B22584C" w14:textId="77777777" w:rsidR="00275721" w:rsidRPr="006F16EE" w:rsidRDefault="00275721" w:rsidP="006F16EE">
      <w:pPr>
        <w:pStyle w:val="HNormal"/>
        <w:numPr>
          <w:ilvl w:val="1"/>
          <w:numId w:val="50"/>
        </w:numPr>
        <w:spacing w:before="240" w:after="0" w:line="276" w:lineRule="auto"/>
        <w:rPr>
          <w:rFonts w:ascii="David" w:hAnsi="David"/>
          <w:b/>
          <w:bCs/>
          <w:color w:val="000000"/>
          <w:sz w:val="24"/>
        </w:rPr>
      </w:pPr>
      <w:r w:rsidRPr="006F16EE">
        <w:rPr>
          <w:rFonts w:ascii="David" w:hAnsi="David"/>
          <w:b/>
          <w:bCs/>
          <w:color w:val="000000"/>
          <w:sz w:val="24"/>
          <w:rtl/>
        </w:rPr>
        <w:t>האתרים בהם יש לבצע שירותי ניקיון</w:t>
      </w:r>
      <w:r w:rsidR="008F41CC" w:rsidRPr="006F16EE">
        <w:rPr>
          <w:rFonts w:ascii="David" w:hAnsi="David"/>
          <w:b/>
          <w:bCs/>
          <w:color w:val="000000"/>
          <w:sz w:val="24"/>
          <w:rtl/>
        </w:rPr>
        <w:t xml:space="preserve"> </w:t>
      </w:r>
    </w:p>
    <w:p w14:paraId="717D896F" w14:textId="77777777" w:rsidR="006F16EE" w:rsidRDefault="00275721" w:rsidP="006F16EE">
      <w:pPr>
        <w:pStyle w:val="HNormal"/>
        <w:numPr>
          <w:ilvl w:val="2"/>
          <w:numId w:val="50"/>
        </w:numPr>
        <w:spacing w:after="0" w:line="276" w:lineRule="auto"/>
        <w:ind w:left="1417" w:hanging="657"/>
        <w:rPr>
          <w:rFonts w:ascii="David" w:hAnsi="David"/>
          <w:sz w:val="24"/>
          <w:rtl/>
        </w:rPr>
      </w:pPr>
      <w:r w:rsidRPr="00337C73">
        <w:rPr>
          <w:rFonts w:ascii="David" w:hAnsi="David"/>
          <w:sz w:val="24"/>
          <w:rtl/>
        </w:rPr>
        <w:t>להלן פירוט אתרי המזמין בהם יש לספק את שירותי הניקיון. המזמין רשאי להוסיף/לגרוע אתרים ו/או חלקים מהם מהרשימה. במקרה של הוספה, הספק יידרש לתת הצעת מחיר. במקרה של גריעה, ייגרע מהתשלום המגיע לספק התשלום עבור האתרים שנגרעו מהרשימה, או עבור החלק היחסי של השטחים שנגרעו באתר מסוים</w:t>
      </w:r>
      <w:r w:rsidR="00F84960">
        <w:rPr>
          <w:rFonts w:ascii="David" w:hAnsi="David" w:hint="cs"/>
          <w:sz w:val="24"/>
          <w:rtl/>
        </w:rPr>
        <w:t>, וכמו כן המזמין רשאי לשנות (להרחיב או לצמצם) את מספר הימים או השעות בהם נדרשים שירותי ניקיון. בכל מקרה של שינוי ישולם לספק בהתאם להיקף השעות המעודכן הנדרש</w:t>
      </w:r>
      <w:r w:rsidR="008E1A03">
        <w:rPr>
          <w:rFonts w:ascii="David" w:hAnsi="David" w:hint="cs"/>
          <w:sz w:val="24"/>
          <w:rtl/>
        </w:rPr>
        <w:t>.</w:t>
      </w:r>
    </w:p>
    <w:p w14:paraId="520EC400" w14:textId="77777777" w:rsidR="006F16EE" w:rsidRDefault="00275721" w:rsidP="006F16EE">
      <w:pPr>
        <w:pStyle w:val="HNormal"/>
        <w:numPr>
          <w:ilvl w:val="2"/>
          <w:numId w:val="50"/>
        </w:numPr>
        <w:spacing w:after="0" w:line="276" w:lineRule="auto"/>
        <w:ind w:left="1417" w:hanging="657"/>
        <w:rPr>
          <w:rFonts w:ascii="David" w:hAnsi="David"/>
          <w:sz w:val="24"/>
          <w:rtl/>
        </w:rPr>
      </w:pPr>
      <w:r w:rsidRPr="00337C73">
        <w:rPr>
          <w:rFonts w:ascii="David" w:hAnsi="David"/>
          <w:b/>
          <w:bCs/>
          <w:sz w:val="24"/>
          <w:u w:val="single"/>
          <w:rtl/>
        </w:rPr>
        <w:t>הערות</w:t>
      </w:r>
      <w:r w:rsidRPr="00337C73">
        <w:rPr>
          <w:rFonts w:ascii="David" w:hAnsi="David"/>
          <w:b/>
          <w:bCs/>
          <w:sz w:val="24"/>
          <w:rtl/>
        </w:rPr>
        <w:t>: שעות עבודה</w:t>
      </w:r>
      <w:r w:rsidR="00956705" w:rsidRPr="00337C73">
        <w:rPr>
          <w:rFonts w:ascii="David" w:hAnsi="David"/>
          <w:b/>
          <w:bCs/>
          <w:sz w:val="24"/>
          <w:rtl/>
        </w:rPr>
        <w:t xml:space="preserve"> של עובדי הניקיון</w:t>
      </w:r>
      <w:r w:rsidRPr="00337C73">
        <w:rPr>
          <w:rFonts w:ascii="David" w:hAnsi="David"/>
          <w:b/>
          <w:bCs/>
          <w:sz w:val="24"/>
          <w:rtl/>
        </w:rPr>
        <w:t xml:space="preserve">: </w:t>
      </w:r>
    </w:p>
    <w:p w14:paraId="07C7409D" w14:textId="77777777" w:rsidR="006F16EE" w:rsidRDefault="00275721" w:rsidP="006F16EE">
      <w:pPr>
        <w:pStyle w:val="HNormal"/>
        <w:numPr>
          <w:ilvl w:val="3"/>
          <w:numId w:val="50"/>
        </w:numPr>
        <w:spacing w:after="0" w:line="276" w:lineRule="auto"/>
        <w:ind w:left="2268" w:hanging="878"/>
        <w:rPr>
          <w:rFonts w:ascii="David" w:hAnsi="David"/>
          <w:sz w:val="24"/>
          <w:rtl/>
        </w:rPr>
      </w:pPr>
      <w:r w:rsidRPr="00337C73">
        <w:rPr>
          <w:rFonts w:ascii="David" w:hAnsi="David"/>
          <w:b/>
          <w:bCs/>
          <w:sz w:val="24"/>
          <w:rtl/>
        </w:rPr>
        <w:t xml:space="preserve">במתחם המשרדים בירושלים: 5 ימים בשבוע מהשעה 07:30 עד </w:t>
      </w:r>
      <w:r w:rsidR="002B4D4F" w:rsidRPr="00337C73">
        <w:rPr>
          <w:rFonts w:ascii="David" w:hAnsi="David"/>
          <w:b/>
          <w:bCs/>
          <w:sz w:val="24"/>
          <w:rtl/>
        </w:rPr>
        <w:t>16</w:t>
      </w:r>
      <w:r w:rsidRPr="00337C73">
        <w:rPr>
          <w:rFonts w:ascii="David" w:hAnsi="David"/>
          <w:b/>
          <w:bCs/>
          <w:sz w:val="24"/>
          <w:rtl/>
        </w:rPr>
        <w:t>:</w:t>
      </w:r>
      <w:r w:rsidR="002B4D4F" w:rsidRPr="00337C73">
        <w:rPr>
          <w:rFonts w:ascii="David" w:hAnsi="David"/>
          <w:b/>
          <w:bCs/>
          <w:sz w:val="24"/>
          <w:rtl/>
        </w:rPr>
        <w:t>00</w:t>
      </w:r>
      <w:r w:rsidRPr="00337C73">
        <w:rPr>
          <w:rFonts w:ascii="David" w:hAnsi="David"/>
          <w:b/>
          <w:bCs/>
          <w:sz w:val="24"/>
          <w:rtl/>
        </w:rPr>
        <w:t>.</w:t>
      </w:r>
    </w:p>
    <w:p w14:paraId="5F771130" w14:textId="79B23CD9" w:rsidR="00275721" w:rsidRPr="006F16EE" w:rsidRDefault="00275721" w:rsidP="006F16EE">
      <w:pPr>
        <w:pStyle w:val="HNormal"/>
        <w:numPr>
          <w:ilvl w:val="3"/>
          <w:numId w:val="50"/>
        </w:numPr>
        <w:spacing w:after="0" w:line="276" w:lineRule="auto"/>
        <w:ind w:left="2268" w:hanging="878"/>
        <w:rPr>
          <w:rFonts w:ascii="David" w:hAnsi="David"/>
          <w:sz w:val="24"/>
        </w:rPr>
      </w:pPr>
      <w:r w:rsidRPr="00337C73">
        <w:rPr>
          <w:rFonts w:ascii="David" w:hAnsi="David"/>
          <w:b/>
          <w:bCs/>
          <w:sz w:val="24"/>
          <w:rtl/>
        </w:rPr>
        <w:t xml:space="preserve">במתחם המשרדים בבני ברק:  </w:t>
      </w:r>
      <w:del w:id="220" w:author="אליחי ברקו" w:date="2024-12-03T15:13:00Z">
        <w:r w:rsidR="00A52E72" w:rsidDel="000F1F31">
          <w:rPr>
            <w:rFonts w:ascii="David" w:hAnsi="David" w:hint="cs"/>
            <w:b/>
            <w:bCs/>
            <w:sz w:val="24"/>
            <w:rtl/>
          </w:rPr>
          <w:delText>3</w:delText>
        </w:r>
        <w:r w:rsidRPr="00337C73" w:rsidDel="000F1F31">
          <w:rPr>
            <w:rFonts w:ascii="David" w:hAnsi="David"/>
            <w:b/>
            <w:bCs/>
            <w:sz w:val="24"/>
            <w:rtl/>
          </w:rPr>
          <w:delText xml:space="preserve"> ימים</w:delText>
        </w:r>
      </w:del>
      <w:ins w:id="221" w:author="אליחי ברקו" w:date="2024-12-03T15:13:00Z">
        <w:r w:rsidR="000F1F31">
          <w:rPr>
            <w:rFonts w:ascii="David" w:hAnsi="David" w:hint="cs"/>
            <w:b/>
            <w:bCs/>
            <w:sz w:val="24"/>
            <w:rtl/>
          </w:rPr>
          <w:t>יום אחד</w:t>
        </w:r>
      </w:ins>
      <w:r w:rsidRPr="00337C73">
        <w:rPr>
          <w:rFonts w:ascii="David" w:hAnsi="David"/>
          <w:b/>
          <w:bCs/>
          <w:sz w:val="24"/>
          <w:rtl/>
        </w:rPr>
        <w:t xml:space="preserve"> בשבוע מהשעה 08:30 עד </w:t>
      </w:r>
      <w:del w:id="222" w:author="אליחי ברקו" w:date="2024-12-03T15:13:00Z">
        <w:r w:rsidR="002B4D4F" w:rsidRPr="00337C73" w:rsidDel="000F1F31">
          <w:rPr>
            <w:rFonts w:ascii="David" w:hAnsi="David"/>
            <w:b/>
            <w:bCs/>
            <w:sz w:val="24"/>
            <w:rtl/>
          </w:rPr>
          <w:delText>17</w:delText>
        </w:r>
      </w:del>
      <w:ins w:id="223" w:author="אליחי ברקו" w:date="2024-12-03T15:13:00Z">
        <w:r w:rsidR="000F1F31" w:rsidRPr="00337C73">
          <w:rPr>
            <w:rFonts w:ascii="David" w:hAnsi="David"/>
            <w:b/>
            <w:bCs/>
            <w:sz w:val="24"/>
            <w:rtl/>
          </w:rPr>
          <w:t>1</w:t>
        </w:r>
        <w:r w:rsidR="000F1F31">
          <w:rPr>
            <w:rFonts w:ascii="David" w:hAnsi="David" w:hint="cs"/>
            <w:b/>
            <w:bCs/>
            <w:sz w:val="24"/>
            <w:rtl/>
          </w:rPr>
          <w:t>4</w:t>
        </w:r>
      </w:ins>
      <w:r w:rsidRPr="00337C73">
        <w:rPr>
          <w:rFonts w:ascii="David" w:hAnsi="David"/>
          <w:b/>
          <w:bCs/>
          <w:sz w:val="24"/>
          <w:rtl/>
        </w:rPr>
        <w:t>:</w:t>
      </w:r>
      <w:r w:rsidR="002B4D4F" w:rsidRPr="00337C73">
        <w:rPr>
          <w:rFonts w:ascii="David" w:hAnsi="David"/>
          <w:b/>
          <w:bCs/>
          <w:sz w:val="24"/>
          <w:rtl/>
        </w:rPr>
        <w:t>00</w:t>
      </w:r>
      <w:ins w:id="224" w:author="אליחי ברקו" w:date="2024-12-03T15:13:00Z">
        <w:r w:rsidR="000F1F31">
          <w:rPr>
            <w:rFonts w:ascii="David" w:hAnsi="David" w:hint="cs"/>
            <w:b/>
            <w:bCs/>
            <w:sz w:val="24"/>
            <w:rtl/>
          </w:rPr>
          <w:t>, ובנוסף מעת לעת לפי קריאה.</w:t>
        </w:r>
      </w:ins>
    </w:p>
    <w:p w14:paraId="75DB3C9F" w14:textId="77777777" w:rsidR="00275721" w:rsidRPr="00337C73" w:rsidRDefault="00275721" w:rsidP="006F16EE">
      <w:pPr>
        <w:pStyle w:val="HNormal"/>
        <w:numPr>
          <w:ilvl w:val="2"/>
          <w:numId w:val="50"/>
        </w:numPr>
        <w:spacing w:after="0" w:line="276" w:lineRule="auto"/>
        <w:ind w:left="1417" w:hanging="657"/>
        <w:rPr>
          <w:rFonts w:ascii="David" w:hAnsi="David"/>
          <w:sz w:val="24"/>
        </w:rPr>
      </w:pPr>
      <w:r w:rsidRPr="00337C73">
        <w:rPr>
          <w:rFonts w:ascii="David" w:hAnsi="David"/>
          <w:sz w:val="24"/>
          <w:rtl/>
        </w:rPr>
        <w:t>בטבלה שלהלן נקבעה מכסת השעות למתן שירותי הניקיון בכל אחד מאתרי המזמין. ללא קשר לביצוע עבודות הניקיון הנדרשות, חל איסור מוחלט של עובדי הניקיון לעזוב את מקום העבודה במסגרת מכסת השעות היומיות, ללא אישור נציג המזמין.</w:t>
      </w:r>
    </w:p>
    <w:p w14:paraId="76B185F6" w14:textId="77777777" w:rsidR="00275721" w:rsidRPr="00337C73" w:rsidRDefault="00275721" w:rsidP="006F16EE">
      <w:pPr>
        <w:pStyle w:val="HNormal"/>
        <w:numPr>
          <w:ilvl w:val="2"/>
          <w:numId w:val="50"/>
        </w:numPr>
        <w:spacing w:after="0" w:line="276" w:lineRule="auto"/>
        <w:ind w:left="1417" w:hanging="657"/>
        <w:rPr>
          <w:rFonts w:ascii="David" w:hAnsi="David"/>
          <w:sz w:val="24"/>
          <w:rtl/>
        </w:rPr>
      </w:pPr>
      <w:r w:rsidRPr="00337C73">
        <w:rPr>
          <w:rFonts w:ascii="David" w:hAnsi="David"/>
          <w:sz w:val="24"/>
          <w:rtl/>
        </w:rPr>
        <w:t>על פי דרישת נציג המזמין ייתכנו מעת לעת דרישות לתגבור מיוחד - תוספות של שעות עבודה ו/או עובדים נוספים, בתיאום ובהודעה מראש לנציג הספק עד לשעה 14:00 ביום שלפניו, ועד לסך כולל שלא יעלה על 15 שעות בחודש.</w:t>
      </w:r>
    </w:p>
    <w:tbl>
      <w:tblPr>
        <w:bidiVisual/>
        <w:tblW w:w="8212" w:type="dxa"/>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1E0" w:firstRow="1" w:lastRow="1" w:firstColumn="1" w:lastColumn="1" w:noHBand="0" w:noVBand="0"/>
      </w:tblPr>
      <w:tblGrid>
        <w:gridCol w:w="1129"/>
        <w:gridCol w:w="992"/>
        <w:gridCol w:w="1985"/>
        <w:gridCol w:w="2132"/>
        <w:gridCol w:w="709"/>
        <w:gridCol w:w="557"/>
        <w:gridCol w:w="708"/>
      </w:tblGrid>
      <w:tr w:rsidR="00275721" w:rsidRPr="00337C73" w14:paraId="66319951" w14:textId="77777777" w:rsidTr="006F16EE">
        <w:trPr>
          <w:tblHeader/>
        </w:trPr>
        <w:tc>
          <w:tcPr>
            <w:tcW w:w="1129" w:type="dxa"/>
            <w:shd w:val="clear" w:color="auto" w:fill="F2F2F2"/>
            <w:vAlign w:val="center"/>
          </w:tcPr>
          <w:p w14:paraId="136D2548" w14:textId="77777777" w:rsidR="00275721" w:rsidRPr="00337C73" w:rsidRDefault="00275721" w:rsidP="000745EE">
            <w:pPr>
              <w:spacing w:line="276" w:lineRule="auto"/>
              <w:jc w:val="center"/>
              <w:rPr>
                <w:rFonts w:ascii="David" w:hAnsi="David" w:cs="David"/>
                <w:b/>
                <w:bCs/>
                <w:noProof/>
                <w:rtl/>
              </w:rPr>
            </w:pPr>
            <w:r w:rsidRPr="00337C73">
              <w:rPr>
                <w:rFonts w:ascii="David" w:hAnsi="David" w:cs="David"/>
                <w:b/>
                <w:bCs/>
                <w:noProof/>
                <w:rtl/>
              </w:rPr>
              <w:t>היחידה</w:t>
            </w:r>
          </w:p>
          <w:p w14:paraId="5D3BF8D2" w14:textId="77777777" w:rsidR="00275721" w:rsidRPr="00337C73" w:rsidRDefault="00275721" w:rsidP="000745EE">
            <w:pPr>
              <w:spacing w:line="276" w:lineRule="auto"/>
              <w:jc w:val="center"/>
              <w:rPr>
                <w:rFonts w:ascii="David" w:hAnsi="David" w:cs="David"/>
                <w:b/>
                <w:bCs/>
                <w:noProof/>
                <w:rtl/>
              </w:rPr>
            </w:pPr>
            <w:r w:rsidRPr="00337C73">
              <w:rPr>
                <w:rFonts w:ascii="David" w:hAnsi="David" w:cs="David"/>
                <w:b/>
                <w:bCs/>
                <w:noProof/>
                <w:rtl/>
              </w:rPr>
              <w:t>והכתובת</w:t>
            </w:r>
          </w:p>
        </w:tc>
        <w:tc>
          <w:tcPr>
            <w:tcW w:w="992" w:type="dxa"/>
            <w:shd w:val="clear" w:color="auto" w:fill="F2F2F2"/>
            <w:vAlign w:val="center"/>
          </w:tcPr>
          <w:p w14:paraId="60C57CEF" w14:textId="77777777" w:rsidR="00275721" w:rsidRPr="00337C73" w:rsidRDefault="00275721" w:rsidP="000745EE">
            <w:pPr>
              <w:spacing w:line="276" w:lineRule="auto"/>
              <w:jc w:val="center"/>
              <w:rPr>
                <w:rFonts w:ascii="David" w:hAnsi="David" w:cs="David"/>
                <w:b/>
                <w:bCs/>
                <w:noProof/>
                <w:rtl/>
              </w:rPr>
            </w:pPr>
            <w:r w:rsidRPr="00337C73">
              <w:rPr>
                <w:rFonts w:ascii="David" w:hAnsi="David" w:cs="David"/>
                <w:b/>
                <w:bCs/>
                <w:noProof/>
                <w:rtl/>
              </w:rPr>
              <w:t xml:space="preserve">שטח ברוטו -מ"ר </w:t>
            </w:r>
          </w:p>
        </w:tc>
        <w:tc>
          <w:tcPr>
            <w:tcW w:w="1985" w:type="dxa"/>
            <w:shd w:val="clear" w:color="auto" w:fill="F2F2F2"/>
            <w:vAlign w:val="center"/>
          </w:tcPr>
          <w:p w14:paraId="1356C534" w14:textId="77777777" w:rsidR="00275721" w:rsidRPr="00337C73" w:rsidRDefault="00275721" w:rsidP="000745EE">
            <w:pPr>
              <w:spacing w:line="276" w:lineRule="auto"/>
              <w:jc w:val="center"/>
              <w:rPr>
                <w:rFonts w:ascii="David" w:hAnsi="David" w:cs="David"/>
                <w:b/>
                <w:bCs/>
                <w:noProof/>
                <w:rtl/>
              </w:rPr>
            </w:pPr>
            <w:r w:rsidRPr="00337C73">
              <w:rPr>
                <w:rFonts w:ascii="David" w:hAnsi="David" w:cs="David"/>
                <w:b/>
                <w:bCs/>
                <w:noProof/>
                <w:rtl/>
              </w:rPr>
              <w:t>תיאור כללי לניקיון</w:t>
            </w:r>
          </w:p>
        </w:tc>
        <w:tc>
          <w:tcPr>
            <w:tcW w:w="2132" w:type="dxa"/>
            <w:shd w:val="clear" w:color="auto" w:fill="F2F2F2"/>
          </w:tcPr>
          <w:p w14:paraId="02D81058" w14:textId="77777777" w:rsidR="00275721" w:rsidRPr="00337C73" w:rsidRDefault="00275721" w:rsidP="000745EE">
            <w:pPr>
              <w:spacing w:line="276" w:lineRule="auto"/>
              <w:jc w:val="center"/>
              <w:rPr>
                <w:rFonts w:ascii="David" w:hAnsi="David" w:cs="David"/>
                <w:b/>
                <w:bCs/>
                <w:noProof/>
                <w:rtl/>
              </w:rPr>
            </w:pPr>
            <w:r w:rsidRPr="00337C73">
              <w:rPr>
                <w:rFonts w:ascii="David" w:hAnsi="David" w:cs="David"/>
                <w:b/>
                <w:bCs/>
                <w:noProof/>
                <w:rtl/>
              </w:rPr>
              <w:t>מספר עובדים</w:t>
            </w:r>
          </w:p>
        </w:tc>
        <w:tc>
          <w:tcPr>
            <w:tcW w:w="709" w:type="dxa"/>
            <w:shd w:val="clear" w:color="auto" w:fill="F2F2F2"/>
            <w:vAlign w:val="center"/>
          </w:tcPr>
          <w:p w14:paraId="35F7B924" w14:textId="77777777" w:rsidR="00275721" w:rsidRPr="00337C73" w:rsidRDefault="00275721" w:rsidP="000745EE">
            <w:pPr>
              <w:spacing w:line="276" w:lineRule="auto"/>
              <w:jc w:val="center"/>
              <w:rPr>
                <w:rFonts w:ascii="David" w:hAnsi="David" w:cs="David"/>
                <w:b/>
                <w:bCs/>
                <w:noProof/>
                <w:rtl/>
              </w:rPr>
            </w:pPr>
            <w:r w:rsidRPr="00337C73">
              <w:rPr>
                <w:rFonts w:ascii="David" w:hAnsi="David" w:cs="David"/>
                <w:b/>
                <w:bCs/>
                <w:noProof/>
                <w:rtl/>
              </w:rPr>
              <w:t>מס' ימים בשבוע</w:t>
            </w:r>
          </w:p>
        </w:tc>
        <w:tc>
          <w:tcPr>
            <w:tcW w:w="557" w:type="dxa"/>
            <w:shd w:val="clear" w:color="auto" w:fill="F2F2F2"/>
            <w:vAlign w:val="center"/>
          </w:tcPr>
          <w:p w14:paraId="7B866442" w14:textId="77777777" w:rsidR="00275721" w:rsidRPr="00337C73" w:rsidRDefault="00275721" w:rsidP="000745EE">
            <w:pPr>
              <w:spacing w:line="276" w:lineRule="auto"/>
              <w:jc w:val="center"/>
              <w:rPr>
                <w:rFonts w:ascii="David" w:hAnsi="David" w:cs="David"/>
                <w:b/>
                <w:bCs/>
                <w:noProof/>
                <w:rtl/>
              </w:rPr>
            </w:pPr>
            <w:r w:rsidRPr="00337C73">
              <w:rPr>
                <w:rFonts w:ascii="David" w:hAnsi="David" w:cs="David"/>
                <w:b/>
                <w:bCs/>
                <w:noProof/>
                <w:rtl/>
              </w:rPr>
              <w:t>מס' שעות ביום</w:t>
            </w:r>
          </w:p>
        </w:tc>
        <w:tc>
          <w:tcPr>
            <w:tcW w:w="708" w:type="dxa"/>
            <w:shd w:val="clear" w:color="auto" w:fill="F2F2F2"/>
            <w:vAlign w:val="center"/>
          </w:tcPr>
          <w:p w14:paraId="6DC12213" w14:textId="77777777" w:rsidR="00275721" w:rsidRPr="00337C73" w:rsidRDefault="00275721" w:rsidP="000745EE">
            <w:pPr>
              <w:spacing w:line="276" w:lineRule="auto"/>
              <w:jc w:val="center"/>
              <w:rPr>
                <w:rFonts w:ascii="David" w:hAnsi="David" w:cs="David"/>
                <w:b/>
                <w:bCs/>
                <w:noProof/>
                <w:rtl/>
              </w:rPr>
            </w:pPr>
            <w:r w:rsidRPr="00337C73">
              <w:rPr>
                <w:rFonts w:ascii="David" w:hAnsi="David" w:cs="David"/>
                <w:b/>
                <w:bCs/>
                <w:noProof/>
                <w:rtl/>
              </w:rPr>
              <w:t>סה"כ שעות</w:t>
            </w:r>
          </w:p>
          <w:p w14:paraId="25451489" w14:textId="77777777" w:rsidR="00275721" w:rsidRPr="00337C73" w:rsidRDefault="00275721" w:rsidP="000745EE">
            <w:pPr>
              <w:spacing w:line="276" w:lineRule="auto"/>
              <w:jc w:val="center"/>
              <w:rPr>
                <w:rFonts w:ascii="David" w:hAnsi="David" w:cs="David"/>
                <w:b/>
                <w:bCs/>
                <w:noProof/>
                <w:rtl/>
              </w:rPr>
            </w:pPr>
            <w:r w:rsidRPr="00337C73">
              <w:rPr>
                <w:rFonts w:ascii="David" w:hAnsi="David" w:cs="David"/>
                <w:b/>
                <w:bCs/>
                <w:noProof/>
                <w:rtl/>
              </w:rPr>
              <w:t>בחודש</w:t>
            </w:r>
          </w:p>
        </w:tc>
      </w:tr>
      <w:tr w:rsidR="00F3794F" w:rsidRPr="00337C73" w14:paraId="4C572F8A" w14:textId="77777777" w:rsidTr="006F16EE">
        <w:trPr>
          <w:trHeight w:val="1946"/>
        </w:trPr>
        <w:tc>
          <w:tcPr>
            <w:tcW w:w="1129" w:type="dxa"/>
            <w:vMerge w:val="restart"/>
            <w:vAlign w:val="center"/>
          </w:tcPr>
          <w:p w14:paraId="17D3B88E" w14:textId="77777777" w:rsidR="00F3794F" w:rsidRPr="00337C73" w:rsidRDefault="00F3794F" w:rsidP="000745EE">
            <w:pPr>
              <w:spacing w:line="276" w:lineRule="auto"/>
              <w:jc w:val="center"/>
              <w:rPr>
                <w:rFonts w:ascii="David" w:hAnsi="David" w:cs="David"/>
                <w:noProof/>
                <w:rtl/>
              </w:rPr>
            </w:pPr>
            <w:r w:rsidRPr="00337C73">
              <w:rPr>
                <w:rFonts w:ascii="David" w:hAnsi="David" w:cs="David"/>
                <w:noProof/>
                <w:rtl/>
              </w:rPr>
              <w:t xml:space="preserve">המשרדים ברח' כנפי נשרים 7, בירושלים </w:t>
            </w:r>
          </w:p>
        </w:tc>
        <w:tc>
          <w:tcPr>
            <w:tcW w:w="992" w:type="dxa"/>
            <w:vMerge w:val="restart"/>
            <w:vAlign w:val="center"/>
          </w:tcPr>
          <w:p w14:paraId="305BEA4A" w14:textId="2B32365E" w:rsidR="00F3794F" w:rsidRPr="00337C73" w:rsidRDefault="00F3794F" w:rsidP="000745EE">
            <w:pPr>
              <w:spacing w:line="276" w:lineRule="auto"/>
              <w:jc w:val="center"/>
              <w:rPr>
                <w:rFonts w:ascii="David" w:hAnsi="David" w:cs="David"/>
                <w:noProof/>
                <w:rtl/>
              </w:rPr>
            </w:pPr>
            <w:r w:rsidRPr="00337C73">
              <w:rPr>
                <w:rFonts w:ascii="David" w:hAnsi="David" w:cs="David"/>
                <w:noProof/>
                <w:rtl/>
              </w:rPr>
              <w:t>כ- 2,</w:t>
            </w:r>
            <w:r w:rsidR="00F84960">
              <w:rPr>
                <w:rFonts w:ascii="David" w:hAnsi="David" w:cs="David" w:hint="cs"/>
                <w:noProof/>
                <w:rtl/>
              </w:rPr>
              <w:t>082</w:t>
            </w:r>
          </w:p>
        </w:tc>
        <w:tc>
          <w:tcPr>
            <w:tcW w:w="1985" w:type="dxa"/>
            <w:vMerge w:val="restart"/>
          </w:tcPr>
          <w:p w14:paraId="5137F665" w14:textId="77777777" w:rsidR="00F3794F" w:rsidRPr="00337C73" w:rsidRDefault="00F3794F" w:rsidP="000745EE">
            <w:pPr>
              <w:spacing w:line="276" w:lineRule="auto"/>
              <w:jc w:val="center"/>
              <w:rPr>
                <w:rFonts w:ascii="David" w:hAnsi="David" w:cs="David"/>
                <w:noProof/>
                <w:rtl/>
              </w:rPr>
            </w:pPr>
            <w:r w:rsidRPr="00337C73">
              <w:rPr>
                <w:rFonts w:ascii="David" w:hAnsi="David" w:cs="David"/>
                <w:noProof/>
                <w:rtl/>
              </w:rPr>
              <w:t>אולמות, חדרים, מסדרונות,</w:t>
            </w:r>
            <w:r w:rsidR="00126D20" w:rsidRPr="00337C73">
              <w:rPr>
                <w:rFonts w:ascii="David" w:hAnsi="David" w:cs="David"/>
                <w:noProof/>
                <w:rtl/>
              </w:rPr>
              <w:t xml:space="preserve"> </w:t>
            </w:r>
            <w:r w:rsidRPr="00337C73">
              <w:rPr>
                <w:rFonts w:ascii="David" w:hAnsi="David" w:cs="David"/>
                <w:noProof/>
                <w:rtl/>
              </w:rPr>
              <w:t xml:space="preserve">מבואות כניסה, מרפסת, חלונות,  מבואות כניסה למעליות, תאי שירותים, מטבחים ומחסנים (באופן יחסי לכל שטח המשרדים) בקומות </w:t>
            </w:r>
          </w:p>
          <w:p w14:paraId="6AF44E8A" w14:textId="10B93154" w:rsidR="00F3794F" w:rsidRPr="00337C73" w:rsidRDefault="00F3794F" w:rsidP="000745EE">
            <w:pPr>
              <w:spacing w:line="276" w:lineRule="auto"/>
              <w:jc w:val="center"/>
              <w:rPr>
                <w:rFonts w:ascii="David" w:hAnsi="David" w:cs="David"/>
                <w:noProof/>
                <w:rtl/>
              </w:rPr>
            </w:pPr>
            <w:r w:rsidRPr="00337C73">
              <w:rPr>
                <w:rFonts w:ascii="David" w:hAnsi="David" w:cs="David"/>
                <w:noProof/>
                <w:rtl/>
              </w:rPr>
              <w:t>קומת בניים,2,1</w:t>
            </w:r>
          </w:p>
        </w:tc>
        <w:tc>
          <w:tcPr>
            <w:tcW w:w="2132" w:type="dxa"/>
            <w:vAlign w:val="center"/>
          </w:tcPr>
          <w:p w14:paraId="3975F9C5" w14:textId="77777777" w:rsidR="00F3794F" w:rsidRPr="00337C73" w:rsidRDefault="00F3794F" w:rsidP="000745EE">
            <w:pPr>
              <w:spacing w:line="276" w:lineRule="auto"/>
              <w:jc w:val="center"/>
              <w:rPr>
                <w:rFonts w:ascii="David" w:hAnsi="David" w:cs="David"/>
                <w:noProof/>
                <w:rtl/>
              </w:rPr>
            </w:pPr>
            <w:r w:rsidRPr="00337C73">
              <w:rPr>
                <w:rFonts w:ascii="David" w:hAnsi="David" w:cs="David"/>
                <w:noProof/>
                <w:rtl/>
              </w:rPr>
              <w:t>2.5</w:t>
            </w:r>
          </w:p>
          <w:p w14:paraId="7DFBDB4C" w14:textId="6EC9F4C6" w:rsidR="00F3794F" w:rsidRPr="00337C73" w:rsidRDefault="00F3794F" w:rsidP="000745EE">
            <w:pPr>
              <w:spacing w:line="276" w:lineRule="auto"/>
              <w:jc w:val="center"/>
              <w:rPr>
                <w:rFonts w:ascii="David" w:hAnsi="David" w:cs="David"/>
                <w:b/>
                <w:bCs/>
                <w:rtl/>
              </w:rPr>
            </w:pPr>
            <w:r w:rsidRPr="00337C73">
              <w:rPr>
                <w:rFonts w:ascii="David" w:hAnsi="David" w:cs="David"/>
                <w:noProof/>
                <w:rtl/>
              </w:rPr>
              <w:t xml:space="preserve">עובדי ניקיון כמפורט בסעיף </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Ref127786438 \r \h</w:instrText>
            </w:r>
            <w:r w:rsidRPr="00337C73">
              <w:rPr>
                <w:rFonts w:ascii="David" w:hAnsi="David" w:cs="David"/>
                <w:rtl/>
              </w:rPr>
              <w:instrText xml:space="preserve">  \* </w:instrText>
            </w:r>
            <w:r w:rsidRPr="00337C73">
              <w:rPr>
                <w:rFonts w:ascii="David" w:hAnsi="David" w:cs="David"/>
              </w:rPr>
              <w:instrText>MERGEFORMAT</w:instrText>
            </w:r>
            <w:r w:rsidRP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2.3</w:t>
            </w:r>
            <w:r w:rsidRPr="00337C73">
              <w:rPr>
                <w:rFonts w:ascii="David" w:hAnsi="David" w:cs="David"/>
                <w:rtl/>
              </w:rPr>
              <w:fldChar w:fldCharType="end"/>
            </w:r>
          </w:p>
          <w:p w14:paraId="4218DF8E" w14:textId="77777777" w:rsidR="00F3794F" w:rsidRPr="00337C73" w:rsidRDefault="00F3794F" w:rsidP="000745EE">
            <w:pPr>
              <w:spacing w:line="276" w:lineRule="auto"/>
              <w:jc w:val="center"/>
              <w:rPr>
                <w:rFonts w:ascii="David" w:hAnsi="David" w:cs="David"/>
                <w:b/>
                <w:bCs/>
                <w:rtl/>
              </w:rPr>
            </w:pPr>
          </w:p>
        </w:tc>
        <w:tc>
          <w:tcPr>
            <w:tcW w:w="709" w:type="dxa"/>
            <w:vAlign w:val="center"/>
          </w:tcPr>
          <w:p w14:paraId="4F45289F" w14:textId="77777777" w:rsidR="00F3794F" w:rsidRPr="00337C73" w:rsidRDefault="00F3794F" w:rsidP="000745EE">
            <w:pPr>
              <w:spacing w:line="276" w:lineRule="auto"/>
              <w:jc w:val="center"/>
              <w:rPr>
                <w:rFonts w:ascii="David" w:hAnsi="David" w:cs="David"/>
                <w:noProof/>
                <w:rtl/>
              </w:rPr>
            </w:pPr>
            <w:r w:rsidRPr="00337C73">
              <w:rPr>
                <w:rFonts w:ascii="David" w:hAnsi="David" w:cs="David"/>
                <w:noProof/>
                <w:rtl/>
              </w:rPr>
              <w:t>5</w:t>
            </w:r>
          </w:p>
          <w:p w14:paraId="2B343407" w14:textId="77777777" w:rsidR="00F3794F" w:rsidRPr="00337C73" w:rsidRDefault="00F3794F" w:rsidP="000745EE">
            <w:pPr>
              <w:spacing w:line="276" w:lineRule="auto"/>
              <w:jc w:val="center"/>
              <w:rPr>
                <w:rFonts w:ascii="David" w:hAnsi="David" w:cs="David"/>
                <w:noProof/>
                <w:rtl/>
              </w:rPr>
            </w:pPr>
          </w:p>
        </w:tc>
        <w:tc>
          <w:tcPr>
            <w:tcW w:w="557" w:type="dxa"/>
            <w:vAlign w:val="center"/>
          </w:tcPr>
          <w:p w14:paraId="0CBCC956" w14:textId="77777777" w:rsidR="00F3794F" w:rsidRPr="00337C73" w:rsidRDefault="00F3794F" w:rsidP="000745EE">
            <w:pPr>
              <w:spacing w:line="276" w:lineRule="auto"/>
              <w:jc w:val="center"/>
              <w:rPr>
                <w:rFonts w:ascii="David" w:hAnsi="David" w:cs="David"/>
                <w:noProof/>
                <w:rtl/>
              </w:rPr>
            </w:pPr>
            <w:r w:rsidRPr="00337C73">
              <w:rPr>
                <w:rFonts w:ascii="David" w:hAnsi="David" w:cs="David"/>
                <w:noProof/>
                <w:rtl/>
              </w:rPr>
              <w:t>8.5</w:t>
            </w:r>
          </w:p>
          <w:p w14:paraId="4184A516" w14:textId="77777777" w:rsidR="00F3794F" w:rsidRPr="00337C73" w:rsidRDefault="00F3794F" w:rsidP="000745EE">
            <w:pPr>
              <w:spacing w:line="276" w:lineRule="auto"/>
              <w:jc w:val="center"/>
              <w:rPr>
                <w:rFonts w:ascii="David" w:hAnsi="David" w:cs="David"/>
                <w:noProof/>
                <w:rtl/>
              </w:rPr>
            </w:pPr>
          </w:p>
        </w:tc>
        <w:tc>
          <w:tcPr>
            <w:tcW w:w="708" w:type="dxa"/>
            <w:vAlign w:val="center"/>
          </w:tcPr>
          <w:p w14:paraId="18BE035A" w14:textId="77777777" w:rsidR="00F3794F" w:rsidRPr="00337C73" w:rsidRDefault="00F3794F" w:rsidP="000745EE">
            <w:pPr>
              <w:spacing w:line="276" w:lineRule="auto"/>
              <w:jc w:val="center"/>
              <w:rPr>
                <w:rFonts w:ascii="David" w:hAnsi="David" w:cs="David"/>
                <w:noProof/>
                <w:rtl/>
              </w:rPr>
            </w:pPr>
            <w:r w:rsidRPr="00337C73">
              <w:rPr>
                <w:rFonts w:ascii="David" w:hAnsi="David" w:cs="David"/>
                <w:noProof/>
                <w:rtl/>
              </w:rPr>
              <w:t xml:space="preserve">כ-456.8 </w:t>
            </w:r>
          </w:p>
          <w:p w14:paraId="4C935CAD" w14:textId="77777777" w:rsidR="00F3794F" w:rsidRPr="00337C73" w:rsidRDefault="00F3794F" w:rsidP="000745EE">
            <w:pPr>
              <w:spacing w:line="276" w:lineRule="auto"/>
              <w:jc w:val="center"/>
              <w:rPr>
                <w:rFonts w:ascii="David" w:hAnsi="David" w:cs="David"/>
                <w:noProof/>
                <w:rtl/>
              </w:rPr>
            </w:pPr>
          </w:p>
        </w:tc>
      </w:tr>
      <w:tr w:rsidR="00275721" w:rsidRPr="00337C73" w14:paraId="2B6FB0F7" w14:textId="77777777" w:rsidTr="006F16EE">
        <w:trPr>
          <w:trHeight w:val="60"/>
        </w:trPr>
        <w:tc>
          <w:tcPr>
            <w:tcW w:w="1129" w:type="dxa"/>
            <w:vMerge/>
            <w:vAlign w:val="center"/>
          </w:tcPr>
          <w:p w14:paraId="47C7A10A" w14:textId="77777777" w:rsidR="00275721" w:rsidRPr="00337C73" w:rsidRDefault="00275721" w:rsidP="000745EE">
            <w:pPr>
              <w:spacing w:line="276" w:lineRule="auto"/>
              <w:jc w:val="center"/>
              <w:rPr>
                <w:rFonts w:ascii="David" w:hAnsi="David" w:cs="David"/>
                <w:noProof/>
                <w:rtl/>
              </w:rPr>
            </w:pPr>
          </w:p>
        </w:tc>
        <w:tc>
          <w:tcPr>
            <w:tcW w:w="992" w:type="dxa"/>
            <w:vMerge/>
            <w:vAlign w:val="center"/>
          </w:tcPr>
          <w:p w14:paraId="5079E9A7" w14:textId="77777777" w:rsidR="00275721" w:rsidRPr="00337C73" w:rsidRDefault="00275721" w:rsidP="000745EE">
            <w:pPr>
              <w:spacing w:line="276" w:lineRule="auto"/>
              <w:jc w:val="center"/>
              <w:rPr>
                <w:rFonts w:ascii="David" w:hAnsi="David" w:cs="David"/>
                <w:noProof/>
                <w:rtl/>
              </w:rPr>
            </w:pPr>
          </w:p>
        </w:tc>
        <w:tc>
          <w:tcPr>
            <w:tcW w:w="1985" w:type="dxa"/>
            <w:vMerge/>
          </w:tcPr>
          <w:p w14:paraId="70059085" w14:textId="77777777" w:rsidR="00275721" w:rsidRPr="00337C73" w:rsidRDefault="00275721" w:rsidP="000745EE">
            <w:pPr>
              <w:spacing w:line="276" w:lineRule="auto"/>
              <w:jc w:val="center"/>
              <w:rPr>
                <w:rFonts w:ascii="David" w:hAnsi="David" w:cs="David"/>
                <w:noProof/>
                <w:rtl/>
              </w:rPr>
            </w:pPr>
          </w:p>
        </w:tc>
        <w:tc>
          <w:tcPr>
            <w:tcW w:w="3398" w:type="dxa"/>
            <w:gridSpan w:val="3"/>
            <w:vAlign w:val="center"/>
          </w:tcPr>
          <w:p w14:paraId="20862AE4" w14:textId="70F73849" w:rsidR="00275721" w:rsidRPr="00337C73" w:rsidRDefault="00275721" w:rsidP="000745EE">
            <w:pPr>
              <w:spacing w:line="276" w:lineRule="auto"/>
              <w:rPr>
                <w:rFonts w:ascii="David" w:hAnsi="David" w:cs="David"/>
                <w:noProof/>
                <w:rtl/>
              </w:rPr>
            </w:pPr>
            <w:r w:rsidRPr="00337C73">
              <w:rPr>
                <w:rFonts w:ascii="David" w:hAnsi="David" w:cs="David"/>
                <w:noProof/>
                <w:rtl/>
              </w:rPr>
              <w:t xml:space="preserve">עובד תגבור חד חודשי לעבודות כמפורט בסעיף </w:t>
            </w:r>
            <w:r w:rsidRPr="00337C73">
              <w:rPr>
                <w:rFonts w:ascii="David" w:hAnsi="David" w:cs="David"/>
                <w:b/>
                <w:bCs/>
                <w:noProof/>
                <w:rtl/>
              </w:rPr>
              <w:fldChar w:fldCharType="begin"/>
            </w:r>
            <w:r w:rsidRPr="00337C73">
              <w:rPr>
                <w:rFonts w:ascii="David" w:hAnsi="David" w:cs="David"/>
                <w:noProof/>
                <w:rtl/>
              </w:rPr>
              <w:instrText xml:space="preserve"> </w:instrText>
            </w:r>
            <w:r w:rsidRPr="00337C73">
              <w:rPr>
                <w:rFonts w:ascii="David" w:hAnsi="David" w:cs="David"/>
                <w:noProof/>
              </w:rPr>
              <w:instrText>REF</w:instrText>
            </w:r>
            <w:r w:rsidRPr="00337C73">
              <w:rPr>
                <w:rFonts w:ascii="David" w:hAnsi="David" w:cs="David"/>
                <w:noProof/>
                <w:rtl/>
              </w:rPr>
              <w:instrText xml:space="preserve"> _</w:instrText>
            </w:r>
            <w:r w:rsidRPr="00337C73">
              <w:rPr>
                <w:rFonts w:ascii="David" w:hAnsi="David" w:cs="David"/>
                <w:noProof/>
              </w:rPr>
              <w:instrText>Ref127786285 \r \h</w:instrText>
            </w:r>
            <w:r w:rsidRPr="00337C73">
              <w:rPr>
                <w:rFonts w:ascii="David" w:hAnsi="David" w:cs="David"/>
                <w:noProof/>
                <w:rtl/>
              </w:rPr>
              <w:instrText xml:space="preserve"> </w:instrText>
            </w:r>
            <w:r w:rsidRPr="00337C73">
              <w:rPr>
                <w:rFonts w:ascii="David" w:hAnsi="David" w:cs="David"/>
                <w:b/>
                <w:bCs/>
                <w:noProof/>
                <w:rtl/>
              </w:rPr>
              <w:instrText xml:space="preserve"> \* </w:instrText>
            </w:r>
            <w:r w:rsidRPr="00337C73">
              <w:rPr>
                <w:rFonts w:ascii="David" w:hAnsi="David" w:cs="David"/>
                <w:b/>
                <w:bCs/>
                <w:noProof/>
              </w:rPr>
              <w:instrText>MERGEFORMAT</w:instrText>
            </w:r>
            <w:r w:rsidRPr="00337C73">
              <w:rPr>
                <w:rFonts w:ascii="David" w:hAnsi="David" w:cs="David"/>
                <w:b/>
                <w:bCs/>
                <w:noProof/>
                <w:rtl/>
              </w:rPr>
              <w:instrText xml:space="preserve"> </w:instrText>
            </w:r>
            <w:r w:rsidRPr="00337C73">
              <w:rPr>
                <w:rFonts w:ascii="David" w:hAnsi="David" w:cs="David"/>
                <w:b/>
                <w:bCs/>
                <w:noProof/>
                <w:rtl/>
              </w:rPr>
            </w:r>
            <w:r w:rsidRPr="00337C73">
              <w:rPr>
                <w:rFonts w:ascii="David" w:hAnsi="David" w:cs="David"/>
                <w:b/>
                <w:bCs/>
                <w:noProof/>
                <w:rtl/>
              </w:rPr>
              <w:fldChar w:fldCharType="separate"/>
            </w:r>
            <w:r w:rsidR="006F16EE">
              <w:rPr>
                <w:rFonts w:ascii="David" w:hAnsi="David" w:cs="David"/>
                <w:noProof/>
                <w:cs/>
              </w:rPr>
              <w:t>‎</w:t>
            </w:r>
            <w:r w:rsidR="006F16EE">
              <w:rPr>
                <w:rFonts w:ascii="David" w:hAnsi="David" w:cs="David"/>
                <w:noProof/>
              </w:rPr>
              <w:t>2.3.3</w:t>
            </w:r>
            <w:r w:rsidRPr="00337C73">
              <w:rPr>
                <w:rFonts w:ascii="David" w:hAnsi="David" w:cs="David"/>
                <w:b/>
                <w:bCs/>
                <w:noProof/>
                <w:rtl/>
              </w:rPr>
              <w:fldChar w:fldCharType="end"/>
            </w:r>
          </w:p>
        </w:tc>
        <w:tc>
          <w:tcPr>
            <w:tcW w:w="708" w:type="dxa"/>
            <w:vAlign w:val="center"/>
          </w:tcPr>
          <w:p w14:paraId="562827F2" w14:textId="77777777" w:rsidR="00275721" w:rsidRPr="00337C73" w:rsidRDefault="00275721" w:rsidP="000745EE">
            <w:pPr>
              <w:spacing w:line="276" w:lineRule="auto"/>
              <w:jc w:val="center"/>
              <w:rPr>
                <w:rFonts w:ascii="David" w:hAnsi="David" w:cs="David"/>
                <w:noProof/>
                <w:rtl/>
              </w:rPr>
            </w:pPr>
            <w:r w:rsidRPr="00337C73">
              <w:rPr>
                <w:rFonts w:ascii="David" w:hAnsi="David" w:cs="David"/>
                <w:noProof/>
                <w:rtl/>
              </w:rPr>
              <w:t>15</w:t>
            </w:r>
          </w:p>
          <w:p w14:paraId="5D9154D1" w14:textId="77777777" w:rsidR="00275721" w:rsidRPr="00337C73" w:rsidRDefault="00275721" w:rsidP="000745EE">
            <w:pPr>
              <w:spacing w:line="276" w:lineRule="auto"/>
              <w:jc w:val="center"/>
              <w:rPr>
                <w:rFonts w:ascii="David" w:hAnsi="David" w:cs="David"/>
                <w:noProof/>
                <w:rtl/>
              </w:rPr>
            </w:pPr>
          </w:p>
        </w:tc>
      </w:tr>
      <w:tr w:rsidR="00275721" w:rsidRPr="00337C73" w14:paraId="67EEAB3F" w14:textId="77777777" w:rsidTr="006F16EE">
        <w:trPr>
          <w:trHeight w:val="968"/>
        </w:trPr>
        <w:tc>
          <w:tcPr>
            <w:tcW w:w="1129" w:type="dxa"/>
            <w:vMerge w:val="restart"/>
            <w:vAlign w:val="center"/>
          </w:tcPr>
          <w:p w14:paraId="76E4C1CD" w14:textId="77777777" w:rsidR="00275721" w:rsidRPr="00337C73" w:rsidRDefault="00275721" w:rsidP="000745EE">
            <w:pPr>
              <w:spacing w:line="276" w:lineRule="auto"/>
              <w:jc w:val="center"/>
              <w:rPr>
                <w:rFonts w:ascii="David" w:hAnsi="David" w:cs="David"/>
                <w:noProof/>
                <w:rtl/>
              </w:rPr>
            </w:pPr>
            <w:r w:rsidRPr="00337C73">
              <w:rPr>
                <w:rFonts w:ascii="David" w:hAnsi="David" w:cs="David"/>
                <w:noProof/>
                <w:rtl/>
              </w:rPr>
              <w:t xml:space="preserve">המשרדים ברח' בר כוכבא 4 , בבני ברק </w:t>
            </w:r>
          </w:p>
        </w:tc>
        <w:tc>
          <w:tcPr>
            <w:tcW w:w="992" w:type="dxa"/>
            <w:vMerge w:val="restart"/>
            <w:vAlign w:val="center"/>
          </w:tcPr>
          <w:p w14:paraId="40EBE004" w14:textId="77777777" w:rsidR="00275721" w:rsidRPr="00337C73" w:rsidRDefault="00275721" w:rsidP="000745EE">
            <w:pPr>
              <w:spacing w:line="276" w:lineRule="auto"/>
              <w:jc w:val="center"/>
              <w:rPr>
                <w:rFonts w:ascii="David" w:hAnsi="David" w:cs="David"/>
                <w:noProof/>
                <w:rtl/>
              </w:rPr>
            </w:pPr>
            <w:r w:rsidRPr="00337C73">
              <w:rPr>
                <w:rFonts w:ascii="David" w:hAnsi="David" w:cs="David"/>
                <w:noProof/>
                <w:rtl/>
              </w:rPr>
              <w:t>כ- 1,095</w:t>
            </w:r>
          </w:p>
        </w:tc>
        <w:tc>
          <w:tcPr>
            <w:tcW w:w="1985" w:type="dxa"/>
            <w:vMerge w:val="restart"/>
          </w:tcPr>
          <w:p w14:paraId="33FDCDC0" w14:textId="77777777" w:rsidR="00275721" w:rsidRPr="00337C73" w:rsidRDefault="00275721" w:rsidP="000745EE">
            <w:pPr>
              <w:spacing w:line="276" w:lineRule="auto"/>
              <w:jc w:val="center"/>
              <w:rPr>
                <w:rFonts w:ascii="David" w:hAnsi="David" w:cs="David"/>
                <w:noProof/>
                <w:rtl/>
              </w:rPr>
            </w:pPr>
            <w:r w:rsidRPr="00337C73">
              <w:rPr>
                <w:rFonts w:ascii="David" w:hAnsi="David" w:cs="David"/>
                <w:noProof/>
                <w:rtl/>
              </w:rPr>
              <w:t xml:space="preserve">אולמות,חדרים, מסדרונות, חלונות, מטבחים (באופן יחסי לכל שטח המשרדים) + חדר אחסון ותפעול בקומה 7 קומה </w:t>
            </w:r>
          </w:p>
          <w:p w14:paraId="2ACAFF7D" w14:textId="77777777" w:rsidR="00275721" w:rsidRPr="00337C73" w:rsidRDefault="00275721" w:rsidP="000745EE">
            <w:pPr>
              <w:spacing w:line="276" w:lineRule="auto"/>
              <w:jc w:val="center"/>
              <w:rPr>
                <w:rFonts w:ascii="David" w:hAnsi="David" w:cs="David"/>
                <w:noProof/>
                <w:rtl/>
              </w:rPr>
            </w:pPr>
            <w:r w:rsidRPr="00337C73">
              <w:rPr>
                <w:rFonts w:ascii="David" w:hAnsi="David" w:cs="David"/>
                <w:noProof/>
                <w:rtl/>
              </w:rPr>
              <w:t>13</w:t>
            </w:r>
          </w:p>
        </w:tc>
        <w:tc>
          <w:tcPr>
            <w:tcW w:w="2132" w:type="dxa"/>
            <w:vAlign w:val="center"/>
          </w:tcPr>
          <w:p w14:paraId="48B835DA" w14:textId="77777777" w:rsidR="00275721" w:rsidRPr="00337C73" w:rsidRDefault="00275721" w:rsidP="000745EE">
            <w:pPr>
              <w:spacing w:line="276" w:lineRule="auto"/>
              <w:jc w:val="center"/>
              <w:rPr>
                <w:rFonts w:ascii="David" w:hAnsi="David" w:cs="David"/>
                <w:rtl/>
              </w:rPr>
            </w:pPr>
            <w:r w:rsidRPr="00337C73">
              <w:rPr>
                <w:rFonts w:ascii="David" w:hAnsi="David" w:cs="David"/>
                <w:noProof/>
                <w:rtl/>
              </w:rPr>
              <w:t>1</w:t>
            </w:r>
          </w:p>
          <w:p w14:paraId="5DF6C50F" w14:textId="7D0228FD" w:rsidR="00275721" w:rsidRPr="00337C73" w:rsidRDefault="00275721" w:rsidP="000745EE">
            <w:pPr>
              <w:spacing w:line="276" w:lineRule="auto"/>
              <w:jc w:val="center"/>
              <w:rPr>
                <w:rFonts w:ascii="David" w:hAnsi="David" w:cs="David"/>
                <w:rtl/>
              </w:rPr>
            </w:pPr>
            <w:r w:rsidRPr="00337C73">
              <w:rPr>
                <w:rFonts w:ascii="David" w:hAnsi="David" w:cs="David"/>
                <w:rtl/>
              </w:rPr>
              <w:t xml:space="preserve">עובד ניקיון </w:t>
            </w:r>
            <w:r w:rsidRPr="00337C73">
              <w:rPr>
                <w:rFonts w:ascii="David" w:hAnsi="David" w:cs="David"/>
                <w:noProof/>
                <w:rtl/>
              </w:rPr>
              <w:t xml:space="preserve">כמפורט בסעיף </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Ref127786438 \r \h</w:instrText>
            </w:r>
            <w:r w:rsidRPr="00337C73">
              <w:rPr>
                <w:rFonts w:ascii="David" w:hAnsi="David" w:cs="David"/>
                <w:rtl/>
              </w:rPr>
              <w:instrText xml:space="preserve">  \* </w:instrText>
            </w:r>
            <w:r w:rsidRPr="00337C73">
              <w:rPr>
                <w:rFonts w:ascii="David" w:hAnsi="David" w:cs="David"/>
              </w:rPr>
              <w:instrText>MERGEFORMAT</w:instrText>
            </w:r>
            <w:r w:rsidRP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2.3</w:t>
            </w:r>
            <w:r w:rsidRPr="00337C73">
              <w:rPr>
                <w:rFonts w:ascii="David" w:hAnsi="David" w:cs="David"/>
                <w:rtl/>
              </w:rPr>
              <w:fldChar w:fldCharType="end"/>
            </w:r>
          </w:p>
        </w:tc>
        <w:tc>
          <w:tcPr>
            <w:tcW w:w="709" w:type="dxa"/>
            <w:vAlign w:val="center"/>
          </w:tcPr>
          <w:p w14:paraId="5EF2BA9F" w14:textId="026BE76E" w:rsidR="00275721" w:rsidRPr="00337C73" w:rsidRDefault="00F84960" w:rsidP="000745EE">
            <w:pPr>
              <w:spacing w:line="276" w:lineRule="auto"/>
              <w:jc w:val="center"/>
              <w:rPr>
                <w:rFonts w:ascii="David" w:hAnsi="David" w:cs="David"/>
                <w:noProof/>
                <w:rtl/>
              </w:rPr>
            </w:pPr>
            <w:del w:id="225" w:author="אליחי ברקו" w:date="2024-12-03T15:19:00Z">
              <w:r w:rsidDel="000D4B10">
                <w:rPr>
                  <w:rFonts w:ascii="David" w:hAnsi="David" w:cs="David" w:hint="cs"/>
                  <w:noProof/>
                  <w:rtl/>
                </w:rPr>
                <w:delText>3</w:delText>
              </w:r>
            </w:del>
            <w:ins w:id="226" w:author="אליחי ברקו" w:date="2024-12-03T15:19:00Z">
              <w:r w:rsidR="000D4B10">
                <w:rPr>
                  <w:rFonts w:ascii="David" w:hAnsi="David" w:cs="David" w:hint="cs"/>
                  <w:noProof/>
                  <w:rtl/>
                </w:rPr>
                <w:t>1</w:t>
              </w:r>
            </w:ins>
          </w:p>
        </w:tc>
        <w:tc>
          <w:tcPr>
            <w:tcW w:w="557" w:type="dxa"/>
            <w:vAlign w:val="center"/>
          </w:tcPr>
          <w:p w14:paraId="20EE4E5D" w14:textId="5AD5D3DF" w:rsidR="00275721" w:rsidRPr="00337C73" w:rsidRDefault="00275721" w:rsidP="000745EE">
            <w:pPr>
              <w:spacing w:line="276" w:lineRule="auto"/>
              <w:jc w:val="center"/>
              <w:rPr>
                <w:rFonts w:ascii="David" w:hAnsi="David" w:cs="David"/>
                <w:noProof/>
                <w:rtl/>
              </w:rPr>
            </w:pPr>
            <w:del w:id="227" w:author="אליחי ברקו" w:date="2024-12-03T15:20:00Z">
              <w:r w:rsidRPr="00337C73" w:rsidDel="000D4B10">
                <w:rPr>
                  <w:rFonts w:ascii="David" w:hAnsi="David" w:cs="David"/>
                  <w:noProof/>
                  <w:rtl/>
                </w:rPr>
                <w:delText>8</w:delText>
              </w:r>
            </w:del>
            <w:ins w:id="228" w:author="אליחי ברקו" w:date="2024-12-03T15:20:00Z">
              <w:r w:rsidR="000D4B10">
                <w:rPr>
                  <w:rFonts w:ascii="David" w:hAnsi="David" w:cs="David" w:hint="cs"/>
                  <w:noProof/>
                  <w:rtl/>
                </w:rPr>
                <w:t>6.5</w:t>
              </w:r>
            </w:ins>
          </w:p>
        </w:tc>
        <w:tc>
          <w:tcPr>
            <w:tcW w:w="708" w:type="dxa"/>
            <w:vAlign w:val="center"/>
          </w:tcPr>
          <w:p w14:paraId="71410F23" w14:textId="5973CD27" w:rsidR="00275721" w:rsidRPr="00337C73" w:rsidRDefault="00F3794F" w:rsidP="000745EE">
            <w:pPr>
              <w:spacing w:line="276" w:lineRule="auto"/>
              <w:jc w:val="center"/>
              <w:rPr>
                <w:rFonts w:ascii="David" w:hAnsi="David" w:cs="David"/>
                <w:noProof/>
                <w:rtl/>
              </w:rPr>
            </w:pPr>
            <w:r w:rsidRPr="00337C73">
              <w:rPr>
                <w:rFonts w:ascii="David" w:hAnsi="David" w:cs="David"/>
                <w:noProof/>
                <w:rtl/>
              </w:rPr>
              <w:t>כ-</w:t>
            </w:r>
            <w:del w:id="229" w:author="אליחי ברקו" w:date="2024-12-03T15:20:00Z">
              <w:r w:rsidR="00A52E72" w:rsidDel="000D4B10">
                <w:rPr>
                  <w:rFonts w:ascii="David" w:hAnsi="David" w:cs="David" w:hint="cs"/>
                  <w:noProof/>
                  <w:rtl/>
                </w:rPr>
                <w:delText>104</w:delText>
              </w:r>
            </w:del>
            <w:ins w:id="230" w:author="אליחי ברקו" w:date="2024-12-03T15:20:00Z">
              <w:r w:rsidR="000D4B10">
                <w:rPr>
                  <w:rFonts w:ascii="David" w:hAnsi="David" w:cs="David" w:hint="cs"/>
                  <w:noProof/>
                  <w:rtl/>
                </w:rPr>
                <w:t>30</w:t>
              </w:r>
            </w:ins>
          </w:p>
        </w:tc>
      </w:tr>
      <w:tr w:rsidR="00275721" w:rsidRPr="00337C73" w14:paraId="3C5E1056" w14:textId="77777777" w:rsidTr="006F16EE">
        <w:trPr>
          <w:trHeight w:val="56"/>
        </w:trPr>
        <w:tc>
          <w:tcPr>
            <w:tcW w:w="1129" w:type="dxa"/>
            <w:vMerge/>
            <w:vAlign w:val="center"/>
          </w:tcPr>
          <w:p w14:paraId="4A2C81B4" w14:textId="77777777" w:rsidR="00275721" w:rsidRPr="00337C73" w:rsidRDefault="00275721" w:rsidP="000745EE">
            <w:pPr>
              <w:spacing w:line="276" w:lineRule="auto"/>
              <w:jc w:val="center"/>
              <w:rPr>
                <w:rFonts w:ascii="David" w:hAnsi="David" w:cs="David"/>
                <w:noProof/>
                <w:rtl/>
              </w:rPr>
            </w:pPr>
          </w:p>
        </w:tc>
        <w:tc>
          <w:tcPr>
            <w:tcW w:w="992" w:type="dxa"/>
            <w:vMerge/>
            <w:vAlign w:val="center"/>
          </w:tcPr>
          <w:p w14:paraId="2878ACDC" w14:textId="77777777" w:rsidR="00275721" w:rsidRPr="00337C73" w:rsidRDefault="00275721" w:rsidP="000745EE">
            <w:pPr>
              <w:spacing w:line="276" w:lineRule="auto"/>
              <w:jc w:val="center"/>
              <w:rPr>
                <w:rFonts w:ascii="David" w:hAnsi="David" w:cs="David"/>
                <w:noProof/>
                <w:rtl/>
              </w:rPr>
            </w:pPr>
          </w:p>
        </w:tc>
        <w:tc>
          <w:tcPr>
            <w:tcW w:w="1985" w:type="dxa"/>
            <w:vMerge/>
          </w:tcPr>
          <w:p w14:paraId="388C3EED" w14:textId="77777777" w:rsidR="00275721" w:rsidRPr="00337C73" w:rsidRDefault="00275721" w:rsidP="000745EE">
            <w:pPr>
              <w:spacing w:line="276" w:lineRule="auto"/>
              <w:jc w:val="center"/>
              <w:rPr>
                <w:rFonts w:ascii="David" w:hAnsi="David" w:cs="David"/>
                <w:noProof/>
                <w:rtl/>
              </w:rPr>
            </w:pPr>
          </w:p>
        </w:tc>
        <w:tc>
          <w:tcPr>
            <w:tcW w:w="3398" w:type="dxa"/>
            <w:gridSpan w:val="3"/>
            <w:vAlign w:val="center"/>
          </w:tcPr>
          <w:p w14:paraId="7756DD1D" w14:textId="23939CB1" w:rsidR="00275721" w:rsidRPr="00337C73" w:rsidRDefault="00275721" w:rsidP="000745EE">
            <w:pPr>
              <w:spacing w:line="276" w:lineRule="auto"/>
              <w:rPr>
                <w:rFonts w:ascii="David" w:hAnsi="David" w:cs="David"/>
                <w:noProof/>
                <w:rtl/>
              </w:rPr>
            </w:pPr>
            <w:r w:rsidRPr="00337C73">
              <w:rPr>
                <w:rFonts w:ascii="David" w:hAnsi="David" w:cs="David"/>
                <w:noProof/>
                <w:rtl/>
              </w:rPr>
              <w:t xml:space="preserve">עובד תגבור חד חודשי לעבודות כמפורט בסעיף </w:t>
            </w:r>
            <w:r w:rsidRPr="00337C73">
              <w:rPr>
                <w:rFonts w:ascii="David" w:hAnsi="David" w:cs="David"/>
                <w:b/>
                <w:bCs/>
                <w:noProof/>
                <w:rtl/>
              </w:rPr>
              <w:fldChar w:fldCharType="begin"/>
            </w:r>
            <w:r w:rsidRPr="00337C73">
              <w:rPr>
                <w:rFonts w:ascii="David" w:hAnsi="David" w:cs="David"/>
                <w:noProof/>
                <w:rtl/>
              </w:rPr>
              <w:instrText xml:space="preserve"> </w:instrText>
            </w:r>
            <w:r w:rsidRPr="00337C73">
              <w:rPr>
                <w:rFonts w:ascii="David" w:hAnsi="David" w:cs="David"/>
                <w:noProof/>
              </w:rPr>
              <w:instrText>REF</w:instrText>
            </w:r>
            <w:r w:rsidRPr="00337C73">
              <w:rPr>
                <w:rFonts w:ascii="David" w:hAnsi="David" w:cs="David"/>
                <w:noProof/>
                <w:rtl/>
              </w:rPr>
              <w:instrText xml:space="preserve"> _</w:instrText>
            </w:r>
            <w:r w:rsidRPr="00337C73">
              <w:rPr>
                <w:rFonts w:ascii="David" w:hAnsi="David" w:cs="David"/>
                <w:noProof/>
              </w:rPr>
              <w:instrText>Ref127786285 \r \h</w:instrText>
            </w:r>
            <w:r w:rsidRPr="00337C73">
              <w:rPr>
                <w:rFonts w:ascii="David" w:hAnsi="David" w:cs="David"/>
                <w:noProof/>
                <w:rtl/>
              </w:rPr>
              <w:instrText xml:space="preserve"> </w:instrText>
            </w:r>
            <w:r w:rsidRPr="00337C73">
              <w:rPr>
                <w:rFonts w:ascii="David" w:hAnsi="David" w:cs="David"/>
                <w:b/>
                <w:bCs/>
                <w:noProof/>
                <w:rtl/>
              </w:rPr>
              <w:instrText xml:space="preserve"> \* </w:instrText>
            </w:r>
            <w:r w:rsidRPr="00337C73">
              <w:rPr>
                <w:rFonts w:ascii="David" w:hAnsi="David" w:cs="David"/>
                <w:b/>
                <w:bCs/>
                <w:noProof/>
              </w:rPr>
              <w:instrText>MERGEFORMAT</w:instrText>
            </w:r>
            <w:r w:rsidRPr="00337C73">
              <w:rPr>
                <w:rFonts w:ascii="David" w:hAnsi="David" w:cs="David"/>
                <w:b/>
                <w:bCs/>
                <w:noProof/>
                <w:rtl/>
              </w:rPr>
              <w:instrText xml:space="preserve"> </w:instrText>
            </w:r>
            <w:r w:rsidRPr="00337C73">
              <w:rPr>
                <w:rFonts w:ascii="David" w:hAnsi="David" w:cs="David"/>
                <w:b/>
                <w:bCs/>
                <w:noProof/>
                <w:rtl/>
              </w:rPr>
            </w:r>
            <w:r w:rsidRPr="00337C73">
              <w:rPr>
                <w:rFonts w:ascii="David" w:hAnsi="David" w:cs="David"/>
                <w:b/>
                <w:bCs/>
                <w:noProof/>
                <w:rtl/>
              </w:rPr>
              <w:fldChar w:fldCharType="separate"/>
            </w:r>
            <w:r w:rsidR="006F16EE">
              <w:rPr>
                <w:rFonts w:ascii="David" w:hAnsi="David" w:cs="David"/>
                <w:noProof/>
                <w:cs/>
              </w:rPr>
              <w:t>‎</w:t>
            </w:r>
            <w:r w:rsidR="006F16EE">
              <w:rPr>
                <w:rFonts w:ascii="David" w:hAnsi="David" w:cs="David"/>
                <w:noProof/>
              </w:rPr>
              <w:t>2.3.3</w:t>
            </w:r>
            <w:r w:rsidRPr="00337C73">
              <w:rPr>
                <w:rFonts w:ascii="David" w:hAnsi="David" w:cs="David"/>
                <w:b/>
                <w:bCs/>
                <w:noProof/>
                <w:rtl/>
              </w:rPr>
              <w:fldChar w:fldCharType="end"/>
            </w:r>
          </w:p>
        </w:tc>
        <w:tc>
          <w:tcPr>
            <w:tcW w:w="708" w:type="dxa"/>
            <w:vAlign w:val="center"/>
          </w:tcPr>
          <w:p w14:paraId="5A6DABA0" w14:textId="77777777" w:rsidR="00275721" w:rsidRPr="00337C73" w:rsidRDefault="00275721" w:rsidP="000745EE">
            <w:pPr>
              <w:spacing w:line="276" w:lineRule="auto"/>
              <w:jc w:val="center"/>
              <w:rPr>
                <w:rFonts w:ascii="David" w:hAnsi="David" w:cs="David"/>
                <w:noProof/>
                <w:rtl/>
              </w:rPr>
            </w:pPr>
            <w:r w:rsidRPr="00337C73">
              <w:rPr>
                <w:rFonts w:ascii="David" w:hAnsi="David" w:cs="David"/>
                <w:noProof/>
                <w:rtl/>
              </w:rPr>
              <w:t>7</w:t>
            </w:r>
          </w:p>
        </w:tc>
      </w:tr>
    </w:tbl>
    <w:p w14:paraId="7FA58CB4" w14:textId="77777777" w:rsidR="00275721" w:rsidRPr="006F16EE" w:rsidRDefault="00275721" w:rsidP="006F16EE">
      <w:pPr>
        <w:pStyle w:val="HNormal"/>
        <w:numPr>
          <w:ilvl w:val="1"/>
          <w:numId w:val="50"/>
        </w:numPr>
        <w:spacing w:before="240" w:after="0" w:line="276" w:lineRule="auto"/>
        <w:rPr>
          <w:rFonts w:ascii="David" w:hAnsi="David"/>
          <w:b/>
          <w:bCs/>
          <w:color w:val="000000"/>
          <w:sz w:val="24"/>
        </w:rPr>
      </w:pPr>
      <w:r w:rsidRPr="006F16EE">
        <w:rPr>
          <w:rFonts w:ascii="David" w:hAnsi="David"/>
          <w:b/>
          <w:bCs/>
          <w:color w:val="000000"/>
          <w:sz w:val="24"/>
          <w:rtl/>
        </w:rPr>
        <w:t xml:space="preserve">פירוט השטחים באתרים </w:t>
      </w:r>
    </w:p>
    <w:p w14:paraId="01A628DC" w14:textId="77777777" w:rsidR="006F16EE" w:rsidRDefault="00275721" w:rsidP="006F16EE">
      <w:pPr>
        <w:pStyle w:val="HNormal"/>
        <w:numPr>
          <w:ilvl w:val="2"/>
          <w:numId w:val="50"/>
        </w:numPr>
        <w:spacing w:after="0" w:line="276" w:lineRule="auto"/>
        <w:ind w:left="1417" w:hanging="657"/>
        <w:rPr>
          <w:rFonts w:ascii="David" w:hAnsi="David"/>
          <w:sz w:val="24"/>
        </w:rPr>
      </w:pPr>
      <w:r w:rsidRPr="00337C73">
        <w:rPr>
          <w:rFonts w:ascii="David" w:hAnsi="David"/>
          <w:sz w:val="24"/>
          <w:u w:val="single"/>
          <w:rtl/>
        </w:rPr>
        <w:t>ברח' כנפי נשרים 7 ירושלים</w:t>
      </w:r>
      <w:r w:rsidRPr="00337C73">
        <w:rPr>
          <w:rFonts w:ascii="David" w:hAnsi="David"/>
          <w:sz w:val="24"/>
          <w:rtl/>
        </w:rPr>
        <w:t xml:space="preserve"> - השטחים של משרדי  רשת מעיין החינוך התורני 'בני יוסף' </w:t>
      </w:r>
      <w:r w:rsidRPr="00337C73">
        <w:rPr>
          <w:rFonts w:ascii="David" w:hAnsi="David"/>
          <w:color w:val="000000"/>
          <w:sz w:val="24"/>
          <w:rtl/>
        </w:rPr>
        <w:t>מצויים</w:t>
      </w:r>
      <w:r w:rsidRPr="00337C73">
        <w:rPr>
          <w:rFonts w:ascii="David" w:hAnsi="David"/>
          <w:sz w:val="24"/>
          <w:rtl/>
        </w:rPr>
        <w:t xml:space="preserve">  ב-</w:t>
      </w:r>
      <w:r w:rsidR="00F90C89">
        <w:rPr>
          <w:rFonts w:ascii="David" w:hAnsi="David" w:hint="cs"/>
          <w:sz w:val="24"/>
          <w:rtl/>
        </w:rPr>
        <w:t>2</w:t>
      </w:r>
      <w:r w:rsidRPr="00337C73">
        <w:rPr>
          <w:rFonts w:ascii="David" w:hAnsi="David"/>
          <w:sz w:val="24"/>
          <w:rtl/>
        </w:rPr>
        <w:t xml:space="preserve"> קומות, ובקומת ביניים (קומת ביניים, 2 ,1), בנוסף קיימים חדרי ממ"ד חיצוניים ומבואות כניסה חיצוניות לכל המתחמים. יחידות ואולמות הרשת ממוקמות בכל הקומות הנ"ל.</w:t>
      </w:r>
    </w:p>
    <w:p w14:paraId="4C43C1FC" w14:textId="42D85E4B" w:rsidR="0092190D" w:rsidRPr="006F16EE" w:rsidRDefault="00275721" w:rsidP="006F16EE">
      <w:pPr>
        <w:pStyle w:val="HNormal"/>
        <w:spacing w:after="0" w:line="276" w:lineRule="auto"/>
        <w:ind w:left="1417"/>
        <w:rPr>
          <w:rFonts w:ascii="David" w:hAnsi="David"/>
          <w:sz w:val="24"/>
        </w:rPr>
      </w:pPr>
      <w:r w:rsidRPr="006F16EE">
        <w:rPr>
          <w:rFonts w:ascii="David" w:hAnsi="David"/>
          <w:sz w:val="24"/>
          <w:rtl/>
        </w:rPr>
        <w:t>השטחים כוללים את כל האולמות, חדרי המשרדים, מסדרונות, מרפסת, מבואות כניסה חיצוניים, חדרי ממ"ד, מטבחונים, תאי שירותים, מחסנים וכיו"ב.</w:t>
      </w:r>
    </w:p>
    <w:p w14:paraId="5E75B3DE" w14:textId="77777777" w:rsidR="0092190D" w:rsidRPr="00337C73" w:rsidRDefault="00275721" w:rsidP="006F16EE">
      <w:pPr>
        <w:pStyle w:val="HNormal"/>
        <w:numPr>
          <w:ilvl w:val="2"/>
          <w:numId w:val="50"/>
        </w:numPr>
        <w:spacing w:after="0" w:line="276" w:lineRule="auto"/>
        <w:ind w:left="1417" w:hanging="657"/>
        <w:rPr>
          <w:rFonts w:ascii="David" w:hAnsi="David"/>
          <w:sz w:val="24"/>
        </w:rPr>
      </w:pPr>
      <w:r w:rsidRPr="00337C73">
        <w:rPr>
          <w:rFonts w:ascii="David" w:hAnsi="David"/>
          <w:sz w:val="24"/>
          <w:u w:val="single"/>
          <w:rtl/>
        </w:rPr>
        <w:t>ברח' בר כוכבא 4 בבני ברק</w:t>
      </w:r>
      <w:r w:rsidRPr="00337C73">
        <w:rPr>
          <w:rFonts w:ascii="David" w:hAnsi="David"/>
          <w:sz w:val="24"/>
          <w:rtl/>
        </w:rPr>
        <w:t xml:space="preserve"> - השטחים של משרדי רשת מעיין החינוך התורני 'בני יוסף' מצויים בקומה 13 ובנוסף חדר ממ"ד בקומה 7.</w:t>
      </w:r>
    </w:p>
    <w:p w14:paraId="648224E3" w14:textId="77777777" w:rsidR="00275721" w:rsidRPr="00337C73" w:rsidRDefault="00275721" w:rsidP="006F16EE">
      <w:pPr>
        <w:pStyle w:val="HNormal"/>
        <w:numPr>
          <w:ilvl w:val="2"/>
          <w:numId w:val="50"/>
        </w:numPr>
        <w:spacing w:after="0" w:line="276" w:lineRule="auto"/>
        <w:ind w:left="1417" w:hanging="657"/>
        <w:rPr>
          <w:rFonts w:ascii="David" w:hAnsi="David"/>
          <w:sz w:val="24"/>
          <w:rtl/>
        </w:rPr>
      </w:pPr>
      <w:r w:rsidRPr="00337C73">
        <w:rPr>
          <w:rFonts w:ascii="David" w:hAnsi="David"/>
          <w:sz w:val="24"/>
          <w:rtl/>
        </w:rPr>
        <w:t xml:space="preserve">השטחים כוללים את כל האולמות, חדרי המשרדים, מסדרונות, ממדי"ם, מטבחונים. </w:t>
      </w:r>
    </w:p>
    <w:p w14:paraId="6FCDFF1D" w14:textId="77777777" w:rsidR="00275721" w:rsidRPr="00337C73" w:rsidRDefault="00275721" w:rsidP="000745EE">
      <w:pPr>
        <w:pStyle w:val="HNormal"/>
        <w:tabs>
          <w:tab w:val="left" w:pos="1417"/>
        </w:tabs>
        <w:spacing w:after="0" w:line="276" w:lineRule="auto"/>
        <w:ind w:left="2448"/>
        <w:rPr>
          <w:rFonts w:ascii="David" w:hAnsi="David"/>
          <w:sz w:val="24"/>
          <w:rtl/>
        </w:rPr>
      </w:pPr>
    </w:p>
    <w:p w14:paraId="4CC0F5E5" w14:textId="77777777" w:rsidR="00275721" w:rsidRPr="006F16EE" w:rsidRDefault="00275721" w:rsidP="006F16EE">
      <w:pPr>
        <w:pStyle w:val="HNormal"/>
        <w:numPr>
          <w:ilvl w:val="1"/>
          <w:numId w:val="50"/>
        </w:numPr>
        <w:spacing w:after="0" w:line="276" w:lineRule="auto"/>
        <w:rPr>
          <w:rFonts w:ascii="David" w:hAnsi="David"/>
          <w:b/>
          <w:bCs/>
          <w:color w:val="000000"/>
          <w:sz w:val="24"/>
        </w:rPr>
      </w:pPr>
      <w:bookmarkStart w:id="231" w:name="_Ref127786438"/>
      <w:r w:rsidRPr="006F16EE">
        <w:rPr>
          <w:rFonts w:ascii="David" w:hAnsi="David"/>
          <w:b/>
          <w:bCs/>
          <w:color w:val="000000"/>
          <w:sz w:val="24"/>
          <w:rtl/>
        </w:rPr>
        <w:t>שירותי הניקיון והתדירות שלהם</w:t>
      </w:r>
      <w:bookmarkEnd w:id="231"/>
    </w:p>
    <w:p w14:paraId="21A61D7F" w14:textId="77777777" w:rsidR="00275721" w:rsidRPr="00337C73" w:rsidRDefault="00275721" w:rsidP="00130A61">
      <w:pPr>
        <w:pStyle w:val="HNormal"/>
        <w:spacing w:after="0" w:line="276" w:lineRule="auto"/>
        <w:ind w:left="1224"/>
        <w:rPr>
          <w:rFonts w:ascii="David" w:hAnsi="David"/>
          <w:sz w:val="24"/>
          <w:rtl/>
        </w:rPr>
      </w:pPr>
      <w:r w:rsidRPr="00337C73">
        <w:rPr>
          <w:rFonts w:ascii="David" w:hAnsi="David"/>
          <w:sz w:val="24"/>
          <w:rtl/>
        </w:rPr>
        <w:t xml:space="preserve">מועדי ביצוע השירותים המפורטים להלן ובכלל יהיו באישור מראש של נציג המזמין. </w:t>
      </w:r>
    </w:p>
    <w:p w14:paraId="7CC659AA" w14:textId="77777777" w:rsidR="00275721" w:rsidRPr="00337C73" w:rsidRDefault="00275721" w:rsidP="006F16EE">
      <w:pPr>
        <w:pStyle w:val="HNormal"/>
        <w:numPr>
          <w:ilvl w:val="2"/>
          <w:numId w:val="50"/>
        </w:numPr>
        <w:spacing w:after="0" w:line="276" w:lineRule="auto"/>
        <w:ind w:left="1417" w:hanging="657"/>
        <w:rPr>
          <w:rFonts w:ascii="David" w:hAnsi="David"/>
          <w:b/>
          <w:bCs/>
          <w:color w:val="000000"/>
          <w:sz w:val="24"/>
          <w:rtl/>
        </w:rPr>
      </w:pPr>
      <w:r w:rsidRPr="00337C73">
        <w:rPr>
          <w:rFonts w:ascii="David" w:hAnsi="David"/>
          <w:b/>
          <w:bCs/>
          <w:color w:val="000000"/>
          <w:sz w:val="24"/>
          <w:rtl/>
        </w:rPr>
        <w:t>כל יום:</w:t>
      </w:r>
    </w:p>
    <w:p w14:paraId="606AC85D" w14:textId="77777777" w:rsidR="00275721" w:rsidRPr="00337C73" w:rsidRDefault="00275721" w:rsidP="006F16EE">
      <w:pPr>
        <w:pStyle w:val="HNormal"/>
        <w:numPr>
          <w:ilvl w:val="3"/>
          <w:numId w:val="50"/>
        </w:numPr>
        <w:spacing w:after="0" w:line="276" w:lineRule="auto"/>
        <w:ind w:left="2268" w:hanging="850"/>
        <w:rPr>
          <w:rFonts w:ascii="David" w:hAnsi="David"/>
          <w:color w:val="000000"/>
          <w:sz w:val="24"/>
          <w:rtl/>
        </w:rPr>
      </w:pPr>
      <w:r w:rsidRPr="00337C73">
        <w:rPr>
          <w:rFonts w:ascii="David" w:hAnsi="David"/>
          <w:color w:val="000000"/>
          <w:sz w:val="24"/>
          <w:rtl/>
        </w:rPr>
        <w:t>טאטוא, ניקוי אבק, פינוי אשפה, הרקת סלי נייר.</w:t>
      </w:r>
    </w:p>
    <w:p w14:paraId="7B95907E" w14:textId="77777777" w:rsidR="00275721" w:rsidRPr="00337C73" w:rsidRDefault="00275721" w:rsidP="006F16EE">
      <w:pPr>
        <w:pStyle w:val="HNormal"/>
        <w:numPr>
          <w:ilvl w:val="3"/>
          <w:numId w:val="50"/>
        </w:numPr>
        <w:spacing w:after="0" w:line="276" w:lineRule="auto"/>
        <w:ind w:left="2268" w:hanging="850"/>
        <w:rPr>
          <w:rFonts w:ascii="David" w:hAnsi="David"/>
          <w:color w:val="000000"/>
          <w:sz w:val="24"/>
        </w:rPr>
      </w:pPr>
      <w:r w:rsidRPr="00337C73">
        <w:rPr>
          <w:rFonts w:ascii="David" w:hAnsi="David"/>
          <w:color w:val="000000"/>
          <w:sz w:val="24"/>
          <w:rtl/>
        </w:rPr>
        <w:t>איסוף נייר גריסה מהמגרסות ו/או מסלי נייר המיועדים לגריסה ופינוי למקום מיועד בשקים קשורים.</w:t>
      </w:r>
    </w:p>
    <w:p w14:paraId="33D52384" w14:textId="77777777" w:rsidR="00275721" w:rsidRPr="00337C73" w:rsidRDefault="00275721" w:rsidP="006F16EE">
      <w:pPr>
        <w:pStyle w:val="HNormal"/>
        <w:numPr>
          <w:ilvl w:val="3"/>
          <w:numId w:val="50"/>
        </w:numPr>
        <w:spacing w:after="0" w:line="276" w:lineRule="auto"/>
        <w:ind w:left="2268" w:hanging="850"/>
        <w:rPr>
          <w:rFonts w:ascii="David" w:hAnsi="David"/>
          <w:b/>
          <w:bCs/>
          <w:color w:val="000000"/>
          <w:sz w:val="24"/>
        </w:rPr>
      </w:pPr>
      <w:r w:rsidRPr="00337C73">
        <w:rPr>
          <w:rFonts w:ascii="David" w:hAnsi="David"/>
          <w:color w:val="000000"/>
          <w:sz w:val="24"/>
          <w:rtl/>
        </w:rPr>
        <w:t xml:space="preserve">ניקוי ושטיפת שירותים, אסלות, כיורים,מראות, משטחי שיש - </w:t>
      </w:r>
      <w:r w:rsidRPr="00337C73">
        <w:rPr>
          <w:rFonts w:ascii="David" w:hAnsi="David"/>
          <w:b/>
          <w:bCs/>
          <w:color w:val="000000"/>
          <w:sz w:val="24"/>
          <w:rtl/>
        </w:rPr>
        <w:t xml:space="preserve">לפחות 4 פעמים ביום </w:t>
      </w:r>
      <w:r w:rsidRPr="00337C73">
        <w:rPr>
          <w:rFonts w:ascii="David" w:hAnsi="David"/>
          <w:color w:val="000000"/>
          <w:sz w:val="24"/>
          <w:rtl/>
        </w:rPr>
        <w:t>(במתחם המשרדים בירושלים בלבד).</w:t>
      </w:r>
    </w:p>
    <w:p w14:paraId="12C04E9B" w14:textId="77777777" w:rsidR="00275721" w:rsidRPr="00337C73" w:rsidRDefault="00275721" w:rsidP="006F16EE">
      <w:pPr>
        <w:pStyle w:val="HNormal"/>
        <w:numPr>
          <w:ilvl w:val="3"/>
          <w:numId w:val="50"/>
        </w:numPr>
        <w:spacing w:after="0" w:line="276" w:lineRule="auto"/>
        <w:ind w:left="2268" w:hanging="850"/>
        <w:rPr>
          <w:rFonts w:ascii="David" w:hAnsi="David"/>
          <w:color w:val="000000"/>
          <w:sz w:val="24"/>
        </w:rPr>
      </w:pPr>
      <w:r w:rsidRPr="00337C73">
        <w:rPr>
          <w:rFonts w:ascii="David" w:hAnsi="David"/>
          <w:color w:val="000000"/>
          <w:sz w:val="24"/>
          <w:rtl/>
        </w:rPr>
        <w:t xml:space="preserve">מטבחונים: ניקוי כיור, שטיפת כלים, משטחי שיש, חיפוי קיר, מתקני שתייה, מיקרוגלים ושטיפה - </w:t>
      </w:r>
      <w:r w:rsidRPr="00337C73">
        <w:rPr>
          <w:rFonts w:ascii="David" w:hAnsi="David"/>
          <w:b/>
          <w:bCs/>
          <w:color w:val="000000"/>
          <w:sz w:val="24"/>
          <w:rtl/>
        </w:rPr>
        <w:t>לפחות 3 פעמים ביום</w:t>
      </w:r>
      <w:r w:rsidRPr="00337C73">
        <w:rPr>
          <w:rFonts w:ascii="David" w:hAnsi="David"/>
          <w:color w:val="000000"/>
          <w:sz w:val="24"/>
          <w:rtl/>
        </w:rPr>
        <w:t>.</w:t>
      </w:r>
    </w:p>
    <w:p w14:paraId="76944701" w14:textId="77777777" w:rsidR="005A7B25" w:rsidRPr="00337C73" w:rsidRDefault="00275721" w:rsidP="006F16EE">
      <w:pPr>
        <w:pStyle w:val="HNormal"/>
        <w:numPr>
          <w:ilvl w:val="3"/>
          <w:numId w:val="50"/>
        </w:numPr>
        <w:spacing w:after="0" w:line="276" w:lineRule="auto"/>
        <w:ind w:left="2268" w:hanging="850"/>
        <w:rPr>
          <w:rFonts w:ascii="David" w:hAnsi="David"/>
          <w:color w:val="000000"/>
          <w:sz w:val="24"/>
        </w:rPr>
      </w:pPr>
      <w:r w:rsidRPr="00337C73">
        <w:rPr>
          <w:rFonts w:ascii="David" w:hAnsi="David"/>
          <w:color w:val="000000"/>
          <w:sz w:val="24"/>
          <w:rtl/>
        </w:rPr>
        <w:t>שטיפת חדרים (תואם פרקט עץ)</w:t>
      </w:r>
      <w:r w:rsidR="005A7B25" w:rsidRPr="00337C73">
        <w:rPr>
          <w:rFonts w:ascii="David" w:hAnsi="David"/>
          <w:color w:val="000000"/>
          <w:sz w:val="24"/>
          <w:rtl/>
        </w:rPr>
        <w:t>.</w:t>
      </w:r>
    </w:p>
    <w:p w14:paraId="3174E222" w14:textId="77777777" w:rsidR="00275721" w:rsidRPr="00337C73" w:rsidRDefault="005A7B25" w:rsidP="006F16EE">
      <w:pPr>
        <w:pStyle w:val="HNormal"/>
        <w:numPr>
          <w:ilvl w:val="3"/>
          <w:numId w:val="50"/>
        </w:numPr>
        <w:spacing w:after="0" w:line="276" w:lineRule="auto"/>
        <w:ind w:left="2268" w:hanging="850"/>
        <w:rPr>
          <w:rFonts w:ascii="David" w:hAnsi="David"/>
          <w:color w:val="000000"/>
          <w:sz w:val="24"/>
          <w:rtl/>
        </w:rPr>
      </w:pPr>
      <w:r w:rsidRPr="00337C73">
        <w:rPr>
          <w:rFonts w:ascii="David" w:hAnsi="David"/>
          <w:color w:val="000000"/>
          <w:sz w:val="24"/>
          <w:rtl/>
        </w:rPr>
        <w:t xml:space="preserve">שטיפת </w:t>
      </w:r>
      <w:r w:rsidR="00275721" w:rsidRPr="00337C73">
        <w:rPr>
          <w:rFonts w:ascii="David" w:hAnsi="David"/>
          <w:color w:val="000000"/>
          <w:sz w:val="24"/>
          <w:rtl/>
        </w:rPr>
        <w:t xml:space="preserve">פרוזדורים ומבואות כניסה חיצוניות באמצעות ציוד ממוכן לשטיפה. </w:t>
      </w:r>
      <w:r w:rsidR="00275721" w:rsidRPr="00337C73">
        <w:rPr>
          <w:rFonts w:ascii="David" w:hAnsi="David"/>
          <w:b/>
          <w:bCs/>
          <w:color w:val="000000"/>
          <w:sz w:val="24"/>
          <w:rtl/>
        </w:rPr>
        <w:t>יודגש כי במשטח הרצפה של מתחם המשרדים בירושלים לא קיימות נקודות ניקוז מי שטיפה ועל כן העבודה תתבצע באמצעות מכונת שטיפה תואמת.</w:t>
      </w:r>
    </w:p>
    <w:p w14:paraId="6C13F410" w14:textId="77777777" w:rsidR="00275721" w:rsidRPr="00337C73" w:rsidRDefault="00275721" w:rsidP="006F16EE">
      <w:pPr>
        <w:pStyle w:val="HNormal"/>
        <w:numPr>
          <w:ilvl w:val="2"/>
          <w:numId w:val="50"/>
        </w:numPr>
        <w:spacing w:after="0" w:line="276" w:lineRule="auto"/>
        <w:ind w:left="1417" w:hanging="657"/>
        <w:rPr>
          <w:rFonts w:ascii="David" w:hAnsi="David"/>
          <w:b/>
          <w:bCs/>
          <w:color w:val="000000"/>
          <w:sz w:val="24"/>
          <w:rtl/>
        </w:rPr>
      </w:pPr>
      <w:r w:rsidRPr="00337C73">
        <w:rPr>
          <w:rFonts w:ascii="David" w:hAnsi="David"/>
          <w:b/>
          <w:bCs/>
          <w:color w:val="000000"/>
          <w:sz w:val="24"/>
          <w:rtl/>
        </w:rPr>
        <w:t>פעם בשבוע:</w:t>
      </w:r>
    </w:p>
    <w:p w14:paraId="5486EF1D" w14:textId="39AFACD4" w:rsidR="00275721" w:rsidRPr="00337C73" w:rsidRDefault="00275721" w:rsidP="006F16EE">
      <w:pPr>
        <w:pStyle w:val="HNormal"/>
        <w:numPr>
          <w:ilvl w:val="3"/>
          <w:numId w:val="50"/>
        </w:numPr>
        <w:spacing w:after="0" w:line="276" w:lineRule="auto"/>
        <w:ind w:left="2268" w:hanging="850"/>
        <w:rPr>
          <w:rFonts w:ascii="David" w:hAnsi="David"/>
          <w:color w:val="000000"/>
          <w:sz w:val="24"/>
        </w:rPr>
      </w:pPr>
      <w:r w:rsidRPr="00337C73">
        <w:rPr>
          <w:rFonts w:ascii="David" w:hAnsi="David"/>
          <w:color w:val="000000"/>
          <w:sz w:val="24"/>
          <w:rtl/>
        </w:rPr>
        <w:t>ניק</w:t>
      </w:r>
      <w:r w:rsidR="006F16EE">
        <w:rPr>
          <w:rFonts w:ascii="David" w:hAnsi="David" w:hint="cs"/>
          <w:color w:val="000000"/>
          <w:sz w:val="24"/>
          <w:rtl/>
        </w:rPr>
        <w:t>ו</w:t>
      </w:r>
      <w:r w:rsidRPr="00337C73">
        <w:rPr>
          <w:rFonts w:ascii="David" w:hAnsi="David"/>
          <w:color w:val="000000"/>
          <w:sz w:val="24"/>
          <w:rtl/>
        </w:rPr>
        <w:t>י מקררים, וארונות מטבחונים.</w:t>
      </w:r>
    </w:p>
    <w:p w14:paraId="57901B8D" w14:textId="77777777" w:rsidR="00275721" w:rsidRPr="00337C73" w:rsidRDefault="00275721" w:rsidP="006F16EE">
      <w:pPr>
        <w:pStyle w:val="HNormal"/>
        <w:numPr>
          <w:ilvl w:val="3"/>
          <w:numId w:val="50"/>
        </w:numPr>
        <w:spacing w:after="0" w:line="276" w:lineRule="auto"/>
        <w:ind w:left="2268" w:hanging="850"/>
        <w:rPr>
          <w:rFonts w:ascii="David" w:hAnsi="David"/>
          <w:color w:val="000000"/>
          <w:sz w:val="24"/>
        </w:rPr>
      </w:pPr>
      <w:r w:rsidRPr="00337C73">
        <w:rPr>
          <w:rFonts w:ascii="David" w:hAnsi="David"/>
          <w:color w:val="000000"/>
          <w:sz w:val="24"/>
          <w:rtl/>
        </w:rPr>
        <w:t xml:space="preserve">טלפונים, מחשבים - ניקוי אבק. </w:t>
      </w:r>
    </w:p>
    <w:p w14:paraId="4E7DDF44" w14:textId="77777777" w:rsidR="00275721" w:rsidRPr="00337C73" w:rsidRDefault="00275721" w:rsidP="006F16EE">
      <w:pPr>
        <w:pStyle w:val="HNormal"/>
        <w:numPr>
          <w:ilvl w:val="3"/>
          <w:numId w:val="50"/>
        </w:numPr>
        <w:spacing w:after="0" w:line="276" w:lineRule="auto"/>
        <w:ind w:left="2268" w:hanging="850"/>
        <w:rPr>
          <w:rFonts w:ascii="David" w:hAnsi="David"/>
          <w:color w:val="000000"/>
          <w:sz w:val="24"/>
        </w:rPr>
      </w:pPr>
      <w:r w:rsidRPr="00337C73">
        <w:rPr>
          <w:rFonts w:ascii="David" w:hAnsi="David"/>
          <w:color w:val="000000"/>
          <w:sz w:val="24"/>
          <w:rtl/>
        </w:rPr>
        <w:t>שולחנות, כסאות – ניקוי.</w:t>
      </w:r>
    </w:p>
    <w:p w14:paraId="4DEB14E2" w14:textId="77777777" w:rsidR="00275721" w:rsidRPr="00337C73" w:rsidRDefault="00275721" w:rsidP="006F16EE">
      <w:pPr>
        <w:pStyle w:val="HNormal"/>
        <w:numPr>
          <w:ilvl w:val="3"/>
          <w:numId w:val="50"/>
        </w:numPr>
        <w:spacing w:after="0" w:line="276" w:lineRule="auto"/>
        <w:ind w:left="2268" w:hanging="850"/>
        <w:rPr>
          <w:rFonts w:ascii="David" w:hAnsi="David"/>
          <w:color w:val="000000"/>
          <w:sz w:val="24"/>
          <w:rtl/>
        </w:rPr>
      </w:pPr>
      <w:r w:rsidRPr="00337C73">
        <w:rPr>
          <w:rFonts w:ascii="David" w:hAnsi="David"/>
          <w:color w:val="000000"/>
          <w:sz w:val="24"/>
          <w:rtl/>
        </w:rPr>
        <w:t>שטיפת מרפסת באמצעות ציוד ממוכן לשטיפה.</w:t>
      </w:r>
    </w:p>
    <w:p w14:paraId="4E8D127E" w14:textId="77777777" w:rsidR="00275721" w:rsidRPr="00337C73" w:rsidRDefault="00275721" w:rsidP="006F16EE">
      <w:pPr>
        <w:pStyle w:val="HNormal"/>
        <w:numPr>
          <w:ilvl w:val="2"/>
          <w:numId w:val="50"/>
        </w:numPr>
        <w:spacing w:after="0" w:line="276" w:lineRule="auto"/>
        <w:ind w:left="1417" w:hanging="657"/>
        <w:rPr>
          <w:rFonts w:ascii="David" w:hAnsi="David"/>
          <w:b/>
          <w:bCs/>
          <w:color w:val="000000"/>
          <w:sz w:val="24"/>
        </w:rPr>
      </w:pPr>
      <w:bookmarkStart w:id="232" w:name="_Ref127786285"/>
      <w:r w:rsidRPr="00337C73">
        <w:rPr>
          <w:rFonts w:ascii="David" w:hAnsi="David"/>
          <w:b/>
          <w:bCs/>
          <w:color w:val="000000"/>
          <w:sz w:val="24"/>
          <w:rtl/>
        </w:rPr>
        <w:t>אחת לחודש:</w:t>
      </w:r>
      <w:bookmarkEnd w:id="232"/>
    </w:p>
    <w:p w14:paraId="150B574C" w14:textId="77777777" w:rsidR="00275721" w:rsidRPr="00337C73" w:rsidRDefault="00275721" w:rsidP="006F16EE">
      <w:pPr>
        <w:pStyle w:val="HNormal"/>
        <w:numPr>
          <w:ilvl w:val="3"/>
          <w:numId w:val="50"/>
        </w:numPr>
        <w:spacing w:after="0" w:line="276" w:lineRule="auto"/>
        <w:ind w:left="2268" w:hanging="850"/>
        <w:rPr>
          <w:rFonts w:ascii="David" w:hAnsi="David"/>
          <w:color w:val="000000"/>
          <w:sz w:val="24"/>
        </w:rPr>
      </w:pPr>
      <w:r w:rsidRPr="00337C73">
        <w:rPr>
          <w:rFonts w:ascii="David" w:hAnsi="David"/>
          <w:color w:val="000000"/>
          <w:sz w:val="24"/>
          <w:rtl/>
        </w:rPr>
        <w:t>ניקוי יסודי של אולמות כינוסים ו/או הרצאות.</w:t>
      </w:r>
    </w:p>
    <w:p w14:paraId="6F20CB2F" w14:textId="77777777" w:rsidR="00275721" w:rsidRPr="00337C73" w:rsidRDefault="00275721" w:rsidP="006F16EE">
      <w:pPr>
        <w:pStyle w:val="HNormal"/>
        <w:numPr>
          <w:ilvl w:val="3"/>
          <w:numId w:val="50"/>
        </w:numPr>
        <w:spacing w:after="0" w:line="276" w:lineRule="auto"/>
        <w:ind w:left="2268" w:hanging="850"/>
        <w:rPr>
          <w:rFonts w:ascii="David" w:hAnsi="David"/>
          <w:color w:val="000000"/>
          <w:sz w:val="24"/>
          <w:rtl/>
        </w:rPr>
      </w:pPr>
      <w:r w:rsidRPr="00337C73">
        <w:rPr>
          <w:rFonts w:ascii="David" w:hAnsi="David"/>
          <w:color w:val="000000"/>
          <w:sz w:val="24"/>
          <w:rtl/>
        </w:rPr>
        <w:t>שולחנות, כסאות - ניקוי וחיטוי. (רק ע"י תגבור)</w:t>
      </w:r>
    </w:p>
    <w:p w14:paraId="581FBC57" w14:textId="77777777" w:rsidR="00275721" w:rsidRPr="00337C73" w:rsidRDefault="00275721" w:rsidP="006F16EE">
      <w:pPr>
        <w:pStyle w:val="HNormal"/>
        <w:numPr>
          <w:ilvl w:val="3"/>
          <w:numId w:val="50"/>
        </w:numPr>
        <w:spacing w:after="0" w:line="276" w:lineRule="auto"/>
        <w:ind w:left="2268" w:hanging="850"/>
        <w:rPr>
          <w:rFonts w:ascii="David" w:hAnsi="David"/>
          <w:color w:val="000000"/>
          <w:sz w:val="24"/>
        </w:rPr>
      </w:pPr>
      <w:r w:rsidRPr="00337C73">
        <w:rPr>
          <w:rFonts w:ascii="David" w:hAnsi="David"/>
          <w:color w:val="000000"/>
          <w:sz w:val="24"/>
          <w:rtl/>
        </w:rPr>
        <w:t>ניקוי חלונות ושאיבת אבק מהמסילות. (רק ע"י תגבור)</w:t>
      </w:r>
    </w:p>
    <w:p w14:paraId="54892F98" w14:textId="77777777" w:rsidR="00275721" w:rsidRPr="00337C73" w:rsidRDefault="00275721" w:rsidP="006F16EE">
      <w:pPr>
        <w:pStyle w:val="HNormal"/>
        <w:numPr>
          <w:ilvl w:val="3"/>
          <w:numId w:val="50"/>
        </w:numPr>
        <w:spacing w:after="0" w:line="276" w:lineRule="auto"/>
        <w:ind w:left="2268" w:hanging="850"/>
        <w:rPr>
          <w:rFonts w:ascii="David" w:hAnsi="David"/>
          <w:color w:val="000000"/>
          <w:sz w:val="24"/>
        </w:rPr>
      </w:pPr>
      <w:bookmarkStart w:id="233" w:name="_Ref142815154"/>
      <w:r w:rsidRPr="00337C73">
        <w:rPr>
          <w:rFonts w:ascii="David" w:hAnsi="David"/>
          <w:color w:val="000000"/>
          <w:sz w:val="24"/>
          <w:rtl/>
        </w:rPr>
        <w:t>ניקוי דלתות, משקופים ומחיצות זכוכית. (רק ע"י תגבור)</w:t>
      </w:r>
      <w:bookmarkEnd w:id="233"/>
    </w:p>
    <w:p w14:paraId="2DF3B9D4" w14:textId="77777777" w:rsidR="00275721" w:rsidRPr="00337C73" w:rsidRDefault="00275721" w:rsidP="006F16EE">
      <w:pPr>
        <w:pStyle w:val="HNormal"/>
        <w:numPr>
          <w:ilvl w:val="3"/>
          <w:numId w:val="50"/>
        </w:numPr>
        <w:spacing w:after="0" w:line="276" w:lineRule="auto"/>
        <w:ind w:left="2268" w:hanging="850"/>
        <w:rPr>
          <w:rFonts w:ascii="David" w:hAnsi="David"/>
          <w:color w:val="000000"/>
          <w:sz w:val="24"/>
        </w:rPr>
      </w:pPr>
      <w:r w:rsidRPr="00337C73">
        <w:rPr>
          <w:rFonts w:ascii="David" w:hAnsi="David"/>
          <w:color w:val="000000"/>
          <w:sz w:val="24"/>
          <w:rtl/>
        </w:rPr>
        <w:t>ניקוי יסודי חיפוי קירות בפרוזדורים ובתאי השירותים (תאי השירותים במתחם משרדים בירושלים בלבד). (רק ע"י תגבור)</w:t>
      </w:r>
    </w:p>
    <w:p w14:paraId="7A2CCB29" w14:textId="77777777" w:rsidR="00275721" w:rsidRPr="00337C73" w:rsidRDefault="00275721" w:rsidP="006F16EE">
      <w:pPr>
        <w:pStyle w:val="HNormal"/>
        <w:numPr>
          <w:ilvl w:val="2"/>
          <w:numId w:val="50"/>
        </w:numPr>
        <w:spacing w:after="0" w:line="276" w:lineRule="auto"/>
        <w:ind w:left="1417" w:hanging="657"/>
        <w:rPr>
          <w:rFonts w:ascii="David" w:hAnsi="David"/>
          <w:b/>
          <w:bCs/>
          <w:color w:val="000000"/>
          <w:sz w:val="24"/>
        </w:rPr>
      </w:pPr>
      <w:r w:rsidRPr="00337C73">
        <w:rPr>
          <w:rFonts w:ascii="David" w:hAnsi="David"/>
          <w:b/>
          <w:bCs/>
          <w:color w:val="000000"/>
          <w:sz w:val="24"/>
          <w:rtl/>
        </w:rPr>
        <w:t>אחת ל-6 חודשים:</w:t>
      </w:r>
    </w:p>
    <w:p w14:paraId="237AD93C" w14:textId="77777777" w:rsidR="00275721" w:rsidRPr="00337C73" w:rsidRDefault="00275721" w:rsidP="006F16EE">
      <w:pPr>
        <w:pStyle w:val="HNormal"/>
        <w:numPr>
          <w:ilvl w:val="3"/>
          <w:numId w:val="50"/>
        </w:numPr>
        <w:spacing w:after="0" w:line="276" w:lineRule="auto"/>
        <w:ind w:left="2268" w:hanging="850"/>
        <w:rPr>
          <w:rFonts w:ascii="David" w:hAnsi="David"/>
          <w:color w:val="000000"/>
          <w:sz w:val="24"/>
        </w:rPr>
      </w:pPr>
      <w:r w:rsidRPr="00337C73">
        <w:rPr>
          <w:rFonts w:ascii="David" w:hAnsi="David"/>
          <w:color w:val="000000"/>
          <w:sz w:val="24"/>
          <w:rtl/>
        </w:rPr>
        <w:t>ניקוי ושטיפת מחסנים וחדרי תפעול, כולל הוצאת הציוד והחזרתו.</w:t>
      </w:r>
    </w:p>
    <w:p w14:paraId="3AEC97A8" w14:textId="77777777" w:rsidR="00275721" w:rsidRPr="00337C73" w:rsidRDefault="00275721" w:rsidP="006F16EE">
      <w:pPr>
        <w:pStyle w:val="HNormal"/>
        <w:numPr>
          <w:ilvl w:val="3"/>
          <w:numId w:val="50"/>
        </w:numPr>
        <w:spacing w:after="0" w:line="276" w:lineRule="auto"/>
        <w:ind w:left="2268" w:hanging="850"/>
        <w:rPr>
          <w:rFonts w:ascii="David" w:hAnsi="David"/>
          <w:color w:val="000000"/>
          <w:sz w:val="24"/>
        </w:rPr>
      </w:pPr>
      <w:bookmarkStart w:id="234" w:name="_Ref142815118"/>
      <w:r w:rsidRPr="00337C73">
        <w:rPr>
          <w:rFonts w:ascii="David" w:hAnsi="David"/>
          <w:color w:val="000000"/>
          <w:sz w:val="24"/>
          <w:rtl/>
        </w:rPr>
        <w:t>ניקוי פילטרים של יחידות המיזוג בכל מתחמי המשרדים (כולל פירוק, שטיפת פילטרים ייבוש והרכבה)</w:t>
      </w:r>
      <w:bookmarkEnd w:id="234"/>
    </w:p>
    <w:p w14:paraId="5C6C2BEF" w14:textId="77777777" w:rsidR="006F16EE" w:rsidRDefault="00275721" w:rsidP="006F16EE">
      <w:pPr>
        <w:pStyle w:val="HNormal"/>
        <w:numPr>
          <w:ilvl w:val="2"/>
          <w:numId w:val="50"/>
        </w:numPr>
        <w:spacing w:after="0" w:line="276" w:lineRule="auto"/>
        <w:ind w:left="1417" w:hanging="657"/>
        <w:rPr>
          <w:rFonts w:ascii="David" w:hAnsi="David"/>
          <w:b/>
          <w:bCs/>
          <w:color w:val="000000"/>
          <w:sz w:val="24"/>
        </w:rPr>
      </w:pPr>
      <w:bookmarkStart w:id="235" w:name="_Ref131332114"/>
      <w:r w:rsidRPr="00337C73">
        <w:rPr>
          <w:rFonts w:ascii="David" w:hAnsi="David"/>
          <w:b/>
          <w:bCs/>
          <w:color w:val="000000"/>
          <w:sz w:val="24"/>
          <w:rtl/>
        </w:rPr>
        <w:t>אחת ל-6 חודשים או לפי הצורך, ע"פ הזמנת הלקוח</w:t>
      </w:r>
      <w:r w:rsidR="00F3794F" w:rsidRPr="00337C73">
        <w:rPr>
          <w:rFonts w:ascii="David" w:hAnsi="David"/>
          <w:b/>
          <w:bCs/>
          <w:color w:val="000000"/>
          <w:sz w:val="24"/>
          <w:rtl/>
        </w:rPr>
        <w:t xml:space="preserve"> בהתראה של 10 ימי עבודה מראש</w:t>
      </w:r>
      <w:r w:rsidRPr="00337C73">
        <w:rPr>
          <w:rFonts w:ascii="David" w:hAnsi="David"/>
          <w:b/>
          <w:bCs/>
          <w:color w:val="000000"/>
          <w:sz w:val="24"/>
          <w:rtl/>
        </w:rPr>
        <w:t xml:space="preserve"> וע"פ הצעת </w:t>
      </w:r>
      <w:r w:rsidR="00F3794F" w:rsidRPr="00337C73">
        <w:rPr>
          <w:rFonts w:ascii="David" w:hAnsi="David"/>
          <w:b/>
          <w:bCs/>
          <w:color w:val="000000"/>
          <w:sz w:val="24"/>
          <w:rtl/>
        </w:rPr>
        <w:t>ה</w:t>
      </w:r>
      <w:r w:rsidRPr="00337C73">
        <w:rPr>
          <w:rFonts w:ascii="David" w:hAnsi="David"/>
          <w:b/>
          <w:bCs/>
          <w:color w:val="000000"/>
          <w:sz w:val="24"/>
          <w:rtl/>
        </w:rPr>
        <w:t xml:space="preserve">מחיר </w:t>
      </w:r>
      <w:r w:rsidR="00F3794F" w:rsidRPr="00337C73">
        <w:rPr>
          <w:rFonts w:ascii="David" w:hAnsi="David"/>
          <w:b/>
          <w:bCs/>
          <w:color w:val="000000"/>
          <w:sz w:val="24"/>
          <w:rtl/>
        </w:rPr>
        <w:t>שניתנה</w:t>
      </w:r>
      <w:r w:rsidRPr="00337C73">
        <w:rPr>
          <w:rFonts w:ascii="David" w:hAnsi="David"/>
          <w:b/>
          <w:bCs/>
          <w:color w:val="000000"/>
          <w:sz w:val="24"/>
          <w:rtl/>
        </w:rPr>
        <w:t xml:space="preserve"> ע"י הספק </w:t>
      </w:r>
      <w:r w:rsidR="00F3794F" w:rsidRPr="00337C73">
        <w:rPr>
          <w:rFonts w:ascii="David" w:hAnsi="David"/>
          <w:b/>
          <w:bCs/>
          <w:color w:val="000000"/>
          <w:sz w:val="24"/>
          <w:rtl/>
        </w:rPr>
        <w:t xml:space="preserve">לעניין זה </w:t>
      </w:r>
      <w:r w:rsidRPr="00337C73">
        <w:rPr>
          <w:rFonts w:ascii="David" w:hAnsi="David"/>
          <w:b/>
          <w:bCs/>
          <w:color w:val="000000"/>
          <w:sz w:val="24"/>
          <w:rtl/>
        </w:rPr>
        <w:t>במסגרת מכרז זה. ההצעה תהיה תקפה לכל תקופות ההתקשרות</w:t>
      </w:r>
      <w:bookmarkStart w:id="236" w:name="_Ref142815128"/>
      <w:bookmarkEnd w:id="235"/>
    </w:p>
    <w:p w14:paraId="34B59E78" w14:textId="24F072F7" w:rsidR="00275721" w:rsidRPr="006F16EE" w:rsidRDefault="00275721" w:rsidP="006F16EE">
      <w:pPr>
        <w:pStyle w:val="HNormal"/>
        <w:spacing w:after="0" w:line="276" w:lineRule="auto"/>
        <w:ind w:left="1417"/>
        <w:rPr>
          <w:rFonts w:ascii="David" w:hAnsi="David"/>
          <w:b/>
          <w:bCs/>
          <w:color w:val="000000"/>
          <w:sz w:val="24"/>
        </w:rPr>
      </w:pPr>
      <w:r w:rsidRPr="006F16EE">
        <w:rPr>
          <w:rFonts w:ascii="David" w:hAnsi="David"/>
          <w:color w:val="000000"/>
          <w:sz w:val="24"/>
          <w:rtl/>
        </w:rPr>
        <w:t>שטיפת חלונות צד חיצוני (במתחם המשרדים בירושלים בלבד).</w:t>
      </w:r>
      <w:bookmarkEnd w:id="236"/>
    </w:p>
    <w:p w14:paraId="368D3A03" w14:textId="77777777" w:rsidR="00275721" w:rsidRPr="00337C73" w:rsidRDefault="00275721" w:rsidP="006F16EE">
      <w:pPr>
        <w:pStyle w:val="HNormal"/>
        <w:numPr>
          <w:ilvl w:val="2"/>
          <w:numId w:val="50"/>
        </w:numPr>
        <w:spacing w:after="0" w:line="276" w:lineRule="auto"/>
        <w:ind w:left="1417" w:hanging="657"/>
        <w:rPr>
          <w:rFonts w:ascii="David" w:hAnsi="David"/>
          <w:b/>
          <w:bCs/>
          <w:color w:val="000000"/>
          <w:sz w:val="24"/>
          <w:rtl/>
        </w:rPr>
      </w:pPr>
      <w:r w:rsidRPr="00337C73">
        <w:rPr>
          <w:rFonts w:ascii="David" w:hAnsi="David"/>
          <w:b/>
          <w:bCs/>
          <w:color w:val="000000"/>
          <w:sz w:val="24"/>
          <w:rtl/>
        </w:rPr>
        <w:t>אחת לשנה</w:t>
      </w:r>
      <w:r w:rsidR="00F3794F" w:rsidRPr="00337C73">
        <w:rPr>
          <w:rFonts w:ascii="David" w:hAnsi="David"/>
          <w:b/>
          <w:bCs/>
          <w:color w:val="000000"/>
          <w:sz w:val="24"/>
          <w:rtl/>
        </w:rPr>
        <w:t xml:space="preserve"> בהתראה של 10 ימי עבודה מראש</w:t>
      </w:r>
      <w:r w:rsidRPr="00337C73">
        <w:rPr>
          <w:rFonts w:ascii="David" w:hAnsi="David"/>
          <w:b/>
          <w:bCs/>
          <w:color w:val="000000"/>
          <w:sz w:val="24"/>
          <w:rtl/>
        </w:rPr>
        <w:t>:</w:t>
      </w:r>
    </w:p>
    <w:p w14:paraId="62F74574" w14:textId="77777777" w:rsidR="00275721" w:rsidRPr="00337C73" w:rsidRDefault="00275721" w:rsidP="006F16EE">
      <w:pPr>
        <w:pStyle w:val="HNormal"/>
        <w:numPr>
          <w:ilvl w:val="3"/>
          <w:numId w:val="50"/>
        </w:numPr>
        <w:spacing w:after="0" w:line="276" w:lineRule="auto"/>
        <w:ind w:left="2268" w:hanging="850"/>
        <w:rPr>
          <w:rFonts w:ascii="David" w:hAnsi="David"/>
          <w:color w:val="000000"/>
          <w:sz w:val="24"/>
        </w:rPr>
      </w:pPr>
      <w:r w:rsidRPr="00337C73">
        <w:rPr>
          <w:rFonts w:ascii="David" w:hAnsi="David"/>
          <w:color w:val="000000"/>
          <w:sz w:val="24"/>
          <w:rtl/>
        </w:rPr>
        <w:t>קרצוף רצפות בכניסות לאתר ובפרוזדורים.</w:t>
      </w:r>
    </w:p>
    <w:p w14:paraId="43304E1B" w14:textId="77777777" w:rsidR="00275721" w:rsidRPr="00337C73" w:rsidRDefault="00275721" w:rsidP="006F16EE">
      <w:pPr>
        <w:pStyle w:val="HNormal"/>
        <w:numPr>
          <w:ilvl w:val="3"/>
          <w:numId w:val="50"/>
        </w:numPr>
        <w:spacing w:after="0" w:line="276" w:lineRule="auto"/>
        <w:ind w:left="2268" w:hanging="850"/>
        <w:rPr>
          <w:rFonts w:ascii="David" w:hAnsi="David"/>
          <w:color w:val="000000"/>
          <w:sz w:val="24"/>
        </w:rPr>
      </w:pPr>
      <w:r w:rsidRPr="00337C73">
        <w:rPr>
          <w:rFonts w:ascii="David" w:hAnsi="David"/>
          <w:color w:val="000000"/>
          <w:sz w:val="24"/>
          <w:rtl/>
        </w:rPr>
        <w:t>ניקוי יסודי וקרצוף רצפות בכל רחבי המבנה, כולל הוצאת ריהוט ממשרדים, ניקוי יסודי של כלל הריהוט והחזרתו לאחר הניקוי.</w:t>
      </w:r>
    </w:p>
    <w:p w14:paraId="2F3128EB" w14:textId="77777777" w:rsidR="00FD1FEE" w:rsidRPr="00337C73" w:rsidRDefault="00FD1FEE" w:rsidP="00FD1FEE">
      <w:pPr>
        <w:pStyle w:val="HNormal"/>
        <w:spacing w:after="0" w:line="276" w:lineRule="auto"/>
        <w:rPr>
          <w:rFonts w:ascii="David" w:hAnsi="David"/>
          <w:color w:val="000000"/>
          <w:sz w:val="24"/>
          <w:rtl/>
        </w:rPr>
      </w:pPr>
    </w:p>
    <w:p w14:paraId="0BFB8150" w14:textId="77777777" w:rsidR="00FD1FEE" w:rsidRPr="006F16EE" w:rsidRDefault="00FD1FEE" w:rsidP="006F16EE">
      <w:pPr>
        <w:pStyle w:val="HNormal"/>
        <w:numPr>
          <w:ilvl w:val="1"/>
          <w:numId w:val="50"/>
        </w:numPr>
        <w:spacing w:after="0" w:line="276" w:lineRule="auto"/>
        <w:rPr>
          <w:rFonts w:ascii="David" w:hAnsi="David"/>
          <w:b/>
          <w:bCs/>
          <w:color w:val="000000"/>
          <w:sz w:val="24"/>
        </w:rPr>
      </w:pPr>
      <w:r w:rsidRPr="006F16EE">
        <w:rPr>
          <w:rFonts w:ascii="David" w:hAnsi="David"/>
          <w:b/>
          <w:bCs/>
          <w:color w:val="000000"/>
          <w:sz w:val="24"/>
          <w:rtl/>
        </w:rPr>
        <w:t>ציוד וחומרים</w:t>
      </w:r>
    </w:p>
    <w:p w14:paraId="4A9C878B" w14:textId="77777777" w:rsidR="00FD1FEE" w:rsidRPr="00337C73" w:rsidRDefault="00FD1FEE" w:rsidP="006F16EE">
      <w:pPr>
        <w:pStyle w:val="HNormal"/>
        <w:numPr>
          <w:ilvl w:val="2"/>
          <w:numId w:val="50"/>
        </w:numPr>
        <w:spacing w:after="0" w:line="276" w:lineRule="auto"/>
        <w:ind w:left="1417" w:hanging="657"/>
        <w:rPr>
          <w:rFonts w:ascii="David" w:hAnsi="David"/>
          <w:color w:val="000000"/>
          <w:sz w:val="24"/>
          <w:rtl/>
        </w:rPr>
      </w:pPr>
      <w:r w:rsidRPr="00337C73">
        <w:rPr>
          <w:rFonts w:ascii="David" w:hAnsi="David"/>
          <w:color w:val="000000"/>
          <w:sz w:val="24"/>
          <w:rtl/>
        </w:rPr>
        <w:t>הספק יספק על חשבונו את כל חומרי הניקוי (העומדים בתקן) לרבות סבון, סבון נוזלי, חומרים מונעי ריחות באסלות ובמשתנות, נייר טואלט באיכות טובה ("טישו" דו שכבתי או שווה ערך), נייר לניגוב ידיים, מטהרי אוויר, אבקות, משחות, נוזלים, מטליות, מטאטאים, מגבים, מברשות, דליים, שקיות ניילון וכל חומר וכלי עבודה הדרושים לביצוע השרות כולל ציוד ממוכן. המזמין רשאי לדרוש מהספק להחליף חומרים בשל איכות ירודה לפי החלטתו הבלעדית.</w:t>
      </w:r>
    </w:p>
    <w:p w14:paraId="7208C326" w14:textId="77777777" w:rsidR="00FD1FEE" w:rsidRPr="00337C73" w:rsidRDefault="00FD1FEE" w:rsidP="006F16EE">
      <w:pPr>
        <w:pStyle w:val="HNormal"/>
        <w:numPr>
          <w:ilvl w:val="2"/>
          <w:numId w:val="50"/>
        </w:numPr>
        <w:spacing w:after="0" w:line="276" w:lineRule="auto"/>
        <w:ind w:left="1417" w:hanging="657"/>
        <w:rPr>
          <w:rFonts w:ascii="David" w:hAnsi="David"/>
          <w:color w:val="000000"/>
          <w:sz w:val="24"/>
          <w:rtl/>
        </w:rPr>
      </w:pPr>
      <w:r w:rsidRPr="00337C73">
        <w:rPr>
          <w:rFonts w:ascii="David" w:hAnsi="David"/>
          <w:color w:val="000000"/>
          <w:sz w:val="24"/>
          <w:rtl/>
        </w:rPr>
        <w:t>הספק יספק על חשבונו שקיות ניילון לאשפה ולפחי האשפה.</w:t>
      </w:r>
    </w:p>
    <w:p w14:paraId="553378F9" w14:textId="77777777" w:rsidR="00FD1FEE" w:rsidRPr="00337C73" w:rsidRDefault="00FD1FEE" w:rsidP="006F16EE">
      <w:pPr>
        <w:pStyle w:val="HNormal"/>
        <w:numPr>
          <w:ilvl w:val="2"/>
          <w:numId w:val="50"/>
        </w:numPr>
        <w:spacing w:after="0" w:line="276" w:lineRule="auto"/>
        <w:ind w:left="1417" w:hanging="657"/>
        <w:rPr>
          <w:rFonts w:ascii="David" w:hAnsi="David"/>
          <w:color w:val="000000"/>
          <w:sz w:val="24"/>
          <w:rtl/>
        </w:rPr>
      </w:pPr>
      <w:r w:rsidRPr="00337C73">
        <w:rPr>
          <w:rFonts w:ascii="David" w:hAnsi="David"/>
          <w:color w:val="000000"/>
          <w:sz w:val="24"/>
          <w:rtl/>
        </w:rPr>
        <w:t>הספק יאחסן את חומרי הניקוי וכלי הניקוי במקום מתאים שיועמד לרשותו ע"י המזמין. מודגש בפני הספק שאין באפשרות המזמין להעמיד לרשות הספק מקום אחסון לחומרי ניקוי מוגדל שיאפשר אחסון חומרים לתקופה ארוכה. עקב כך נדרש הספק לבצע אספקת חומרים סדירה ובכפוף לצריכת החומרים הנ"ל בפועל באתרים, הכל תוך שמירה על מתן שירות תקין.</w:t>
      </w:r>
    </w:p>
    <w:p w14:paraId="32B4BF26" w14:textId="77777777" w:rsidR="00FD1FEE" w:rsidRPr="00337C73" w:rsidRDefault="00FD1FEE" w:rsidP="006F16EE">
      <w:pPr>
        <w:pStyle w:val="HNormal"/>
        <w:numPr>
          <w:ilvl w:val="2"/>
          <w:numId w:val="50"/>
        </w:numPr>
        <w:spacing w:after="0" w:line="276" w:lineRule="auto"/>
        <w:ind w:left="1417" w:hanging="657"/>
        <w:rPr>
          <w:rFonts w:ascii="David" w:hAnsi="David"/>
          <w:color w:val="000000"/>
          <w:sz w:val="24"/>
          <w:rtl/>
        </w:rPr>
      </w:pPr>
      <w:r w:rsidRPr="00337C73">
        <w:rPr>
          <w:rFonts w:ascii="David" w:hAnsi="David"/>
          <w:color w:val="000000"/>
          <w:sz w:val="24"/>
          <w:rtl/>
        </w:rPr>
        <w:t>בכל מקרה לא תתאפשר לספק הפסקה כלשהיא באספקה סדירה של החומרים.</w:t>
      </w:r>
    </w:p>
    <w:p w14:paraId="5B15F4B6" w14:textId="77777777" w:rsidR="00FD1FEE" w:rsidRPr="00337C73" w:rsidRDefault="00FD1FEE" w:rsidP="006F16EE">
      <w:pPr>
        <w:pStyle w:val="HNormal"/>
        <w:numPr>
          <w:ilvl w:val="2"/>
          <w:numId w:val="50"/>
        </w:numPr>
        <w:spacing w:after="0" w:line="276" w:lineRule="auto"/>
        <w:ind w:left="1417" w:hanging="657"/>
        <w:rPr>
          <w:rFonts w:ascii="David" w:hAnsi="David"/>
          <w:color w:val="000000"/>
          <w:sz w:val="24"/>
          <w:rtl/>
        </w:rPr>
      </w:pPr>
      <w:r w:rsidRPr="00337C73">
        <w:rPr>
          <w:rFonts w:ascii="David" w:hAnsi="David"/>
          <w:color w:val="000000"/>
          <w:sz w:val="24"/>
          <w:rtl/>
        </w:rPr>
        <w:t xml:space="preserve">מועדי אספקת החומרים יתואמו מראש עם המזמין, אך האחריות על האספקה הסדירה חלה על הספק. </w:t>
      </w:r>
    </w:p>
    <w:p w14:paraId="7459D723" w14:textId="77777777" w:rsidR="00FD1FEE" w:rsidRPr="00337C73" w:rsidRDefault="00FD1FEE" w:rsidP="006F16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 xml:space="preserve">הספק ישתמש לצורך ביצוע השרות בחומרי ניקיון תקניים אשר יעמדו בביקורת שירות התברואה והמוסד לבטיחות וגהות ו/או מכון התקנים הישראלי. בהעדר תקנים ישראליים, הם יעמדו בדרישות התקנים של ארץ הייצור של החומר /המוצר. </w:t>
      </w:r>
    </w:p>
    <w:p w14:paraId="359F3E92" w14:textId="77777777" w:rsidR="00FD1FEE" w:rsidRPr="00337C73" w:rsidRDefault="00FD1FEE" w:rsidP="006F16EE">
      <w:pPr>
        <w:pStyle w:val="HNormal"/>
        <w:numPr>
          <w:ilvl w:val="2"/>
          <w:numId w:val="50"/>
        </w:numPr>
        <w:spacing w:after="0" w:line="276" w:lineRule="auto"/>
        <w:ind w:left="1417" w:hanging="657"/>
        <w:rPr>
          <w:rFonts w:ascii="David" w:hAnsi="David"/>
          <w:color w:val="000000"/>
          <w:sz w:val="24"/>
          <w:rtl/>
        </w:rPr>
      </w:pPr>
      <w:r w:rsidRPr="00337C73">
        <w:rPr>
          <w:rFonts w:ascii="David" w:hAnsi="David"/>
          <w:color w:val="000000"/>
          <w:sz w:val="24"/>
          <w:rtl/>
        </w:rPr>
        <w:t>הספק ימלא אחר דרישות הנהלת המזמין בכל הנוגע לרמת הניקיון וסוגי החומרים הדרושים.</w:t>
      </w:r>
    </w:p>
    <w:p w14:paraId="39302D66" w14:textId="77777777" w:rsidR="00FD1FEE" w:rsidRPr="00337C73" w:rsidRDefault="00FD1FEE" w:rsidP="006F16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 xml:space="preserve">כל הציוד יהיה מסוג, באיכות ובהיקף כנדרש לאספקת השירותים בהתאם להוראות   ההסכם על נספחיו לרבות לשם אספקת השירותים ברמה גבוהה  ובהתאם למדיניות המזמין בקבלת שירותי ניקיון. </w:t>
      </w:r>
    </w:p>
    <w:p w14:paraId="084A6B0A" w14:textId="77777777" w:rsidR="00FD1FEE" w:rsidRPr="00337C73" w:rsidRDefault="00FD1FEE" w:rsidP="006F16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 xml:space="preserve">המזמין מספק: מתקני סבון נוזלי מתקני נייר טואלט ונייר לניגוב ידיים. באחריות הספק לספק את הסבון הנוזלי ולדאוג למילוי המתקן, את נייר הטואלט ואת הנייר לניגוב ידיים.  המזמין יספק את כל המתקנים תקינים. במקרה של קלקול, על הספק להתריע בפני נציג המזמין על הקלקול. </w:t>
      </w:r>
    </w:p>
    <w:p w14:paraId="29F90EF7" w14:textId="77777777" w:rsidR="000C11C2" w:rsidRPr="006F16EE" w:rsidRDefault="000C11C2" w:rsidP="006F16EE">
      <w:pPr>
        <w:pStyle w:val="HNormal"/>
        <w:numPr>
          <w:ilvl w:val="1"/>
          <w:numId w:val="50"/>
        </w:numPr>
        <w:spacing w:after="0" w:line="276" w:lineRule="auto"/>
        <w:rPr>
          <w:rFonts w:ascii="David" w:hAnsi="David"/>
          <w:b/>
          <w:bCs/>
          <w:color w:val="000000"/>
          <w:sz w:val="24"/>
        </w:rPr>
      </w:pPr>
      <w:r w:rsidRPr="006F16EE">
        <w:rPr>
          <w:rFonts w:ascii="David" w:hAnsi="David"/>
          <w:b/>
          <w:bCs/>
          <w:color w:val="000000"/>
          <w:sz w:val="24"/>
          <w:rtl/>
        </w:rPr>
        <w:t>פיקוח של הספק</w:t>
      </w:r>
    </w:p>
    <w:p w14:paraId="52BFD346" w14:textId="77777777" w:rsidR="000C11C2" w:rsidRPr="00337C73" w:rsidRDefault="000C11C2" w:rsidP="006F16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הספק יעסיק מפקח/מפקחים לפיקוח על עבודות הניקיון המתבצעות.</w:t>
      </w:r>
    </w:p>
    <w:p w14:paraId="24191174" w14:textId="77777777" w:rsidR="000C11C2" w:rsidRPr="00337C73" w:rsidRDefault="000C11C2" w:rsidP="006F16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תפקידי המפקחים:</w:t>
      </w:r>
    </w:p>
    <w:p w14:paraId="70BF4DA1" w14:textId="77777777" w:rsidR="000C11C2" w:rsidRPr="00337C73" w:rsidRDefault="000C11C2" w:rsidP="006F16EE">
      <w:pPr>
        <w:pStyle w:val="HNormal"/>
        <w:numPr>
          <w:ilvl w:val="3"/>
          <w:numId w:val="50"/>
        </w:numPr>
        <w:spacing w:after="0" w:line="276" w:lineRule="auto"/>
        <w:ind w:left="2268" w:hanging="850"/>
        <w:rPr>
          <w:rFonts w:ascii="David" w:hAnsi="David"/>
          <w:color w:val="000000"/>
          <w:sz w:val="24"/>
        </w:rPr>
      </w:pPr>
      <w:r w:rsidRPr="00337C73">
        <w:rPr>
          <w:rFonts w:ascii="David" w:hAnsi="David"/>
          <w:color w:val="000000"/>
          <w:sz w:val="24"/>
          <w:rtl/>
        </w:rPr>
        <w:t>פיקוח על המהלך התקין של עבודות הניקיון.</w:t>
      </w:r>
    </w:p>
    <w:p w14:paraId="7612060E" w14:textId="77777777" w:rsidR="000C11C2" w:rsidRPr="00337C73" w:rsidRDefault="000C11C2" w:rsidP="006F16EE">
      <w:pPr>
        <w:pStyle w:val="HNormal"/>
        <w:numPr>
          <w:ilvl w:val="3"/>
          <w:numId w:val="50"/>
        </w:numPr>
        <w:spacing w:after="0" w:line="276" w:lineRule="auto"/>
        <w:ind w:left="2268" w:hanging="850"/>
        <w:rPr>
          <w:rFonts w:ascii="David" w:hAnsi="David"/>
          <w:color w:val="000000"/>
          <w:sz w:val="24"/>
        </w:rPr>
      </w:pPr>
      <w:r w:rsidRPr="00337C73">
        <w:rPr>
          <w:rFonts w:ascii="David" w:hAnsi="David"/>
          <w:color w:val="000000"/>
          <w:sz w:val="24"/>
          <w:rtl/>
        </w:rPr>
        <w:t>יצירת קשר יומיומי עם נציג המזמין לצורך קבלת משוב על תפקודו של השירות.</w:t>
      </w:r>
    </w:p>
    <w:p w14:paraId="0B2BE81B" w14:textId="77777777" w:rsidR="006F16EE" w:rsidRDefault="000C11C2" w:rsidP="006F16EE">
      <w:pPr>
        <w:pStyle w:val="HNormal"/>
        <w:numPr>
          <w:ilvl w:val="3"/>
          <w:numId w:val="50"/>
        </w:numPr>
        <w:spacing w:after="0" w:line="276" w:lineRule="auto"/>
        <w:ind w:left="2268" w:hanging="850"/>
        <w:rPr>
          <w:rFonts w:ascii="David" w:hAnsi="David"/>
          <w:color w:val="000000"/>
          <w:sz w:val="24"/>
        </w:rPr>
      </w:pPr>
      <w:r w:rsidRPr="00337C73">
        <w:rPr>
          <w:rFonts w:ascii="David" w:hAnsi="David"/>
          <w:color w:val="000000"/>
          <w:sz w:val="24"/>
          <w:rtl/>
        </w:rPr>
        <w:t>פיקוח על אספקת החומרים והכלים הנדרשים.</w:t>
      </w:r>
    </w:p>
    <w:p w14:paraId="2B03E671" w14:textId="45B350B4" w:rsidR="000C11C2" w:rsidRPr="006F16EE" w:rsidRDefault="000C11C2" w:rsidP="006F16EE">
      <w:pPr>
        <w:pStyle w:val="HNormal"/>
        <w:numPr>
          <w:ilvl w:val="3"/>
          <w:numId w:val="50"/>
        </w:numPr>
        <w:spacing w:after="0" w:line="276" w:lineRule="auto"/>
        <w:ind w:left="2268" w:hanging="850"/>
        <w:rPr>
          <w:rFonts w:ascii="David" w:hAnsi="David"/>
          <w:color w:val="000000"/>
          <w:sz w:val="24"/>
        </w:rPr>
      </w:pPr>
      <w:r w:rsidRPr="006F16EE">
        <w:rPr>
          <w:rFonts w:ascii="David" w:hAnsi="David"/>
          <w:color w:val="000000"/>
          <w:sz w:val="24"/>
          <w:rtl/>
        </w:rPr>
        <w:t>קבלת דיווחים מנציג המזמין על כל תקלה שתתעורר ועליו לדאוג לתיקון הליקויים מיידית.</w:t>
      </w:r>
    </w:p>
    <w:p w14:paraId="4FAC38B1" w14:textId="77777777" w:rsidR="000C11C2" w:rsidRPr="00337C73" w:rsidRDefault="000C11C2" w:rsidP="006F16EE">
      <w:pPr>
        <w:pStyle w:val="HNormal"/>
        <w:numPr>
          <w:ilvl w:val="3"/>
          <w:numId w:val="50"/>
        </w:numPr>
        <w:spacing w:after="0" w:line="276" w:lineRule="auto"/>
        <w:ind w:left="2268" w:hanging="850"/>
        <w:rPr>
          <w:rFonts w:ascii="David" w:hAnsi="David"/>
          <w:color w:val="000000"/>
          <w:sz w:val="24"/>
        </w:rPr>
      </w:pPr>
      <w:r w:rsidRPr="00337C73">
        <w:rPr>
          <w:rFonts w:ascii="David" w:hAnsi="David"/>
          <w:color w:val="000000"/>
          <w:sz w:val="24"/>
          <w:rtl/>
        </w:rPr>
        <w:t>החלפת עובד ניקיון שנעדר מעבודתו מכל סיבה שהיא.</w:t>
      </w:r>
    </w:p>
    <w:p w14:paraId="1D07CE9F" w14:textId="77777777" w:rsidR="000C11C2" w:rsidRPr="00337C73" w:rsidRDefault="000C11C2" w:rsidP="006F16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המזמין רשאי להפיץ מידי פעם משוב ניקיון בין עובדי המזמין. תוצאות המשוב תועברנה לידיעת הספק להפקת לקחים.</w:t>
      </w:r>
    </w:p>
    <w:p w14:paraId="4F8E67F4" w14:textId="77777777" w:rsidR="000C11C2" w:rsidRPr="00337C73" w:rsidRDefault="000C11C2" w:rsidP="006F16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אין להעסיק עובד ניקיון כלשהוא בתפקיד מפקח.</w:t>
      </w:r>
    </w:p>
    <w:p w14:paraId="2536CC57" w14:textId="77777777" w:rsidR="000C11C2" w:rsidRPr="00337C73" w:rsidRDefault="000C11C2" w:rsidP="006F16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עלות העסקת המפקחים תהיה על חשבון הספק והיא תגולם בתקורה של הספק.</w:t>
      </w:r>
    </w:p>
    <w:p w14:paraId="29B482CA" w14:textId="77777777" w:rsidR="00275721" w:rsidRPr="00337C73" w:rsidRDefault="00275721" w:rsidP="000745EE">
      <w:pPr>
        <w:pStyle w:val="HNormal"/>
        <w:spacing w:after="0" w:line="276" w:lineRule="auto"/>
        <w:ind w:left="2409"/>
        <w:rPr>
          <w:rFonts w:ascii="David" w:hAnsi="David"/>
          <w:color w:val="000000"/>
          <w:sz w:val="24"/>
          <w:rtl/>
        </w:rPr>
      </w:pPr>
    </w:p>
    <w:p w14:paraId="0D0A4645" w14:textId="20C759CE" w:rsidR="00470226" w:rsidRDefault="00470226" w:rsidP="000745EE">
      <w:pPr>
        <w:pStyle w:val="2"/>
        <w:numPr>
          <w:ilvl w:val="0"/>
          <w:numId w:val="50"/>
        </w:numPr>
        <w:spacing w:before="0" w:after="0" w:line="276" w:lineRule="auto"/>
        <w:jc w:val="both"/>
        <w:rPr>
          <w:rFonts w:ascii="David" w:hAnsi="David" w:cs="David"/>
          <w:i w:val="0"/>
          <w:iCs w:val="0"/>
          <w:sz w:val="24"/>
          <w:szCs w:val="24"/>
          <w:u w:val="single"/>
        </w:rPr>
      </w:pPr>
      <w:bookmarkStart w:id="237" w:name="_Ref153752447"/>
      <w:bookmarkStart w:id="238" w:name="_Toc182387691"/>
      <w:bookmarkStart w:id="239" w:name="_Ref130996392"/>
      <w:r w:rsidRPr="00337C73">
        <w:rPr>
          <w:rFonts w:ascii="David" w:hAnsi="David" w:cs="David"/>
          <w:i w:val="0"/>
          <w:iCs w:val="0"/>
          <w:sz w:val="24"/>
          <w:szCs w:val="24"/>
          <w:u w:val="single"/>
          <w:rtl/>
        </w:rPr>
        <w:t>שירותי אחזקה</w:t>
      </w:r>
      <w:bookmarkEnd w:id="237"/>
      <w:bookmarkEnd w:id="238"/>
    </w:p>
    <w:p w14:paraId="4317430B" w14:textId="77777777" w:rsidR="006F16EE" w:rsidRPr="006F16EE" w:rsidRDefault="006F16EE" w:rsidP="006F16EE">
      <w:pPr>
        <w:pStyle w:val="HNormal"/>
        <w:spacing w:after="0" w:line="276" w:lineRule="auto"/>
        <w:ind w:left="1417"/>
        <w:rPr>
          <w:rFonts w:ascii="David" w:hAnsi="David"/>
          <w:color w:val="000000"/>
          <w:sz w:val="24"/>
        </w:rPr>
      </w:pPr>
    </w:p>
    <w:p w14:paraId="5E367219" w14:textId="77777777" w:rsidR="00AC4B68" w:rsidRPr="00337C73" w:rsidRDefault="00AC4B68" w:rsidP="000745EE">
      <w:pPr>
        <w:pStyle w:val="HNormal"/>
        <w:numPr>
          <w:ilvl w:val="1"/>
          <w:numId w:val="50"/>
        </w:numPr>
        <w:spacing w:after="0" w:line="276" w:lineRule="auto"/>
        <w:rPr>
          <w:rFonts w:ascii="David" w:hAnsi="David"/>
          <w:b/>
          <w:bCs/>
          <w:color w:val="000000"/>
          <w:sz w:val="24"/>
          <w:rtl/>
        </w:rPr>
      </w:pPr>
      <w:bookmarkStart w:id="240" w:name="_Ref412652515"/>
      <w:bookmarkStart w:id="241" w:name="_Ref412652819"/>
      <w:bookmarkStart w:id="242" w:name="_Toc486774904"/>
      <w:r w:rsidRPr="00337C73">
        <w:rPr>
          <w:rFonts w:ascii="David" w:hAnsi="David"/>
          <w:b/>
          <w:bCs/>
          <w:color w:val="000000"/>
          <w:sz w:val="24"/>
          <w:rtl/>
        </w:rPr>
        <w:t>כללי</w:t>
      </w:r>
      <w:bookmarkEnd w:id="240"/>
      <w:bookmarkEnd w:id="241"/>
      <w:bookmarkEnd w:id="242"/>
    </w:p>
    <w:p w14:paraId="69C4094A" w14:textId="6C6471AB" w:rsidR="00AC4B68"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 xml:space="preserve">לצורך מתן השירות יעמיד הספק הזוכה נציג מטעמו בעל כישורים מתאימים וניסיון רלבנטי שישהה במשרדי הרשת בירושלים בין השעות 8:00-16:30, </w:t>
      </w:r>
      <w:r w:rsidR="008E1A03" w:rsidRPr="006F16EE">
        <w:rPr>
          <w:rFonts w:ascii="David" w:hAnsi="David" w:hint="eastAsia"/>
          <w:b/>
          <w:bCs/>
          <w:color w:val="000000"/>
          <w:sz w:val="24"/>
          <w:rtl/>
        </w:rPr>
        <w:t>שלושה</w:t>
      </w:r>
      <w:r w:rsidR="008E1A03" w:rsidRPr="006F16EE">
        <w:rPr>
          <w:rFonts w:ascii="David" w:hAnsi="David"/>
          <w:b/>
          <w:bCs/>
          <w:color w:val="000000"/>
          <w:sz w:val="24"/>
          <w:rtl/>
        </w:rPr>
        <w:t xml:space="preserve"> </w:t>
      </w:r>
      <w:r w:rsidR="008E1A03" w:rsidRPr="006F16EE">
        <w:rPr>
          <w:rFonts w:ascii="David" w:hAnsi="David" w:hint="eastAsia"/>
          <w:b/>
          <w:bCs/>
          <w:color w:val="000000"/>
          <w:sz w:val="24"/>
          <w:rtl/>
        </w:rPr>
        <w:t>ימים</w:t>
      </w:r>
      <w:r w:rsidR="008E1A03" w:rsidRPr="006F16EE">
        <w:rPr>
          <w:rFonts w:ascii="David" w:hAnsi="David"/>
          <w:b/>
          <w:bCs/>
          <w:color w:val="000000"/>
          <w:sz w:val="24"/>
          <w:rtl/>
        </w:rPr>
        <w:t xml:space="preserve"> </w:t>
      </w:r>
      <w:r w:rsidR="008E1A03" w:rsidRPr="006F16EE">
        <w:rPr>
          <w:rFonts w:ascii="David" w:hAnsi="David" w:hint="eastAsia"/>
          <w:b/>
          <w:bCs/>
          <w:color w:val="000000"/>
          <w:sz w:val="24"/>
          <w:rtl/>
        </w:rPr>
        <w:t>בשבוע</w:t>
      </w:r>
      <w:r w:rsidR="008E1A03" w:rsidRPr="006F16EE">
        <w:rPr>
          <w:rFonts w:ascii="David" w:hAnsi="David"/>
          <w:b/>
          <w:bCs/>
          <w:color w:val="000000"/>
          <w:sz w:val="24"/>
          <w:rtl/>
        </w:rPr>
        <w:t>,</w:t>
      </w:r>
      <w:r w:rsidR="008E1A03">
        <w:rPr>
          <w:rFonts w:ascii="David" w:hAnsi="David" w:hint="cs"/>
          <w:color w:val="000000"/>
          <w:sz w:val="24"/>
          <w:rtl/>
        </w:rPr>
        <w:t xml:space="preserve"> </w:t>
      </w:r>
      <w:r w:rsidRPr="00337C73">
        <w:rPr>
          <w:rFonts w:ascii="David" w:hAnsi="David"/>
          <w:color w:val="000000"/>
          <w:sz w:val="24"/>
          <w:rtl/>
        </w:rPr>
        <w:t xml:space="preserve">בימים א' </w:t>
      </w:r>
      <w:r w:rsidR="008E1A03">
        <w:rPr>
          <w:rFonts w:ascii="David" w:hAnsi="David" w:hint="cs"/>
          <w:color w:val="000000"/>
          <w:sz w:val="24"/>
          <w:rtl/>
        </w:rPr>
        <w:t>ג' ו-</w:t>
      </w:r>
      <w:r w:rsidRPr="00337C73">
        <w:rPr>
          <w:rFonts w:ascii="David" w:hAnsi="David"/>
          <w:color w:val="000000"/>
          <w:sz w:val="24"/>
          <w:rtl/>
        </w:rPr>
        <w:t xml:space="preserve">ה' </w:t>
      </w:r>
      <w:r w:rsidR="008E1A03">
        <w:rPr>
          <w:rFonts w:ascii="David" w:hAnsi="David" w:hint="cs"/>
          <w:color w:val="000000"/>
          <w:sz w:val="24"/>
          <w:rtl/>
        </w:rPr>
        <w:t xml:space="preserve">(סה"כ 25.5 שעות בשבוע) </w:t>
      </w:r>
      <w:r w:rsidRPr="00337C73">
        <w:rPr>
          <w:rFonts w:ascii="David" w:hAnsi="David"/>
          <w:color w:val="000000"/>
          <w:sz w:val="24"/>
          <w:rtl/>
        </w:rPr>
        <w:t>וישמש את הספק באיתור ואפיון התקלות, יהווה גורם ראשוני המטפל במצבי שבר כולל ביצוע תיקונים בעצמו וכגורם המפעיל את העובדים המקצועיים שייקראו על ידו בהתאם לצורך לשם טיפול בתקלות.</w:t>
      </w:r>
    </w:p>
    <w:p w14:paraId="20A53E6A" w14:textId="77777777" w:rsidR="008E1A03" w:rsidRPr="00337C73" w:rsidRDefault="008E1A03" w:rsidP="000745EE">
      <w:pPr>
        <w:pStyle w:val="HNormal"/>
        <w:numPr>
          <w:ilvl w:val="2"/>
          <w:numId w:val="50"/>
        </w:numPr>
        <w:spacing w:after="0" w:line="276" w:lineRule="auto"/>
        <w:ind w:left="1417" w:hanging="657"/>
        <w:rPr>
          <w:rFonts w:ascii="David" w:hAnsi="David"/>
          <w:color w:val="000000"/>
          <w:sz w:val="24"/>
        </w:rPr>
      </w:pPr>
      <w:r>
        <w:rPr>
          <w:rFonts w:ascii="David" w:hAnsi="David" w:hint="cs"/>
          <w:sz w:val="24"/>
          <w:rtl/>
        </w:rPr>
        <w:t>המזמין רשאי לשנות (להרחיב או לצמצם) את מספר הימים או השעות בהם נדרשים שירותי האחזקה. בכל מקרה של שינוי התשלום לספק ישתנה כך שישולם עבור היקף השעות השבועי המעודכן באופן יחסי למחיר שהוצע בהצעת המחיר במענה למכרז לחודש על בסיס 25.5 שעות בשבוע.</w:t>
      </w:r>
    </w:p>
    <w:p w14:paraId="7E583CE0" w14:textId="77777777" w:rsidR="00B311B1" w:rsidRPr="00337C73" w:rsidRDefault="00B311B1" w:rsidP="006F16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 xml:space="preserve">דרישות מינימום לתפקיד איש </w:t>
      </w:r>
      <w:r w:rsidRPr="00F90C89">
        <w:rPr>
          <w:rFonts w:ascii="David" w:hAnsi="David"/>
          <w:color w:val="000000"/>
          <w:sz w:val="24"/>
          <w:rtl/>
        </w:rPr>
        <w:t xml:space="preserve">אחזקה: </w:t>
      </w:r>
      <w:r w:rsidR="00677F2F" w:rsidRPr="00F90C89">
        <w:rPr>
          <w:rFonts w:ascii="David" w:hAnsi="David" w:hint="eastAsia"/>
          <w:color w:val="000000"/>
          <w:sz w:val="24"/>
          <w:rtl/>
        </w:rPr>
        <w:t>בעל</w:t>
      </w:r>
      <w:r w:rsidR="00677F2F" w:rsidRPr="00F90C89">
        <w:rPr>
          <w:rFonts w:ascii="David" w:hAnsi="David"/>
          <w:color w:val="000000"/>
          <w:sz w:val="24"/>
          <w:rtl/>
        </w:rPr>
        <w:t xml:space="preserve"> </w:t>
      </w:r>
      <w:r w:rsidR="00677F2F" w:rsidRPr="00F90C89">
        <w:rPr>
          <w:rFonts w:ascii="David" w:hAnsi="David" w:hint="eastAsia"/>
          <w:color w:val="000000"/>
          <w:sz w:val="24"/>
          <w:rtl/>
        </w:rPr>
        <w:t>רישיון</w:t>
      </w:r>
      <w:r w:rsidR="00677F2F" w:rsidRPr="00F90C89">
        <w:rPr>
          <w:rFonts w:ascii="David" w:hAnsi="David"/>
          <w:color w:val="000000"/>
          <w:sz w:val="24"/>
          <w:rtl/>
        </w:rPr>
        <w:t xml:space="preserve"> </w:t>
      </w:r>
      <w:r w:rsidR="00677F2F" w:rsidRPr="00F90C89">
        <w:rPr>
          <w:rFonts w:ascii="David" w:hAnsi="David" w:hint="eastAsia"/>
          <w:color w:val="000000"/>
          <w:sz w:val="24"/>
          <w:rtl/>
        </w:rPr>
        <w:t>נהיגה</w:t>
      </w:r>
      <w:r w:rsidR="00677F2F" w:rsidRPr="00F90C89">
        <w:rPr>
          <w:rFonts w:ascii="David" w:hAnsi="David"/>
          <w:color w:val="000000"/>
          <w:sz w:val="24"/>
          <w:rtl/>
        </w:rPr>
        <w:t xml:space="preserve"> </w:t>
      </w:r>
      <w:r w:rsidR="00677F2F" w:rsidRPr="00F90C89">
        <w:rPr>
          <w:rFonts w:ascii="David" w:hAnsi="David" w:hint="eastAsia"/>
          <w:color w:val="000000"/>
          <w:sz w:val="24"/>
          <w:rtl/>
        </w:rPr>
        <w:t>עם</w:t>
      </w:r>
      <w:r w:rsidR="00677F2F" w:rsidRPr="00F90C89">
        <w:rPr>
          <w:rFonts w:ascii="David" w:hAnsi="David" w:hint="cs"/>
          <w:color w:val="000000"/>
          <w:sz w:val="24"/>
          <w:rtl/>
        </w:rPr>
        <w:t xml:space="preserve"> </w:t>
      </w:r>
      <w:r w:rsidRPr="00F90C89">
        <w:rPr>
          <w:rFonts w:ascii="David" w:hAnsi="David"/>
          <w:color w:val="000000"/>
          <w:sz w:val="24"/>
          <w:rtl/>
        </w:rPr>
        <w:t>ניסיון של שלוש שנים לפחות בתפקיד אב בית / עובד אחזקה. רצוי שיהיה חשמלאי או</w:t>
      </w:r>
      <w:r w:rsidRPr="00337C73">
        <w:rPr>
          <w:rFonts w:ascii="David" w:hAnsi="David"/>
          <w:color w:val="000000"/>
          <w:sz w:val="24"/>
          <w:rtl/>
        </w:rPr>
        <w:t xml:space="preserve"> בעל הכשרה טכנית רלוונטית אחרת.</w:t>
      </w:r>
    </w:p>
    <w:p w14:paraId="1A244B73" w14:textId="77777777" w:rsidR="00066AFA" w:rsidRPr="00337C73" w:rsidRDefault="00066AFA"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הנציג יידרש מעת לעת לביצוע נסיעות כגון למשרדי הרשת בבני ברק בהתאם לדרישת הרשת.</w:t>
      </w:r>
    </w:p>
    <w:p w14:paraId="7D6F27CE" w14:textId="77777777" w:rsidR="00066AFA" w:rsidRPr="00337C73" w:rsidRDefault="00066AFA"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הספק יעמיד על חשבונו לרשות הנציג טלפון סלולרי לצורך ביצוע עבודתו.</w:t>
      </w:r>
    </w:p>
    <w:p w14:paraId="2C571069"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אחריות הספק הינ</w:t>
      </w:r>
      <w:r w:rsidR="0049795F" w:rsidRPr="00337C73">
        <w:rPr>
          <w:rFonts w:ascii="David" w:hAnsi="David"/>
          <w:color w:val="000000"/>
          <w:sz w:val="24"/>
          <w:rtl/>
        </w:rPr>
        <w:t>ה</w:t>
      </w:r>
      <w:r w:rsidRPr="00337C73">
        <w:rPr>
          <w:rFonts w:ascii="David" w:hAnsi="David"/>
          <w:color w:val="000000"/>
          <w:sz w:val="24"/>
          <w:rtl/>
        </w:rPr>
        <w:t xml:space="preserve"> לבצע אחזקת שבר ואחזקה מונעת ולתקן את התחומים המפורטים בפרק זה</w:t>
      </w:r>
    </w:p>
    <w:p w14:paraId="231D4850"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אספקת החומרים, חלפים ותשלום לאנשי מקצוע וספקי שירות חיצוניים ישולמו ע"י המזמין בהזמנה ישירה, או באמצעות תשלום ע"י נציג הספק והחזרי הוצאות לספק מול החשבוניות</w:t>
      </w:r>
      <w:r w:rsidR="0049717A" w:rsidRPr="00337C73">
        <w:rPr>
          <w:rFonts w:ascii="David" w:hAnsi="David"/>
          <w:color w:val="000000"/>
          <w:sz w:val="24"/>
          <w:rtl/>
        </w:rPr>
        <w:t xml:space="preserve"> ששולמו</w:t>
      </w:r>
      <w:r w:rsidRPr="00337C73">
        <w:rPr>
          <w:rFonts w:ascii="David" w:hAnsi="David"/>
          <w:color w:val="000000"/>
          <w:sz w:val="24"/>
          <w:rtl/>
        </w:rPr>
        <w:t>, והכל בהתאם לדרישת המזמין.</w:t>
      </w:r>
    </w:p>
    <w:p w14:paraId="356BF96F" w14:textId="77777777" w:rsidR="00066AFA" w:rsidRPr="00337C73" w:rsidRDefault="00066AFA"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 xml:space="preserve">מובהר כי </w:t>
      </w:r>
      <w:bookmarkStart w:id="243" w:name="שכר_עובדי_אחזקה"/>
      <w:r w:rsidRPr="00337C73">
        <w:rPr>
          <w:rFonts w:ascii="David" w:hAnsi="David"/>
          <w:color w:val="000000"/>
          <w:sz w:val="24"/>
          <w:rtl/>
        </w:rPr>
        <w:t>השכר שישולם על ידי הספק לעובד הנותן שירותים כאמור בסעיף זה לא ייפחת מ-40% מעל שכר המינימום, בתוספת כל הזכויות הסוציאליות המחויבות בדין, וזאת על מנת לוודא קבלת שירות איכותי באמצעות אדם מקצועי</w:t>
      </w:r>
      <w:bookmarkEnd w:id="243"/>
      <w:r w:rsidRPr="00337C73">
        <w:rPr>
          <w:rFonts w:ascii="David" w:hAnsi="David"/>
          <w:color w:val="000000"/>
          <w:sz w:val="24"/>
          <w:rtl/>
        </w:rPr>
        <w:t>.</w:t>
      </w:r>
    </w:p>
    <w:p w14:paraId="0A4CDF09" w14:textId="77777777" w:rsidR="00AC4B68"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על הספק להיערך לגיבוי כוח אדם בעת היעדרות מתוכננת וידועה מראש מעל 3 ימי עבודה כגון: מילואים, חופשות ותקופות מחלה ארוכות.</w:t>
      </w:r>
    </w:p>
    <w:p w14:paraId="61A25D22" w14:textId="77777777" w:rsidR="006F16EE" w:rsidRPr="00337C73" w:rsidRDefault="006F16EE" w:rsidP="006F16EE">
      <w:pPr>
        <w:pStyle w:val="HNormal"/>
        <w:spacing w:after="0" w:line="276" w:lineRule="auto"/>
        <w:ind w:left="1417"/>
        <w:rPr>
          <w:rFonts w:ascii="David" w:hAnsi="David"/>
          <w:color w:val="000000"/>
          <w:sz w:val="24"/>
          <w:rtl/>
        </w:rPr>
      </w:pPr>
    </w:p>
    <w:p w14:paraId="4215093A" w14:textId="77777777" w:rsidR="00AC4B68" w:rsidRPr="00337C73" w:rsidRDefault="00AC4B68" w:rsidP="000745EE">
      <w:pPr>
        <w:pStyle w:val="HNormal"/>
        <w:numPr>
          <w:ilvl w:val="1"/>
          <w:numId w:val="50"/>
        </w:numPr>
        <w:spacing w:after="0" w:line="276" w:lineRule="auto"/>
        <w:rPr>
          <w:rFonts w:ascii="David" w:hAnsi="David"/>
          <w:b/>
          <w:bCs/>
          <w:color w:val="000000"/>
          <w:sz w:val="24"/>
        </w:rPr>
      </w:pPr>
      <w:r w:rsidRPr="00337C73">
        <w:rPr>
          <w:rFonts w:ascii="David" w:hAnsi="David"/>
          <w:b/>
          <w:bCs/>
          <w:color w:val="000000"/>
          <w:sz w:val="24"/>
          <w:rtl/>
        </w:rPr>
        <w:t>פירוט הנושאים בהם תידרשנה עבודות אחזקה</w:t>
      </w:r>
    </w:p>
    <w:p w14:paraId="3C0FCF4F" w14:textId="77777777" w:rsidR="00AC4B68" w:rsidRPr="00337C73" w:rsidRDefault="00AC4B68" w:rsidP="000745EE">
      <w:pPr>
        <w:pStyle w:val="HNormal"/>
        <w:spacing w:after="0" w:line="276" w:lineRule="auto"/>
        <w:ind w:left="792"/>
        <w:rPr>
          <w:rFonts w:ascii="David" w:hAnsi="David"/>
          <w:color w:val="000000"/>
          <w:sz w:val="24"/>
        </w:rPr>
      </w:pPr>
      <w:r w:rsidRPr="00337C73">
        <w:rPr>
          <w:rFonts w:ascii="David" w:hAnsi="David"/>
          <w:color w:val="000000"/>
          <w:sz w:val="24"/>
          <w:rtl/>
        </w:rPr>
        <w:t>מובהר כי האמור להלן מהווה את עיקרי הדברים בלבד, והנציג יידרש לסייע בכל נושא אחזקה אליו יידרש ע"י המזמין.</w:t>
      </w:r>
    </w:p>
    <w:p w14:paraId="4590F05A"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טיפול ותחזוקה שוטפת, חיזוק ברגים, ניקיון, תיקון והחלפת אביזרים.</w:t>
      </w:r>
    </w:p>
    <w:p w14:paraId="646180B0"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החלפת נורות ונורות פלורסצנט.</w:t>
      </w:r>
    </w:p>
    <w:p w14:paraId="0B92D188"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החלפה או תיקון של מפסקים ותקעים לחשמל.</w:t>
      </w:r>
    </w:p>
    <w:p w14:paraId="1A7D0FF9"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החלפה או תיקון של גופי תאורה.</w:t>
      </w:r>
    </w:p>
    <w:p w14:paraId="4ADA7476"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החלפת סטרטרים בתאורה פלורסצנטית.</w:t>
      </w:r>
    </w:p>
    <w:p w14:paraId="39B2A4C4"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תיקון או החלפה של מנורות וגופי תאורה חיצונית.</w:t>
      </w:r>
    </w:p>
    <w:p w14:paraId="1567BB23"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מזגנים – ניקוי מסנן, אחזקה ותיקונים פשוטים.</w:t>
      </w:r>
    </w:p>
    <w:p w14:paraId="4782EF94"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סיוע בהעמדת והפעלת מערכות הגברה, מקרנים וכיו"ב.</w:t>
      </w:r>
    </w:p>
    <w:p w14:paraId="052DCDA5"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החלפת שמשות זכוכית שבורות או סדוקות בחלונות או דלתות.</w:t>
      </w:r>
    </w:p>
    <w:p w14:paraId="4936F45B"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החלפת שמשות פרספקס שבורים או סדוקים בחלונות ובדלתות.</w:t>
      </w:r>
    </w:p>
    <w:p w14:paraId="5C49107D"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תיקון והחלפת ידיות, מנעולים וצירים בדלתות.</w:t>
      </w:r>
    </w:p>
    <w:p w14:paraId="7A0A658C"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תיקון חלונות אלומיניום - תיקון/החלפת ידיות, צירים וגומיות.</w:t>
      </w:r>
    </w:p>
    <w:p w14:paraId="7BE69967"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tl/>
        </w:rPr>
      </w:pPr>
      <w:bookmarkStart w:id="244" w:name="_Toc321996246"/>
      <w:r w:rsidRPr="00337C73">
        <w:rPr>
          <w:rFonts w:ascii="David" w:hAnsi="David"/>
          <w:color w:val="000000"/>
          <w:sz w:val="24"/>
          <w:rtl/>
        </w:rPr>
        <w:t>ביצוע עבודות אחזקה, שיפוצים כלליים ותיקוני ליקויים של מתקנים וחדרי שירותים.</w:t>
      </w:r>
    </w:p>
    <w:bookmarkEnd w:id="244"/>
    <w:p w14:paraId="5897F3D6"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תיקון רהיטים, מדרגות משטחים וכל פריט העשוי מעץ.</w:t>
      </w:r>
    </w:p>
    <w:p w14:paraId="5872367A" w14:textId="77777777" w:rsidR="00AC4B68" w:rsidRPr="00337C73" w:rsidRDefault="00AC4B68"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תיקון נגרות מבנה, דלתות, משקופים.</w:t>
      </w:r>
    </w:p>
    <w:p w14:paraId="30A0C914" w14:textId="77777777" w:rsidR="00066AFA" w:rsidRPr="00337C73" w:rsidRDefault="00066AFA" w:rsidP="000745EE">
      <w:pPr>
        <w:pStyle w:val="HNormal"/>
        <w:numPr>
          <w:ilvl w:val="2"/>
          <w:numId w:val="50"/>
        </w:numPr>
        <w:spacing w:after="0" w:line="276" w:lineRule="auto"/>
        <w:ind w:left="1417" w:hanging="657"/>
        <w:rPr>
          <w:rFonts w:ascii="David" w:hAnsi="David"/>
          <w:color w:val="000000"/>
          <w:sz w:val="24"/>
          <w:rtl/>
        </w:rPr>
      </w:pPr>
      <w:r w:rsidRPr="00337C73">
        <w:rPr>
          <w:rFonts w:ascii="David" w:hAnsi="David"/>
          <w:color w:val="000000"/>
          <w:sz w:val="24"/>
          <w:rtl/>
        </w:rPr>
        <w:t>הכנה וסידור של הריהוט של חדרים בהם תתבצע פעילות לרבות סידור הריהוט, הציוד ובתום הפעילות סידור מחדש של הרהוט ופינוי הציוד.</w:t>
      </w:r>
    </w:p>
    <w:p w14:paraId="234EC72E" w14:textId="77777777" w:rsidR="00066AFA" w:rsidRPr="00337C73" w:rsidRDefault="00066AFA" w:rsidP="000745EE">
      <w:pPr>
        <w:pStyle w:val="HNormal"/>
        <w:numPr>
          <w:ilvl w:val="2"/>
          <w:numId w:val="50"/>
        </w:numPr>
        <w:spacing w:after="0" w:line="276" w:lineRule="auto"/>
        <w:ind w:left="1417" w:hanging="657"/>
        <w:rPr>
          <w:rFonts w:ascii="David" w:hAnsi="David"/>
          <w:color w:val="000000"/>
          <w:sz w:val="24"/>
          <w:rtl/>
        </w:rPr>
      </w:pPr>
      <w:r w:rsidRPr="00337C73">
        <w:rPr>
          <w:rFonts w:ascii="David" w:hAnsi="David"/>
          <w:color w:val="000000"/>
          <w:sz w:val="24"/>
          <w:rtl/>
        </w:rPr>
        <w:t>עבודות העברה וסבלות בתוך תחומי המשרדים. עבודות ההעברה יכללו ציוד משקי, ציוד משרדי וריהוט.</w:t>
      </w:r>
    </w:p>
    <w:p w14:paraId="203BEB0E" w14:textId="77777777" w:rsidR="00066AFA" w:rsidRPr="00337C73" w:rsidRDefault="00066AFA"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עבודות פריקה והעמסה של ציוד וטובין המתקבלים מספקי ציוד ברשת ומגורמים חיצוניים הקשורים לרשת.</w:t>
      </w:r>
    </w:p>
    <w:p w14:paraId="35B54C88" w14:textId="77777777" w:rsidR="002E02C3" w:rsidRPr="00337C73" w:rsidRDefault="002E02C3" w:rsidP="000745EE">
      <w:pPr>
        <w:pStyle w:val="HNormal"/>
        <w:numPr>
          <w:ilvl w:val="2"/>
          <w:numId w:val="50"/>
        </w:numPr>
        <w:spacing w:after="0" w:line="276" w:lineRule="auto"/>
        <w:ind w:left="1417" w:hanging="657"/>
        <w:rPr>
          <w:rFonts w:ascii="David" w:hAnsi="David"/>
          <w:color w:val="000000"/>
          <w:sz w:val="24"/>
        </w:rPr>
      </w:pPr>
      <w:r w:rsidRPr="00337C73">
        <w:rPr>
          <w:rFonts w:ascii="David" w:hAnsi="David"/>
          <w:color w:val="000000"/>
          <w:sz w:val="24"/>
          <w:rtl/>
        </w:rPr>
        <w:t>כל משימה שתוטל על ידי מנהל הרשת או מי מטעמו, כגון שליחויות, עבודות משרדיות וכדומה.</w:t>
      </w:r>
    </w:p>
    <w:p w14:paraId="0745CC16" w14:textId="77777777" w:rsidR="002E02C3" w:rsidRPr="00337C73" w:rsidRDefault="002E02C3" w:rsidP="000745EE">
      <w:pPr>
        <w:pStyle w:val="HNormal"/>
        <w:spacing w:after="0" w:line="276" w:lineRule="auto"/>
        <w:ind w:left="792"/>
        <w:rPr>
          <w:rFonts w:ascii="David" w:hAnsi="David"/>
          <w:color w:val="000000"/>
          <w:sz w:val="24"/>
        </w:rPr>
      </w:pPr>
    </w:p>
    <w:p w14:paraId="3F996EA1" w14:textId="0ADA74A7" w:rsidR="00275721" w:rsidRPr="00337C73" w:rsidRDefault="00275721" w:rsidP="000745EE">
      <w:pPr>
        <w:pStyle w:val="2"/>
        <w:numPr>
          <w:ilvl w:val="0"/>
          <w:numId w:val="50"/>
        </w:numPr>
        <w:spacing w:before="0" w:after="0" w:line="276" w:lineRule="auto"/>
        <w:jc w:val="both"/>
        <w:rPr>
          <w:rFonts w:ascii="David" w:hAnsi="David" w:cs="David"/>
          <w:i w:val="0"/>
          <w:iCs w:val="0"/>
          <w:sz w:val="24"/>
          <w:szCs w:val="24"/>
          <w:u w:val="single"/>
        </w:rPr>
      </w:pPr>
      <w:bookmarkStart w:id="245" w:name="_Toc181694097"/>
      <w:bookmarkStart w:id="246" w:name="_Ref160712585"/>
      <w:bookmarkStart w:id="247" w:name="_Toc182387692"/>
      <w:bookmarkEnd w:id="245"/>
      <w:r w:rsidRPr="00337C73">
        <w:rPr>
          <w:rFonts w:ascii="David" w:hAnsi="David" w:cs="David"/>
          <w:i w:val="0"/>
          <w:iCs w:val="0"/>
          <w:sz w:val="24"/>
          <w:szCs w:val="24"/>
          <w:u w:val="single"/>
          <w:rtl/>
        </w:rPr>
        <w:t xml:space="preserve">שירותי קבלת </w:t>
      </w:r>
      <w:r w:rsidR="00891CC0" w:rsidRPr="00337C73">
        <w:rPr>
          <w:rFonts w:ascii="David" w:hAnsi="David" w:cs="David"/>
          <w:i w:val="0"/>
          <w:iCs w:val="0"/>
          <w:sz w:val="24"/>
          <w:szCs w:val="24"/>
          <w:u w:val="single"/>
          <w:rtl/>
        </w:rPr>
        <w:t>קהל</w:t>
      </w:r>
      <w:bookmarkEnd w:id="239"/>
      <w:bookmarkEnd w:id="246"/>
      <w:bookmarkEnd w:id="247"/>
    </w:p>
    <w:p w14:paraId="7C35F99D" w14:textId="32A6283F" w:rsidR="00066AFA" w:rsidRPr="00337C73" w:rsidRDefault="00A375F1" w:rsidP="000745EE">
      <w:pPr>
        <w:pStyle w:val="HNormal"/>
        <w:numPr>
          <w:ilvl w:val="1"/>
          <w:numId w:val="50"/>
        </w:numPr>
        <w:spacing w:after="0" w:line="276" w:lineRule="auto"/>
        <w:rPr>
          <w:rFonts w:ascii="David" w:hAnsi="David"/>
          <w:color w:val="000000"/>
          <w:sz w:val="24"/>
        </w:rPr>
      </w:pPr>
      <w:r w:rsidRPr="00337C73">
        <w:rPr>
          <w:rFonts w:ascii="David" w:hAnsi="David"/>
          <w:b/>
          <w:bCs/>
          <w:color w:val="000000"/>
          <w:sz w:val="24"/>
          <w:rtl/>
        </w:rPr>
        <w:t>במשרדים בירושלים בלבד</w:t>
      </w:r>
      <w:r w:rsidRPr="00337C73">
        <w:rPr>
          <w:rFonts w:ascii="David" w:hAnsi="David"/>
          <w:color w:val="000000"/>
          <w:sz w:val="24"/>
          <w:rtl/>
        </w:rPr>
        <w:t xml:space="preserve"> </w:t>
      </w:r>
      <w:r w:rsidR="00275721" w:rsidRPr="00337C73">
        <w:rPr>
          <w:rFonts w:ascii="David" w:hAnsi="David"/>
          <w:color w:val="000000"/>
          <w:sz w:val="24"/>
          <w:rtl/>
        </w:rPr>
        <w:t xml:space="preserve">נדרש </w:t>
      </w:r>
      <w:r w:rsidR="00647DFF" w:rsidRPr="00337C73">
        <w:rPr>
          <w:rFonts w:ascii="David" w:hAnsi="David"/>
          <w:color w:val="000000"/>
          <w:sz w:val="24"/>
          <w:rtl/>
        </w:rPr>
        <w:t>הספק להעמיד כוח אדם לצורך מתן</w:t>
      </w:r>
      <w:r w:rsidR="008D2781" w:rsidRPr="00337C73">
        <w:rPr>
          <w:rFonts w:ascii="David" w:hAnsi="David"/>
          <w:color w:val="000000"/>
          <w:sz w:val="24"/>
          <w:rtl/>
        </w:rPr>
        <w:t xml:space="preserve"> </w:t>
      </w:r>
      <w:r w:rsidR="00647DFF" w:rsidRPr="00337C73">
        <w:rPr>
          <w:rFonts w:ascii="David" w:hAnsi="David"/>
          <w:color w:val="000000"/>
          <w:sz w:val="24"/>
          <w:rtl/>
        </w:rPr>
        <w:t xml:space="preserve">שירות קבלת </w:t>
      </w:r>
      <w:r w:rsidR="00CB5F47" w:rsidRPr="00337C73">
        <w:rPr>
          <w:rFonts w:ascii="David" w:hAnsi="David"/>
          <w:color w:val="000000"/>
          <w:sz w:val="24"/>
          <w:rtl/>
        </w:rPr>
        <w:t>קהל</w:t>
      </w:r>
      <w:r w:rsidR="00647DFF" w:rsidRPr="00337C73">
        <w:rPr>
          <w:rFonts w:ascii="David" w:hAnsi="David"/>
          <w:color w:val="000000"/>
          <w:sz w:val="24"/>
          <w:rtl/>
        </w:rPr>
        <w:t xml:space="preserve"> ובקרה</w:t>
      </w:r>
      <w:r w:rsidR="00275721" w:rsidRPr="00337C73">
        <w:rPr>
          <w:rFonts w:ascii="David" w:hAnsi="David"/>
          <w:color w:val="000000"/>
          <w:sz w:val="24"/>
          <w:rtl/>
        </w:rPr>
        <w:t xml:space="preserve"> על כניסת</w:t>
      </w:r>
      <w:r w:rsidR="00647DFF" w:rsidRPr="00337C73">
        <w:rPr>
          <w:rFonts w:ascii="David" w:hAnsi="David"/>
          <w:color w:val="000000"/>
          <w:sz w:val="24"/>
          <w:rtl/>
        </w:rPr>
        <w:t>ם. השירות יינתן</w:t>
      </w:r>
      <w:r w:rsidR="00275721" w:rsidRPr="00337C73">
        <w:rPr>
          <w:rFonts w:ascii="David" w:hAnsi="David"/>
          <w:color w:val="000000"/>
          <w:sz w:val="24"/>
          <w:rtl/>
        </w:rPr>
        <w:t xml:space="preserve"> בימים א'-ה' בין השעות 7:00-19:00.</w:t>
      </w:r>
    </w:p>
    <w:p w14:paraId="3DB60827" w14:textId="77777777" w:rsidR="00066AFA" w:rsidRPr="00337C73" w:rsidRDefault="00105D57" w:rsidP="000745EE">
      <w:pPr>
        <w:pStyle w:val="HNormal"/>
        <w:numPr>
          <w:ilvl w:val="1"/>
          <w:numId w:val="50"/>
        </w:numPr>
        <w:spacing w:after="0" w:line="276" w:lineRule="auto"/>
        <w:rPr>
          <w:rFonts w:ascii="David" w:hAnsi="David"/>
          <w:color w:val="000000"/>
          <w:sz w:val="24"/>
        </w:rPr>
      </w:pPr>
      <w:r w:rsidRPr="00337C73">
        <w:rPr>
          <w:rFonts w:ascii="David" w:hAnsi="David"/>
          <w:color w:val="000000"/>
          <w:sz w:val="24"/>
          <w:rtl/>
        </w:rPr>
        <w:t>במסגרת תפקידו</w:t>
      </w:r>
      <w:r w:rsidR="005830EA" w:rsidRPr="00337C73">
        <w:rPr>
          <w:rFonts w:ascii="David" w:hAnsi="David"/>
          <w:color w:val="000000"/>
          <w:sz w:val="24"/>
          <w:rtl/>
        </w:rPr>
        <w:t xml:space="preserve">, יבדוק העובד המספק שירות זה </w:t>
      </w:r>
      <w:r w:rsidRPr="00337C73">
        <w:rPr>
          <w:rFonts w:ascii="David" w:hAnsi="David"/>
          <w:color w:val="000000"/>
          <w:sz w:val="24"/>
          <w:rtl/>
        </w:rPr>
        <w:t>את הנכנסים, יצפה במצלמה במעגל סגור ויתקשר עם המעוניינים להכנס למשרדים לצורך בדיקה האם לאפשר להם להיכנס למתחם</w:t>
      </w:r>
      <w:r w:rsidR="002E02C3" w:rsidRPr="00337C73">
        <w:rPr>
          <w:rFonts w:ascii="David" w:hAnsi="David"/>
          <w:color w:val="000000"/>
          <w:sz w:val="24"/>
          <w:rtl/>
        </w:rPr>
        <w:t>, וכן יבצע כל משימה שתוטל על ידי מנהל הרשת או מי מטעמו, כגון שליחויות, עבודות משרדיות וכדומה</w:t>
      </w:r>
      <w:r w:rsidRPr="00337C73">
        <w:rPr>
          <w:rFonts w:ascii="David" w:hAnsi="David"/>
          <w:color w:val="000000"/>
          <w:sz w:val="24"/>
          <w:rtl/>
        </w:rPr>
        <w:t>.</w:t>
      </w:r>
      <w:r w:rsidR="005830EA" w:rsidRPr="00337C73">
        <w:rPr>
          <w:rFonts w:ascii="David" w:hAnsi="David"/>
          <w:color w:val="000000"/>
          <w:sz w:val="24"/>
          <w:rtl/>
        </w:rPr>
        <w:t xml:space="preserve"> העובד לא יישא נשק.</w:t>
      </w:r>
    </w:p>
    <w:p w14:paraId="0B638D6C" w14:textId="77777777" w:rsidR="00066AFA" w:rsidRPr="00337C73" w:rsidRDefault="00066AFA" w:rsidP="000745EE">
      <w:pPr>
        <w:pStyle w:val="HNormal"/>
        <w:numPr>
          <w:ilvl w:val="1"/>
          <w:numId w:val="50"/>
        </w:numPr>
        <w:spacing w:after="0" w:line="276" w:lineRule="auto"/>
        <w:rPr>
          <w:rFonts w:ascii="David" w:hAnsi="David"/>
          <w:color w:val="000000"/>
          <w:sz w:val="24"/>
        </w:rPr>
      </w:pPr>
      <w:r w:rsidRPr="00337C73">
        <w:rPr>
          <w:rFonts w:ascii="David" w:hAnsi="David"/>
          <w:color w:val="000000"/>
          <w:sz w:val="24"/>
          <w:rtl/>
        </w:rPr>
        <w:t xml:space="preserve">נדרשת זמינות לקריאות פתע מעבר לשעות אספקת השירות האמורות לעיל, וזאת בהתאם לצורך ולקריאה. מובהר כי כיום בממוצע מתקיימות קריאות פתע כפעם בחודש, אך הרשת אינה </w:t>
      </w:r>
      <w:r w:rsidR="00647DFF" w:rsidRPr="00337C73">
        <w:rPr>
          <w:rFonts w:ascii="David" w:hAnsi="David"/>
          <w:color w:val="000000"/>
          <w:sz w:val="24"/>
          <w:rtl/>
        </w:rPr>
        <w:t>מוגבלת לעתיד בהיקף זה</w:t>
      </w:r>
      <w:r w:rsidRPr="00337C73">
        <w:rPr>
          <w:rFonts w:ascii="David" w:hAnsi="David"/>
          <w:color w:val="000000"/>
          <w:sz w:val="24"/>
          <w:rtl/>
        </w:rPr>
        <w:t>.</w:t>
      </w:r>
    </w:p>
    <w:p w14:paraId="05352621" w14:textId="77777777" w:rsidR="00066AFA" w:rsidRPr="00337C73" w:rsidRDefault="00066AFA" w:rsidP="000745EE">
      <w:pPr>
        <w:pStyle w:val="HNormal"/>
        <w:numPr>
          <w:ilvl w:val="1"/>
          <w:numId w:val="50"/>
        </w:numPr>
        <w:spacing w:after="0" w:line="276" w:lineRule="auto"/>
        <w:rPr>
          <w:rFonts w:ascii="David" w:hAnsi="David"/>
          <w:color w:val="000000"/>
          <w:sz w:val="24"/>
        </w:rPr>
      </w:pPr>
      <w:r w:rsidRPr="00337C73">
        <w:rPr>
          <w:rFonts w:ascii="David" w:hAnsi="David"/>
          <w:color w:val="000000"/>
          <w:sz w:val="24"/>
          <w:rtl/>
        </w:rPr>
        <w:t xml:space="preserve">מובהר כי </w:t>
      </w:r>
      <w:bookmarkStart w:id="248" w:name="שכר_עובד_קבלת_קהל"/>
      <w:r w:rsidRPr="00337C73">
        <w:rPr>
          <w:rFonts w:ascii="David" w:hAnsi="David"/>
          <w:color w:val="000000"/>
          <w:sz w:val="24"/>
          <w:rtl/>
        </w:rPr>
        <w:t>השכר שישולם על ידי הספק לעובד הנותן שירותים כאמור בסעיף זה לא ייפחת מ-30% מעל שכר המינימום, בתוספת כל הזכויות הסוציאליות המחויבות בדין</w:t>
      </w:r>
      <w:bookmarkEnd w:id="248"/>
      <w:r w:rsidRPr="00337C73">
        <w:rPr>
          <w:rFonts w:ascii="David" w:hAnsi="David"/>
          <w:color w:val="000000"/>
          <w:sz w:val="24"/>
          <w:rtl/>
        </w:rPr>
        <w:t>, וזאת לאור היות התפקיד תפקיד ייצוגי בעל חשיבות למזמין, ועל מנת לוודא קבלת שירות איכותי.</w:t>
      </w:r>
      <w:r w:rsidR="00647DFF" w:rsidRPr="00337C73">
        <w:rPr>
          <w:rFonts w:ascii="David" w:hAnsi="David"/>
          <w:color w:val="000000"/>
          <w:sz w:val="24"/>
          <w:rtl/>
        </w:rPr>
        <w:t xml:space="preserve"> כמו כן, טרם תחילת הפעלת כל עובד לצורך מתן שירות זה יעבור המועמד ריאיון וועדת קבלה, ויאושר על ידי הרשת טרם תחילת מתן השירות על ידו.</w:t>
      </w:r>
    </w:p>
    <w:p w14:paraId="630474D0" w14:textId="77777777" w:rsidR="00275721" w:rsidRPr="00337C73" w:rsidRDefault="00647DFF" w:rsidP="00A375F1">
      <w:pPr>
        <w:pStyle w:val="HNormal"/>
        <w:numPr>
          <w:ilvl w:val="1"/>
          <w:numId w:val="50"/>
        </w:numPr>
        <w:spacing w:after="0" w:line="276" w:lineRule="auto"/>
        <w:rPr>
          <w:rFonts w:ascii="David" w:hAnsi="David"/>
          <w:color w:val="000000"/>
          <w:sz w:val="24"/>
        </w:rPr>
      </w:pPr>
      <w:r w:rsidRPr="00337C73">
        <w:rPr>
          <w:rFonts w:ascii="David" w:hAnsi="David"/>
          <w:color w:val="000000"/>
          <w:sz w:val="24"/>
          <w:rtl/>
        </w:rPr>
        <w:t xml:space="preserve">עובד במתן שירות קבלת </w:t>
      </w:r>
      <w:r w:rsidR="00CB5F47" w:rsidRPr="00337C73">
        <w:rPr>
          <w:rFonts w:ascii="David" w:hAnsi="David"/>
          <w:color w:val="000000"/>
          <w:sz w:val="24"/>
          <w:rtl/>
        </w:rPr>
        <w:t>קהל</w:t>
      </w:r>
      <w:r w:rsidRPr="00337C73">
        <w:rPr>
          <w:rFonts w:ascii="David" w:hAnsi="David"/>
          <w:color w:val="000000"/>
          <w:sz w:val="24"/>
          <w:rtl/>
        </w:rPr>
        <w:t xml:space="preserve"> </w:t>
      </w:r>
      <w:r w:rsidR="00A375F1" w:rsidRPr="00337C73">
        <w:rPr>
          <w:rFonts w:ascii="David" w:hAnsi="David"/>
          <w:color w:val="000000"/>
          <w:sz w:val="24"/>
          <w:rtl/>
        </w:rPr>
        <w:t>יהיה אדם ייצוגי, דובר עברית רהוטה (עדיפות לדובר אנגלית בנוסף לעברית), ו</w:t>
      </w:r>
      <w:r w:rsidRPr="00337C73">
        <w:rPr>
          <w:rFonts w:ascii="David" w:hAnsi="David"/>
          <w:color w:val="000000"/>
          <w:sz w:val="24"/>
          <w:rtl/>
        </w:rPr>
        <w:t>יחזיק ברישיון נהיגה. כמו כן, הספק יעמיד על חשבונו לרשותו טלפון סלולרי לצורך ביצוע עבודתו.</w:t>
      </w:r>
    </w:p>
    <w:p w14:paraId="174E8258" w14:textId="77777777" w:rsidR="00275721" w:rsidRPr="00337C73" w:rsidRDefault="00275721" w:rsidP="00A375F1">
      <w:pPr>
        <w:pStyle w:val="HNormal"/>
        <w:spacing w:after="0" w:line="276" w:lineRule="auto"/>
        <w:ind w:left="792"/>
        <w:rPr>
          <w:rFonts w:ascii="David" w:hAnsi="David"/>
          <w:color w:val="000000"/>
          <w:sz w:val="24"/>
          <w:rtl/>
        </w:rPr>
      </w:pPr>
    </w:p>
    <w:p w14:paraId="39EB1893" w14:textId="77777777" w:rsidR="00275721" w:rsidRPr="00337C73" w:rsidRDefault="00275721" w:rsidP="000745EE">
      <w:pPr>
        <w:pStyle w:val="2"/>
        <w:numPr>
          <w:ilvl w:val="0"/>
          <w:numId w:val="50"/>
        </w:numPr>
        <w:spacing w:before="0" w:after="0" w:line="276" w:lineRule="auto"/>
        <w:ind w:hanging="502"/>
        <w:jc w:val="both"/>
        <w:rPr>
          <w:rFonts w:ascii="David" w:hAnsi="David" w:cs="David"/>
          <w:i w:val="0"/>
          <w:iCs w:val="0"/>
          <w:sz w:val="24"/>
          <w:szCs w:val="24"/>
          <w:u w:val="single"/>
        </w:rPr>
      </w:pPr>
      <w:bookmarkStart w:id="249" w:name="_Ref142812950"/>
      <w:bookmarkStart w:id="250" w:name="_Toc182387693"/>
      <w:r w:rsidRPr="00337C73">
        <w:rPr>
          <w:rFonts w:ascii="David" w:hAnsi="David" w:cs="David"/>
          <w:i w:val="0"/>
          <w:iCs w:val="0"/>
          <w:sz w:val="24"/>
          <w:szCs w:val="24"/>
          <w:u w:val="single"/>
          <w:rtl/>
        </w:rPr>
        <w:t>כח אדם</w:t>
      </w:r>
      <w:bookmarkEnd w:id="249"/>
      <w:bookmarkEnd w:id="250"/>
    </w:p>
    <w:p w14:paraId="0B1A987F" w14:textId="77777777" w:rsidR="00275721" w:rsidRPr="00337C73" w:rsidRDefault="00275721" w:rsidP="000745EE">
      <w:pPr>
        <w:pStyle w:val="HNormal"/>
        <w:numPr>
          <w:ilvl w:val="1"/>
          <w:numId w:val="50"/>
        </w:numPr>
        <w:spacing w:after="0" w:line="276" w:lineRule="auto"/>
        <w:ind w:hanging="502"/>
        <w:rPr>
          <w:rFonts w:ascii="David" w:hAnsi="David"/>
          <w:color w:val="000000"/>
          <w:sz w:val="24"/>
        </w:rPr>
      </w:pPr>
      <w:r w:rsidRPr="00337C73">
        <w:rPr>
          <w:rFonts w:ascii="David" w:hAnsi="David"/>
          <w:color w:val="000000"/>
          <w:sz w:val="24"/>
          <w:rtl/>
        </w:rPr>
        <w:t xml:space="preserve">הספק יספק את השירותים ע"י צוות מנהלי ומקצועי כמפורט במפרט </w:t>
      </w:r>
      <w:r w:rsidR="00BB779C" w:rsidRPr="00337C73">
        <w:rPr>
          <w:rFonts w:ascii="David" w:hAnsi="David"/>
          <w:color w:val="000000"/>
          <w:sz w:val="24"/>
          <w:rtl/>
        </w:rPr>
        <w:t xml:space="preserve">שירותים זה </w:t>
      </w:r>
      <w:r w:rsidRPr="00337C73">
        <w:rPr>
          <w:rFonts w:ascii="David" w:hAnsi="David"/>
          <w:color w:val="000000"/>
          <w:sz w:val="24"/>
          <w:rtl/>
        </w:rPr>
        <w:t xml:space="preserve">על נספחיו </w:t>
      </w:r>
      <w:r w:rsidR="00BB779C" w:rsidRPr="00337C73">
        <w:rPr>
          <w:rFonts w:ascii="David" w:hAnsi="David"/>
          <w:color w:val="000000"/>
          <w:sz w:val="24"/>
          <w:rtl/>
        </w:rPr>
        <w:t>ובמסמכי המכרז ונספחיו</w:t>
      </w:r>
      <w:r w:rsidRPr="00337C73">
        <w:rPr>
          <w:rFonts w:ascii="David" w:hAnsi="David"/>
          <w:color w:val="000000"/>
          <w:sz w:val="24"/>
          <w:rtl/>
        </w:rPr>
        <w:t xml:space="preserve">. </w:t>
      </w:r>
    </w:p>
    <w:p w14:paraId="1658F27E" w14:textId="77777777" w:rsidR="00275721" w:rsidRPr="00337C73" w:rsidRDefault="00275721" w:rsidP="000745EE">
      <w:pPr>
        <w:pStyle w:val="HNormal"/>
        <w:numPr>
          <w:ilvl w:val="1"/>
          <w:numId w:val="50"/>
        </w:numPr>
        <w:spacing w:after="0" w:line="276" w:lineRule="auto"/>
        <w:ind w:hanging="502"/>
        <w:rPr>
          <w:rFonts w:ascii="David" w:hAnsi="David"/>
          <w:color w:val="000000"/>
          <w:sz w:val="24"/>
        </w:rPr>
      </w:pPr>
      <w:r w:rsidRPr="00337C73">
        <w:rPr>
          <w:rFonts w:ascii="David" w:hAnsi="David"/>
          <w:color w:val="000000"/>
          <w:sz w:val="24"/>
          <w:rtl/>
        </w:rPr>
        <w:t>הספק מתחייב להעסיק או לשכור או להסתייע בכוח אדם לפחות בהיקף ובעל כישורים</w:t>
      </w:r>
      <w:r w:rsidR="00BB779C" w:rsidRPr="00337C73">
        <w:rPr>
          <w:rFonts w:ascii="David" w:hAnsi="David"/>
          <w:color w:val="000000"/>
          <w:sz w:val="24"/>
          <w:rtl/>
        </w:rPr>
        <w:t xml:space="preserve"> ו</w:t>
      </w:r>
      <w:r w:rsidRPr="00337C73">
        <w:rPr>
          <w:rFonts w:ascii="David" w:hAnsi="David"/>
          <w:color w:val="000000"/>
          <w:sz w:val="24"/>
          <w:rtl/>
        </w:rPr>
        <w:t xml:space="preserve">ניסיון  כמפורט במפרט המכרז על נספחיו וההסכם. </w:t>
      </w:r>
    </w:p>
    <w:p w14:paraId="6D5B81A5" w14:textId="77777777" w:rsidR="00275721" w:rsidRPr="00337C73" w:rsidRDefault="00275721" w:rsidP="000745EE">
      <w:pPr>
        <w:pStyle w:val="HNormal"/>
        <w:numPr>
          <w:ilvl w:val="1"/>
          <w:numId w:val="50"/>
        </w:numPr>
        <w:spacing w:after="0" w:line="276" w:lineRule="auto"/>
        <w:ind w:hanging="502"/>
        <w:rPr>
          <w:rFonts w:ascii="David" w:hAnsi="David"/>
          <w:color w:val="000000"/>
          <w:sz w:val="24"/>
          <w:rtl/>
        </w:rPr>
      </w:pPr>
      <w:r w:rsidRPr="00337C73">
        <w:rPr>
          <w:rFonts w:ascii="David" w:hAnsi="David"/>
          <w:color w:val="000000"/>
          <w:sz w:val="24"/>
          <w:rtl/>
        </w:rPr>
        <w:t>היקף כוח האדם הנדרש עשוי להשתנות בהתאם להחלטות המזמין. המציע יעמיד צוות מקצועי ומנהלי נוסף למתן השירותים במידה והדבר יידרש על ידי המזמין מכל סיבה שהיא.</w:t>
      </w:r>
    </w:p>
    <w:p w14:paraId="6A8987C8" w14:textId="77777777" w:rsidR="00275721" w:rsidRPr="00337C73" w:rsidRDefault="00275721" w:rsidP="000745EE">
      <w:pPr>
        <w:pStyle w:val="HNormal"/>
        <w:numPr>
          <w:ilvl w:val="1"/>
          <w:numId w:val="50"/>
        </w:numPr>
        <w:spacing w:after="0" w:line="276" w:lineRule="auto"/>
        <w:ind w:hanging="502"/>
        <w:rPr>
          <w:rFonts w:ascii="David" w:hAnsi="David"/>
          <w:b/>
          <w:bCs/>
          <w:color w:val="000000"/>
          <w:sz w:val="24"/>
          <w:rtl/>
        </w:rPr>
      </w:pPr>
      <w:r w:rsidRPr="00337C73">
        <w:rPr>
          <w:rFonts w:ascii="David" w:hAnsi="David"/>
          <w:color w:val="000000"/>
          <w:sz w:val="24"/>
          <w:rtl/>
        </w:rPr>
        <w:t xml:space="preserve">המציע יבצע את השרות באמצעות עובדיו (העובדים המועסקים על ידו) </w:t>
      </w:r>
      <w:r w:rsidRPr="00337C73">
        <w:rPr>
          <w:rFonts w:ascii="David" w:hAnsi="David"/>
          <w:b/>
          <w:bCs/>
          <w:color w:val="000000"/>
          <w:sz w:val="24"/>
          <w:rtl/>
        </w:rPr>
        <w:t>ולא באמצעות קבלן אחר.</w:t>
      </w:r>
    </w:p>
    <w:p w14:paraId="392AF2C7" w14:textId="77777777" w:rsidR="00275721" w:rsidRPr="00337C73" w:rsidRDefault="00275721" w:rsidP="000745EE">
      <w:pPr>
        <w:pStyle w:val="HNormal"/>
        <w:numPr>
          <w:ilvl w:val="1"/>
          <w:numId w:val="50"/>
        </w:numPr>
        <w:spacing w:after="0" w:line="276" w:lineRule="auto"/>
        <w:ind w:hanging="502"/>
        <w:rPr>
          <w:rFonts w:ascii="David" w:hAnsi="David"/>
          <w:color w:val="000000"/>
          <w:sz w:val="24"/>
        </w:rPr>
      </w:pPr>
      <w:bookmarkStart w:id="251" w:name="_Ref142815174"/>
      <w:r w:rsidRPr="00337C73">
        <w:rPr>
          <w:rFonts w:ascii="David" w:hAnsi="David"/>
          <w:color w:val="000000"/>
          <w:sz w:val="24"/>
          <w:rtl/>
        </w:rPr>
        <w:t xml:space="preserve">על </w:t>
      </w:r>
      <w:r w:rsidR="008D2781" w:rsidRPr="00337C73">
        <w:rPr>
          <w:rFonts w:ascii="David" w:hAnsi="David"/>
          <w:color w:val="000000"/>
          <w:sz w:val="24"/>
          <w:rtl/>
        </w:rPr>
        <w:t>ה</w:t>
      </w:r>
      <w:r w:rsidRPr="00337C73">
        <w:rPr>
          <w:rFonts w:ascii="David" w:hAnsi="David"/>
          <w:color w:val="000000"/>
          <w:sz w:val="24"/>
          <w:rtl/>
        </w:rPr>
        <w:t>ספק להכין מאגר עובדים מחליפים מראש ולקבל עבורו אישור מנציג המזמין. לא תתאפשר כניסת עובד (מחליף) אם לא קיבל אישור מראש. במידה ועובד כלשהו לא הגיע למקום עבודתו כנדרש, על הקבלן לדאוג לעובד מחליף באופן מיידי מתוך מאגר עובדים מחליפים המאושר ע"י המזמין.</w:t>
      </w:r>
      <w:bookmarkEnd w:id="251"/>
      <w:r w:rsidRPr="00337C73">
        <w:rPr>
          <w:rFonts w:ascii="David" w:hAnsi="David"/>
          <w:color w:val="000000"/>
          <w:sz w:val="24"/>
          <w:rtl/>
        </w:rPr>
        <w:t xml:space="preserve"> </w:t>
      </w:r>
    </w:p>
    <w:p w14:paraId="3FB07E15" w14:textId="77777777" w:rsidR="00275721" w:rsidRPr="00337C73" w:rsidRDefault="00275721" w:rsidP="000745EE">
      <w:pPr>
        <w:pStyle w:val="HNormal"/>
        <w:numPr>
          <w:ilvl w:val="1"/>
          <w:numId w:val="50"/>
        </w:numPr>
        <w:spacing w:after="0" w:line="276" w:lineRule="auto"/>
        <w:ind w:hanging="502"/>
        <w:rPr>
          <w:rFonts w:ascii="David" w:hAnsi="David"/>
          <w:color w:val="000000"/>
          <w:sz w:val="24"/>
        </w:rPr>
      </w:pPr>
      <w:r w:rsidRPr="00337C73">
        <w:rPr>
          <w:rFonts w:ascii="David" w:hAnsi="David"/>
          <w:color w:val="000000"/>
          <w:sz w:val="24"/>
          <w:rtl/>
        </w:rPr>
        <w:t>הספק ידאג שהעובדים המועסקים מטעמו יעברו בדיקות רפואיות לפי דרישת המזמין.</w:t>
      </w:r>
    </w:p>
    <w:p w14:paraId="70E1B189" w14:textId="77777777" w:rsidR="00275721" w:rsidRPr="00337C73" w:rsidRDefault="00275721" w:rsidP="000745EE">
      <w:pPr>
        <w:pStyle w:val="HNormal"/>
        <w:numPr>
          <w:ilvl w:val="1"/>
          <w:numId w:val="50"/>
        </w:numPr>
        <w:spacing w:after="0" w:line="276" w:lineRule="auto"/>
        <w:ind w:hanging="502"/>
        <w:rPr>
          <w:rFonts w:ascii="David" w:hAnsi="David"/>
          <w:color w:val="000000"/>
          <w:sz w:val="24"/>
          <w:rtl/>
        </w:rPr>
      </w:pPr>
      <w:r w:rsidRPr="00337C73">
        <w:rPr>
          <w:rFonts w:ascii="David" w:hAnsi="David"/>
          <w:color w:val="000000"/>
          <w:sz w:val="24"/>
          <w:rtl/>
        </w:rPr>
        <w:t xml:space="preserve">הספק ידאג כי כל העובדים המועסקים במתן השירותים יפעלו ויעבדו </w:t>
      </w:r>
      <w:r w:rsidRPr="00337C73">
        <w:rPr>
          <w:rFonts w:ascii="David" w:hAnsi="David"/>
          <w:rtl/>
        </w:rPr>
        <w:t>בהתאם לנדרש בכל החוקים, ההוראות וההנחיות הרלוונטיות התקפות במועד מתן השירותים</w:t>
      </w:r>
      <w:r w:rsidRPr="00337C73">
        <w:rPr>
          <w:rFonts w:ascii="David" w:hAnsi="David"/>
          <w:color w:val="000000"/>
          <w:sz w:val="24"/>
          <w:rtl/>
        </w:rPr>
        <w:t>.</w:t>
      </w:r>
    </w:p>
    <w:p w14:paraId="1D64C0AB" w14:textId="77777777" w:rsidR="00275721" w:rsidRPr="00337C73" w:rsidRDefault="00275721" w:rsidP="000745EE">
      <w:pPr>
        <w:pStyle w:val="HNormal"/>
        <w:numPr>
          <w:ilvl w:val="1"/>
          <w:numId w:val="50"/>
        </w:numPr>
        <w:spacing w:after="0" w:line="276" w:lineRule="auto"/>
        <w:ind w:hanging="502"/>
        <w:rPr>
          <w:rFonts w:ascii="David" w:hAnsi="David"/>
          <w:b/>
          <w:bCs/>
          <w:color w:val="000000"/>
          <w:sz w:val="24"/>
          <w:rtl/>
        </w:rPr>
      </w:pPr>
      <w:r w:rsidRPr="00337C73">
        <w:rPr>
          <w:rFonts w:ascii="David" w:hAnsi="David"/>
          <w:b/>
          <w:bCs/>
          <w:color w:val="000000"/>
          <w:sz w:val="24"/>
          <w:rtl/>
        </w:rPr>
        <w:t>היות שרוב עובדי המזמין הינן נשים, העדיפות היא לעובדות ניקיון.</w:t>
      </w:r>
    </w:p>
    <w:p w14:paraId="3D40292D" w14:textId="77777777" w:rsidR="00275721" w:rsidRPr="00337C73" w:rsidRDefault="00275721" w:rsidP="000745EE">
      <w:pPr>
        <w:pStyle w:val="HNormal"/>
        <w:numPr>
          <w:ilvl w:val="1"/>
          <w:numId w:val="50"/>
        </w:numPr>
        <w:spacing w:after="0" w:line="276" w:lineRule="auto"/>
        <w:ind w:hanging="502"/>
        <w:rPr>
          <w:rFonts w:ascii="David" w:hAnsi="David"/>
          <w:color w:val="000000"/>
          <w:sz w:val="24"/>
        </w:rPr>
      </w:pPr>
      <w:r w:rsidRPr="00337C73">
        <w:rPr>
          <w:rFonts w:ascii="David" w:hAnsi="David"/>
          <w:color w:val="000000"/>
          <w:sz w:val="24"/>
          <w:rtl/>
        </w:rPr>
        <w:t xml:space="preserve">כל עובדי הניקיון יעברו בדיקה ביטחונית ככל שתידרש. </w:t>
      </w:r>
    </w:p>
    <w:p w14:paraId="61788102" w14:textId="77777777" w:rsidR="00275721" w:rsidRPr="00337C73" w:rsidRDefault="00275721" w:rsidP="000745EE">
      <w:pPr>
        <w:pStyle w:val="HNormal"/>
        <w:numPr>
          <w:ilvl w:val="1"/>
          <w:numId w:val="50"/>
        </w:numPr>
        <w:spacing w:after="0" w:line="276" w:lineRule="auto"/>
        <w:ind w:hanging="502"/>
        <w:rPr>
          <w:rFonts w:ascii="David" w:hAnsi="David"/>
          <w:color w:val="000000"/>
          <w:sz w:val="24"/>
          <w:rtl/>
        </w:rPr>
      </w:pPr>
      <w:r w:rsidRPr="00337C73">
        <w:rPr>
          <w:rFonts w:ascii="David" w:hAnsi="David"/>
          <w:color w:val="000000"/>
          <w:sz w:val="24"/>
          <w:rtl/>
        </w:rPr>
        <w:t>על הספק הזוכה, להעביר טפסי העסקה הכוללים:</w:t>
      </w:r>
    </w:p>
    <w:p w14:paraId="66FA0583" w14:textId="77777777" w:rsidR="00275721" w:rsidRPr="00337C73" w:rsidRDefault="00275721" w:rsidP="000745EE">
      <w:pPr>
        <w:pStyle w:val="HNormal"/>
        <w:numPr>
          <w:ilvl w:val="2"/>
          <w:numId w:val="15"/>
        </w:numPr>
        <w:spacing w:after="0" w:line="276" w:lineRule="auto"/>
        <w:ind w:left="1134" w:hanging="284"/>
        <w:rPr>
          <w:rFonts w:ascii="David" w:hAnsi="David"/>
          <w:color w:val="000000"/>
          <w:sz w:val="24"/>
          <w:rtl/>
        </w:rPr>
      </w:pPr>
      <w:r w:rsidRPr="00337C73">
        <w:rPr>
          <w:rFonts w:ascii="David" w:hAnsi="David"/>
          <w:color w:val="000000"/>
          <w:sz w:val="24"/>
          <w:rtl/>
        </w:rPr>
        <w:t>שאלון אישי לעובד / מועמד.</w:t>
      </w:r>
    </w:p>
    <w:p w14:paraId="20B25FFD" w14:textId="77777777" w:rsidR="00275721" w:rsidRPr="00337C73" w:rsidRDefault="00275721" w:rsidP="000745EE">
      <w:pPr>
        <w:pStyle w:val="HNormal"/>
        <w:numPr>
          <w:ilvl w:val="2"/>
          <w:numId w:val="15"/>
        </w:numPr>
        <w:spacing w:after="0" w:line="276" w:lineRule="auto"/>
        <w:ind w:left="1134" w:hanging="284"/>
        <w:rPr>
          <w:rFonts w:ascii="David" w:hAnsi="David"/>
          <w:color w:val="000000"/>
          <w:sz w:val="24"/>
          <w:rtl/>
        </w:rPr>
      </w:pPr>
      <w:r w:rsidRPr="00337C73">
        <w:rPr>
          <w:rFonts w:ascii="David" w:hAnsi="David"/>
          <w:color w:val="000000"/>
          <w:sz w:val="24"/>
          <w:rtl/>
        </w:rPr>
        <w:t>טופס הסכמה, למסירת מידע מהמרשם הפלילי.</w:t>
      </w:r>
    </w:p>
    <w:p w14:paraId="761927E0" w14:textId="77777777" w:rsidR="00275721" w:rsidRPr="00337C73" w:rsidRDefault="00275721" w:rsidP="000745EE">
      <w:pPr>
        <w:pStyle w:val="HNormal"/>
        <w:numPr>
          <w:ilvl w:val="1"/>
          <w:numId w:val="50"/>
        </w:numPr>
        <w:spacing w:after="0" w:line="276" w:lineRule="auto"/>
        <w:ind w:hanging="502"/>
        <w:rPr>
          <w:rFonts w:ascii="David" w:hAnsi="David"/>
          <w:color w:val="000000"/>
          <w:sz w:val="24"/>
          <w:rtl/>
        </w:rPr>
      </w:pPr>
      <w:r w:rsidRPr="00337C73">
        <w:rPr>
          <w:rFonts w:ascii="David" w:hAnsi="David"/>
          <w:color w:val="000000"/>
          <w:sz w:val="24"/>
          <w:rtl/>
        </w:rPr>
        <w:t>כל הטפסים ימולאו במלואם במקומות הנדרשים, ויצוין בהם שם המעסיק וחתימה (חתימות מקוריות בלבד) ויצורפו אליהם צילום ת.ז. ברור, כולל ספח תעודת זהות.</w:t>
      </w:r>
    </w:p>
    <w:p w14:paraId="3E1BBAB4" w14:textId="78B4582A" w:rsidR="00275721" w:rsidRPr="00337C73" w:rsidRDefault="00275721" w:rsidP="000745EE">
      <w:pPr>
        <w:pStyle w:val="HNormal"/>
        <w:numPr>
          <w:ilvl w:val="1"/>
          <w:numId w:val="50"/>
        </w:numPr>
        <w:spacing w:after="0" w:line="276" w:lineRule="auto"/>
        <w:ind w:hanging="502"/>
        <w:rPr>
          <w:rFonts w:ascii="David" w:hAnsi="David"/>
          <w:color w:val="000000"/>
          <w:sz w:val="24"/>
        </w:rPr>
      </w:pPr>
      <w:r w:rsidRPr="00337C73">
        <w:rPr>
          <w:rFonts w:ascii="David" w:hAnsi="David"/>
          <w:color w:val="000000"/>
          <w:sz w:val="24"/>
          <w:rtl/>
        </w:rPr>
        <w:t>במידה שהמזמין לא יהיה שבע רצון מתפקודו של עובד ספציפי מסיבה כל שהיא, זכותו של המזמין לדרוש החלפת העובד תוך עמידה בדרישות של הסעיפים הנ"ל</w:t>
      </w:r>
      <w:r w:rsidR="00574379" w:rsidRPr="00337C73">
        <w:rPr>
          <w:rFonts w:ascii="David" w:hAnsi="David"/>
          <w:color w:val="000000"/>
          <w:sz w:val="24"/>
          <w:rtl/>
        </w:rPr>
        <w:t>, וההחלפה תתבצע בתוך 3 ימי עבודה</w:t>
      </w:r>
      <w:r w:rsidRPr="00337C73">
        <w:rPr>
          <w:rFonts w:ascii="David" w:hAnsi="David"/>
          <w:color w:val="000000"/>
          <w:sz w:val="24"/>
          <w:rtl/>
        </w:rPr>
        <w:t>.</w:t>
      </w:r>
    </w:p>
    <w:p w14:paraId="48D66ED2" w14:textId="77777777" w:rsidR="00275721" w:rsidRPr="00337C73" w:rsidRDefault="00275721" w:rsidP="000745EE">
      <w:pPr>
        <w:pStyle w:val="HNormal"/>
        <w:numPr>
          <w:ilvl w:val="1"/>
          <w:numId w:val="50"/>
        </w:numPr>
        <w:spacing w:after="0" w:line="276" w:lineRule="auto"/>
        <w:ind w:hanging="502"/>
        <w:rPr>
          <w:rFonts w:ascii="David" w:hAnsi="David"/>
          <w:color w:val="000000"/>
          <w:sz w:val="24"/>
        </w:rPr>
      </w:pPr>
      <w:r w:rsidRPr="00337C73">
        <w:rPr>
          <w:rFonts w:ascii="David" w:hAnsi="David"/>
          <w:color w:val="000000"/>
          <w:sz w:val="24"/>
          <w:rtl/>
        </w:rPr>
        <w:t>החלפת העובדים</w:t>
      </w:r>
      <w:r w:rsidR="005A7B25" w:rsidRPr="00337C73">
        <w:rPr>
          <w:rFonts w:ascii="David" w:hAnsi="David"/>
          <w:color w:val="000000"/>
          <w:sz w:val="24"/>
          <w:rtl/>
        </w:rPr>
        <w:t xml:space="preserve"> </w:t>
      </w:r>
      <w:r w:rsidRPr="00337C73">
        <w:rPr>
          <w:rFonts w:ascii="David" w:hAnsi="David"/>
          <w:color w:val="000000"/>
          <w:sz w:val="24"/>
          <w:rtl/>
        </w:rPr>
        <w:t>בקבלת אישור מהמזמין בלבד תוך מתן נימוק מקצועי על החלפתו (של העובד).</w:t>
      </w:r>
    </w:p>
    <w:p w14:paraId="6566498D" w14:textId="77777777" w:rsidR="00275721" w:rsidRPr="00337C73" w:rsidRDefault="00275721" w:rsidP="000745EE">
      <w:pPr>
        <w:pStyle w:val="HNormal"/>
        <w:numPr>
          <w:ilvl w:val="1"/>
          <w:numId w:val="50"/>
        </w:numPr>
        <w:spacing w:after="0" w:line="276" w:lineRule="auto"/>
        <w:ind w:hanging="502"/>
        <w:rPr>
          <w:rFonts w:ascii="David" w:hAnsi="David"/>
          <w:color w:val="000000"/>
          <w:sz w:val="24"/>
          <w:rtl/>
        </w:rPr>
      </w:pPr>
      <w:bookmarkStart w:id="252" w:name="_Ref142815040"/>
      <w:r w:rsidRPr="00337C73">
        <w:rPr>
          <w:rFonts w:ascii="David" w:hAnsi="David"/>
          <w:color w:val="000000"/>
          <w:sz w:val="24"/>
          <w:rtl/>
        </w:rPr>
        <w:t xml:space="preserve">על הספק הזוכה לצייד את עובדי הניקיון </w:t>
      </w:r>
      <w:r w:rsidRPr="00337C73">
        <w:rPr>
          <w:rFonts w:ascii="David" w:hAnsi="David"/>
          <w:b/>
          <w:bCs/>
          <w:color w:val="000000"/>
          <w:sz w:val="24"/>
          <w:rtl/>
        </w:rPr>
        <w:t>בביגוד מתאים לעבודה ולאורח חיים של המקום ובמיתוג של הספק</w:t>
      </w:r>
      <w:r w:rsidRPr="00337C73">
        <w:rPr>
          <w:rFonts w:ascii="David" w:hAnsi="David"/>
          <w:color w:val="000000"/>
          <w:sz w:val="24"/>
          <w:rtl/>
        </w:rPr>
        <w:t>, בזמן מתן השירות. טרם הכנת המדים והביגוד יתייעץ הספק עם נציג המזמין ויבקש את אישורו להתאמתם לנדרש.</w:t>
      </w:r>
      <w:bookmarkEnd w:id="252"/>
    </w:p>
    <w:p w14:paraId="20208935" w14:textId="77777777" w:rsidR="00275721" w:rsidRPr="00337C73" w:rsidRDefault="00275721" w:rsidP="000745EE">
      <w:pPr>
        <w:pStyle w:val="HNormal"/>
        <w:numPr>
          <w:ilvl w:val="1"/>
          <w:numId w:val="50"/>
        </w:numPr>
        <w:spacing w:after="0" w:line="276" w:lineRule="auto"/>
        <w:ind w:hanging="502"/>
        <w:rPr>
          <w:rFonts w:ascii="David" w:hAnsi="David"/>
          <w:color w:val="000000"/>
          <w:sz w:val="24"/>
        </w:rPr>
      </w:pPr>
      <w:r w:rsidRPr="00337C73">
        <w:rPr>
          <w:rFonts w:ascii="David" w:hAnsi="David"/>
          <w:color w:val="000000"/>
          <w:sz w:val="24"/>
          <w:rtl/>
        </w:rPr>
        <w:t>במהלך מתן השירות, נשמרת הזכות בידי המזמין לבחון את כושר עבודתם של העובדים במתן השירות ולדרוש החלפתם בהתאם.</w:t>
      </w:r>
    </w:p>
    <w:p w14:paraId="1B3C67B6" w14:textId="39A729C3" w:rsidR="00275721" w:rsidRPr="00337C73" w:rsidRDefault="00275721" w:rsidP="000745EE">
      <w:pPr>
        <w:pStyle w:val="HNormal"/>
        <w:numPr>
          <w:ilvl w:val="1"/>
          <w:numId w:val="50"/>
        </w:numPr>
        <w:spacing w:after="0" w:line="276" w:lineRule="auto"/>
        <w:ind w:hanging="502"/>
        <w:rPr>
          <w:rFonts w:ascii="David" w:hAnsi="David"/>
          <w:color w:val="000000"/>
          <w:sz w:val="24"/>
          <w:rtl/>
        </w:rPr>
      </w:pPr>
      <w:r w:rsidRPr="00337C73">
        <w:rPr>
          <w:rFonts w:ascii="David" w:hAnsi="David"/>
          <w:color w:val="000000"/>
          <w:sz w:val="24"/>
          <w:rtl/>
        </w:rPr>
        <w:t>אין להעסיק עובדים בשיטת "קבלנות".</w:t>
      </w:r>
    </w:p>
    <w:p w14:paraId="77636018" w14:textId="77777777" w:rsidR="00275721" w:rsidRPr="00337C73" w:rsidRDefault="00275721" w:rsidP="000745EE">
      <w:pPr>
        <w:pStyle w:val="HNormal"/>
        <w:numPr>
          <w:ilvl w:val="1"/>
          <w:numId w:val="50"/>
        </w:numPr>
        <w:spacing w:after="0" w:line="276" w:lineRule="auto"/>
        <w:ind w:hanging="502"/>
        <w:rPr>
          <w:rFonts w:ascii="David" w:hAnsi="David"/>
          <w:color w:val="000000"/>
          <w:sz w:val="24"/>
        </w:rPr>
      </w:pPr>
      <w:r w:rsidRPr="00337C73">
        <w:rPr>
          <w:rFonts w:ascii="David" w:hAnsi="David"/>
          <w:color w:val="000000"/>
          <w:sz w:val="24"/>
          <w:rtl/>
        </w:rPr>
        <w:t>אין הספק רשאי להעסיק כל עובד של המזמין בכל עבודה שהיא.</w:t>
      </w:r>
    </w:p>
    <w:p w14:paraId="3A6A74A7" w14:textId="77777777" w:rsidR="00275721" w:rsidRPr="00337C73" w:rsidRDefault="00275721" w:rsidP="000745EE">
      <w:pPr>
        <w:pStyle w:val="HNormal"/>
        <w:numPr>
          <w:ilvl w:val="1"/>
          <w:numId w:val="50"/>
        </w:numPr>
        <w:spacing w:after="0" w:line="276" w:lineRule="auto"/>
        <w:ind w:hanging="502"/>
        <w:rPr>
          <w:rFonts w:ascii="David" w:hAnsi="David"/>
          <w:b/>
          <w:bCs/>
          <w:color w:val="000000"/>
          <w:sz w:val="24"/>
        </w:rPr>
      </w:pPr>
      <w:r w:rsidRPr="00337C73">
        <w:rPr>
          <w:rFonts w:ascii="David" w:hAnsi="David"/>
          <w:color w:val="000000"/>
          <w:sz w:val="24"/>
          <w:rtl/>
        </w:rPr>
        <w:t>חל</w:t>
      </w:r>
      <w:r w:rsidRPr="00337C73">
        <w:rPr>
          <w:rFonts w:ascii="David" w:hAnsi="David"/>
          <w:b/>
          <w:bCs/>
          <w:color w:val="000000"/>
          <w:sz w:val="24"/>
          <w:rtl/>
        </w:rPr>
        <w:t xml:space="preserve"> איסור מוחלט להעסקת עובדים  זרים.</w:t>
      </w:r>
    </w:p>
    <w:p w14:paraId="2109EEEE" w14:textId="77777777" w:rsidR="00275721" w:rsidRPr="00337C73" w:rsidRDefault="00275721" w:rsidP="000745EE">
      <w:pPr>
        <w:pStyle w:val="HNormal"/>
        <w:numPr>
          <w:ilvl w:val="1"/>
          <w:numId w:val="50"/>
        </w:numPr>
        <w:spacing w:after="0" w:line="276" w:lineRule="auto"/>
        <w:ind w:hanging="502"/>
        <w:rPr>
          <w:rFonts w:ascii="David" w:hAnsi="David"/>
          <w:color w:val="000000"/>
          <w:sz w:val="24"/>
        </w:rPr>
      </w:pPr>
      <w:r w:rsidRPr="00337C73">
        <w:rPr>
          <w:rFonts w:ascii="David" w:hAnsi="David"/>
          <w:color w:val="000000"/>
          <w:sz w:val="24"/>
          <w:rtl/>
        </w:rPr>
        <w:t>עובדי הקבלן יחתמו בשעון הנוכחות במערכת הממוחשבת של הנוכחות של המזמין.  החתמה זו תשמש לצורך דיווח שעות העבודה מידי חודש ולאחר אישור נציג המזמין, מספר שעות אלה יהיו בסיס לתשלום התמורה לספק.</w:t>
      </w:r>
    </w:p>
    <w:p w14:paraId="151FE626" w14:textId="77777777" w:rsidR="00275721" w:rsidRPr="00337C73" w:rsidRDefault="00275721" w:rsidP="000745EE">
      <w:pPr>
        <w:pStyle w:val="HNormal"/>
        <w:numPr>
          <w:ilvl w:val="1"/>
          <w:numId w:val="50"/>
        </w:numPr>
        <w:spacing w:after="0" w:line="276" w:lineRule="auto"/>
        <w:ind w:hanging="502"/>
        <w:rPr>
          <w:rFonts w:ascii="David" w:hAnsi="David"/>
          <w:color w:val="000000"/>
          <w:sz w:val="24"/>
          <w:rtl/>
        </w:rPr>
      </w:pPr>
      <w:r w:rsidRPr="00337C73">
        <w:rPr>
          <w:rFonts w:ascii="David" w:hAnsi="David"/>
          <w:color w:val="000000"/>
          <w:sz w:val="24"/>
          <w:rtl/>
        </w:rPr>
        <w:t>לשם הכנסת עובדי הקבלן למערכת הממוחשבת, עובדי הקבלן יצטרכו לבצע הליך קליטה ממוחשבת של המערכת. ביצוע ההליך יהיה באמצעות נציג המזמין.</w:t>
      </w:r>
    </w:p>
    <w:p w14:paraId="03CCF070" w14:textId="77777777" w:rsidR="002526EB" w:rsidRPr="00337C73" w:rsidRDefault="00275721" w:rsidP="000745EE">
      <w:pPr>
        <w:pStyle w:val="HNormal"/>
        <w:numPr>
          <w:ilvl w:val="1"/>
          <w:numId w:val="50"/>
        </w:numPr>
        <w:spacing w:after="0" w:line="276" w:lineRule="auto"/>
        <w:ind w:hanging="502"/>
        <w:rPr>
          <w:rFonts w:ascii="David" w:hAnsi="David"/>
          <w:color w:val="000000"/>
          <w:sz w:val="24"/>
          <w:rtl/>
        </w:rPr>
      </w:pPr>
      <w:r w:rsidRPr="00337C73">
        <w:rPr>
          <w:rFonts w:ascii="David" w:hAnsi="David"/>
          <w:color w:val="000000"/>
          <w:sz w:val="24"/>
          <w:rtl/>
        </w:rPr>
        <w:t>על הספק הזוכה להמציא לבא כוח המזמין צילום מתלושי משכורת של עובדיו כל שלושה  חודשים.</w:t>
      </w:r>
    </w:p>
    <w:p w14:paraId="6830A7BE" w14:textId="77777777" w:rsidR="00275721" w:rsidRPr="00337C73" w:rsidRDefault="00275721" w:rsidP="000745EE">
      <w:pPr>
        <w:pStyle w:val="HNormal"/>
        <w:numPr>
          <w:ilvl w:val="1"/>
          <w:numId w:val="50"/>
        </w:numPr>
        <w:spacing w:after="0" w:line="276" w:lineRule="auto"/>
        <w:ind w:hanging="502"/>
        <w:rPr>
          <w:rFonts w:ascii="David" w:hAnsi="David"/>
          <w:color w:val="000000"/>
          <w:sz w:val="24"/>
        </w:rPr>
      </w:pPr>
      <w:r w:rsidRPr="00337C73">
        <w:rPr>
          <w:rFonts w:ascii="David" w:hAnsi="David"/>
          <w:color w:val="000000"/>
          <w:sz w:val="24"/>
          <w:rtl/>
        </w:rPr>
        <w:t xml:space="preserve">לתשומת לב המציע - </w:t>
      </w:r>
      <w:r w:rsidRPr="00337C73">
        <w:rPr>
          <w:rFonts w:ascii="David" w:hAnsi="David"/>
          <w:b/>
          <w:bCs/>
          <w:color w:val="000000"/>
          <w:sz w:val="24"/>
          <w:rtl/>
        </w:rPr>
        <w:t>יחידות המזמין יוצאות לחופשות מרוכזות מספר פעמים בשנה לרבות בחג הסוכות וחג הפסח לתקופות של שבוע ימים ויותר בכל חופשה מרוכזת, בימים אלו המשרדים סגורים</w:t>
      </w:r>
      <w:r w:rsidRPr="00337C73">
        <w:rPr>
          <w:rFonts w:ascii="David" w:hAnsi="David"/>
          <w:color w:val="000000"/>
          <w:sz w:val="24"/>
          <w:rtl/>
        </w:rPr>
        <w:t>. על תקופות חופשות אלו לא ישולם על שירות ניקיון</w:t>
      </w:r>
      <w:r w:rsidR="00CD0AC8" w:rsidRPr="00337C73">
        <w:rPr>
          <w:rFonts w:ascii="David" w:hAnsi="David"/>
          <w:color w:val="000000"/>
          <w:sz w:val="24"/>
          <w:rtl/>
        </w:rPr>
        <w:t>. גם בימים אלו יידרשו שירותי אחזקה וקבלת קהל. מובהר כי ימי החופשה של נותני השירותים ייקבעו בתיאום מראש מול המזמין, ובכפוף לשינויים מעת לעת</w:t>
      </w:r>
      <w:r w:rsidRPr="00337C73">
        <w:rPr>
          <w:rFonts w:ascii="David" w:hAnsi="David"/>
          <w:color w:val="000000"/>
          <w:sz w:val="24"/>
          <w:rtl/>
        </w:rPr>
        <w:t>.</w:t>
      </w:r>
    </w:p>
    <w:p w14:paraId="2DA00090" w14:textId="1BEE470F" w:rsidR="00275721" w:rsidRPr="00337C73" w:rsidRDefault="00275721" w:rsidP="000745EE">
      <w:pPr>
        <w:pStyle w:val="HNormal"/>
        <w:numPr>
          <w:ilvl w:val="1"/>
          <w:numId w:val="50"/>
        </w:numPr>
        <w:spacing w:after="0" w:line="276" w:lineRule="auto"/>
        <w:ind w:hanging="502"/>
        <w:rPr>
          <w:rFonts w:ascii="David" w:hAnsi="David"/>
          <w:color w:val="000000"/>
          <w:sz w:val="24"/>
        </w:rPr>
      </w:pPr>
      <w:r w:rsidRPr="00337C73">
        <w:rPr>
          <w:rFonts w:ascii="David" w:hAnsi="David"/>
          <w:color w:val="000000"/>
          <w:sz w:val="24"/>
          <w:rtl/>
        </w:rPr>
        <w:t xml:space="preserve">ככלל, </w:t>
      </w:r>
      <w:r w:rsidR="00657048" w:rsidRPr="00337C73">
        <w:rPr>
          <w:rFonts w:ascii="David" w:hAnsi="David"/>
          <w:color w:val="000000"/>
          <w:sz w:val="24"/>
          <w:rtl/>
        </w:rPr>
        <w:t xml:space="preserve">לעובדי הניקיון והאחזקה </w:t>
      </w:r>
      <w:r w:rsidRPr="00337C73">
        <w:rPr>
          <w:rFonts w:ascii="David" w:hAnsi="David"/>
          <w:color w:val="000000"/>
          <w:sz w:val="24"/>
          <w:rtl/>
        </w:rPr>
        <w:t xml:space="preserve">לא תאושר ולא תשולם תוספת עבור שעות עבודה מעבר לשעה: 18:00 (לרבות שעות תגבור חודשי ושעות תוספת כמופיע בסעיף </w:t>
      </w:r>
      <w:r w:rsidRPr="00337C73">
        <w:rPr>
          <w:rFonts w:ascii="David" w:hAnsi="David"/>
          <w:color w:val="000000"/>
          <w:sz w:val="24"/>
          <w:rtl/>
        </w:rPr>
        <w:fldChar w:fldCharType="begin"/>
      </w:r>
      <w:r w:rsidRPr="00337C73">
        <w:rPr>
          <w:rFonts w:ascii="David" w:hAnsi="David"/>
          <w:color w:val="000000"/>
          <w:sz w:val="24"/>
          <w:rtl/>
        </w:rPr>
        <w:instrText xml:space="preserve"> </w:instrText>
      </w:r>
      <w:r w:rsidRPr="00337C73">
        <w:rPr>
          <w:rFonts w:ascii="David" w:hAnsi="David"/>
          <w:color w:val="000000"/>
          <w:sz w:val="24"/>
        </w:rPr>
        <w:instrText>REF</w:instrText>
      </w:r>
      <w:r w:rsidRPr="00337C73">
        <w:rPr>
          <w:rFonts w:ascii="David" w:hAnsi="David"/>
          <w:color w:val="000000"/>
          <w:sz w:val="24"/>
          <w:rtl/>
        </w:rPr>
        <w:instrText xml:space="preserve"> _</w:instrText>
      </w:r>
      <w:r w:rsidRPr="00337C73">
        <w:rPr>
          <w:rFonts w:ascii="David" w:hAnsi="David"/>
          <w:color w:val="000000"/>
          <w:sz w:val="24"/>
        </w:rPr>
        <w:instrText>Ref127786416 \r \h</w:instrText>
      </w:r>
      <w:r w:rsidRPr="00337C73">
        <w:rPr>
          <w:rFonts w:ascii="David" w:hAnsi="David"/>
          <w:color w:val="000000"/>
          <w:sz w:val="24"/>
          <w:rtl/>
        </w:rPr>
        <w:instrText xml:space="preserve">  \* </w:instrText>
      </w:r>
      <w:r w:rsidRPr="00337C73">
        <w:rPr>
          <w:rFonts w:ascii="David" w:hAnsi="David"/>
          <w:color w:val="000000"/>
          <w:sz w:val="24"/>
        </w:rPr>
        <w:instrText>MERGEFORMAT</w:instrText>
      </w:r>
      <w:r w:rsidRPr="00337C73">
        <w:rPr>
          <w:rFonts w:ascii="David" w:hAnsi="David"/>
          <w:color w:val="000000"/>
          <w:sz w:val="24"/>
          <w:rtl/>
        </w:rPr>
        <w:instrText xml:space="preserve"> </w:instrText>
      </w:r>
      <w:r w:rsidRPr="00337C73">
        <w:rPr>
          <w:rFonts w:ascii="David" w:hAnsi="David"/>
          <w:color w:val="000000"/>
          <w:sz w:val="24"/>
          <w:rtl/>
        </w:rPr>
      </w:r>
      <w:r w:rsidRPr="00337C73">
        <w:rPr>
          <w:rFonts w:ascii="David" w:hAnsi="David"/>
          <w:color w:val="000000"/>
          <w:sz w:val="24"/>
          <w:rtl/>
        </w:rPr>
        <w:fldChar w:fldCharType="separate"/>
      </w:r>
      <w:r w:rsidR="006F16EE">
        <w:rPr>
          <w:rFonts w:ascii="David" w:hAnsi="David"/>
          <w:color w:val="000000"/>
          <w:sz w:val="24"/>
          <w:cs/>
        </w:rPr>
        <w:t>‎</w:t>
      </w:r>
      <w:r w:rsidR="006F16EE">
        <w:rPr>
          <w:rFonts w:ascii="David" w:hAnsi="David"/>
          <w:color w:val="000000"/>
          <w:sz w:val="24"/>
        </w:rPr>
        <w:t>1</w:t>
      </w:r>
      <w:r w:rsidRPr="00337C73">
        <w:rPr>
          <w:rFonts w:ascii="David" w:hAnsi="David"/>
          <w:color w:val="000000"/>
          <w:sz w:val="24"/>
          <w:rtl/>
        </w:rPr>
        <w:fldChar w:fldCharType="end"/>
      </w:r>
      <w:r w:rsidRPr="00337C73">
        <w:rPr>
          <w:rFonts w:ascii="David" w:hAnsi="David"/>
          <w:color w:val="000000"/>
          <w:sz w:val="24"/>
          <w:rtl/>
        </w:rPr>
        <w:t>) אלא אם הדבר נעשה לפי אישור הגורם המקצועי המוסמך אצל המזמין. מובהר בזה כי בכל מקרה המזמין לא ישלם תגמול נוסף כל שהוא על עבודה בשעות תוספת ואו בשעות תגבור, התעריף לשעת עבודה הינו אחיד לכל השעות ללא קשר לשעת ביצוע במהלך שעות היממה.</w:t>
      </w:r>
    </w:p>
    <w:p w14:paraId="6E42544C" w14:textId="77777777" w:rsidR="00275721" w:rsidRPr="00337C73" w:rsidRDefault="00275721" w:rsidP="000745EE">
      <w:pPr>
        <w:pStyle w:val="HNormal"/>
        <w:tabs>
          <w:tab w:val="left" w:pos="1417"/>
        </w:tabs>
        <w:spacing w:after="0" w:line="276" w:lineRule="auto"/>
        <w:ind w:left="1712"/>
        <w:rPr>
          <w:rFonts w:ascii="David" w:hAnsi="David"/>
          <w:color w:val="000000"/>
          <w:sz w:val="24"/>
        </w:rPr>
      </w:pPr>
    </w:p>
    <w:p w14:paraId="01A8EC76" w14:textId="77777777" w:rsidR="00275721" w:rsidRPr="00337C73" w:rsidRDefault="00275721" w:rsidP="000745EE">
      <w:pPr>
        <w:pStyle w:val="2"/>
        <w:numPr>
          <w:ilvl w:val="0"/>
          <w:numId w:val="50"/>
        </w:numPr>
        <w:spacing w:before="0" w:after="0" w:line="276" w:lineRule="auto"/>
        <w:jc w:val="both"/>
        <w:rPr>
          <w:rFonts w:ascii="David" w:hAnsi="David" w:cs="David"/>
          <w:i w:val="0"/>
          <w:iCs w:val="0"/>
          <w:sz w:val="24"/>
          <w:szCs w:val="24"/>
          <w:u w:val="single"/>
        </w:rPr>
      </w:pPr>
      <w:bookmarkStart w:id="253" w:name="_Toc182387694"/>
      <w:r w:rsidRPr="00337C73">
        <w:rPr>
          <w:rFonts w:ascii="David" w:hAnsi="David" w:cs="David"/>
          <w:i w:val="0"/>
          <w:iCs w:val="0"/>
          <w:sz w:val="24"/>
          <w:szCs w:val="24"/>
          <w:u w:val="single"/>
          <w:rtl/>
        </w:rPr>
        <w:t>דרישות נוספות</w:t>
      </w:r>
      <w:bookmarkEnd w:id="253"/>
    </w:p>
    <w:p w14:paraId="4884204A" w14:textId="77777777" w:rsidR="00275721" w:rsidRPr="00337C73" w:rsidRDefault="00275721" w:rsidP="000745EE">
      <w:pPr>
        <w:pStyle w:val="HNormal"/>
        <w:numPr>
          <w:ilvl w:val="1"/>
          <w:numId w:val="50"/>
        </w:numPr>
        <w:spacing w:after="0" w:line="276" w:lineRule="auto"/>
        <w:rPr>
          <w:rFonts w:ascii="David" w:hAnsi="David"/>
          <w:color w:val="000000"/>
          <w:sz w:val="24"/>
        </w:rPr>
      </w:pPr>
      <w:r w:rsidRPr="00337C73">
        <w:rPr>
          <w:rFonts w:ascii="David" w:hAnsi="David"/>
          <w:color w:val="000000"/>
          <w:sz w:val="24"/>
          <w:rtl/>
        </w:rPr>
        <w:t>המזמין יהא רשאי להגדיל או להקטין את מס' המתקנים במבנים קיימים או במבנים נוספים בהודעה של שבועיים מראש והקבלן מתחייב לספק שרות נוסף עפ"י דרישת המזמין. שינוי במחיר השרות עקב הגדלה או הפחתה בהיקף השרות או הקטנת השירות, יהיה יחסי לשטח הנוסף או המופחת על בסיס תנאי המכרז וההסכם.</w:t>
      </w:r>
    </w:p>
    <w:p w14:paraId="0FD7A448" w14:textId="170C7390" w:rsidR="00275721" w:rsidRPr="00337C73" w:rsidRDefault="00275721" w:rsidP="000745EE">
      <w:pPr>
        <w:pStyle w:val="HNormal"/>
        <w:numPr>
          <w:ilvl w:val="1"/>
          <w:numId w:val="50"/>
        </w:numPr>
        <w:spacing w:after="0" w:line="276" w:lineRule="auto"/>
        <w:rPr>
          <w:rFonts w:ascii="David" w:hAnsi="David"/>
          <w:color w:val="000000"/>
          <w:sz w:val="24"/>
        </w:rPr>
      </w:pPr>
      <w:r w:rsidRPr="00337C73">
        <w:rPr>
          <w:rFonts w:ascii="David" w:hAnsi="David"/>
          <w:color w:val="000000"/>
          <w:sz w:val="24"/>
          <w:rtl/>
        </w:rPr>
        <w:t xml:space="preserve">המזמין יהיה רשאי אך לא חייב להזמין מהקבלן ביצוע עבודות נוספות שאינן מפורטות בסעיף </w:t>
      </w:r>
      <w:r w:rsidRPr="00337C73">
        <w:rPr>
          <w:rFonts w:ascii="David" w:hAnsi="David"/>
          <w:color w:val="000000"/>
          <w:sz w:val="24"/>
          <w:rtl/>
        </w:rPr>
        <w:fldChar w:fldCharType="begin"/>
      </w:r>
      <w:r w:rsidRPr="00337C73">
        <w:rPr>
          <w:rFonts w:ascii="David" w:hAnsi="David"/>
          <w:color w:val="000000"/>
          <w:sz w:val="24"/>
          <w:rtl/>
        </w:rPr>
        <w:instrText xml:space="preserve"> </w:instrText>
      </w:r>
      <w:r w:rsidRPr="00337C73">
        <w:rPr>
          <w:rFonts w:ascii="David" w:hAnsi="David"/>
          <w:color w:val="000000"/>
          <w:sz w:val="24"/>
        </w:rPr>
        <w:instrText>REF</w:instrText>
      </w:r>
      <w:r w:rsidRPr="00337C73">
        <w:rPr>
          <w:rFonts w:ascii="David" w:hAnsi="David"/>
          <w:color w:val="000000"/>
          <w:sz w:val="24"/>
          <w:rtl/>
        </w:rPr>
        <w:instrText xml:space="preserve"> _</w:instrText>
      </w:r>
      <w:r w:rsidRPr="00337C73">
        <w:rPr>
          <w:rFonts w:ascii="David" w:hAnsi="David"/>
          <w:color w:val="000000"/>
          <w:sz w:val="24"/>
        </w:rPr>
        <w:instrText>Ref127786438 \r \h</w:instrText>
      </w:r>
      <w:r w:rsidRPr="00337C73">
        <w:rPr>
          <w:rFonts w:ascii="David" w:hAnsi="David"/>
          <w:color w:val="000000"/>
          <w:sz w:val="24"/>
          <w:rtl/>
        </w:rPr>
        <w:instrText xml:space="preserve">  \* </w:instrText>
      </w:r>
      <w:r w:rsidRPr="00337C73">
        <w:rPr>
          <w:rFonts w:ascii="David" w:hAnsi="David"/>
          <w:color w:val="000000"/>
          <w:sz w:val="24"/>
        </w:rPr>
        <w:instrText>MERGEFORMAT</w:instrText>
      </w:r>
      <w:r w:rsidRPr="00337C73">
        <w:rPr>
          <w:rFonts w:ascii="David" w:hAnsi="David"/>
          <w:color w:val="000000"/>
          <w:sz w:val="24"/>
          <w:rtl/>
        </w:rPr>
        <w:instrText xml:space="preserve"> </w:instrText>
      </w:r>
      <w:r w:rsidRPr="00337C73">
        <w:rPr>
          <w:rFonts w:ascii="David" w:hAnsi="David"/>
          <w:color w:val="000000"/>
          <w:sz w:val="24"/>
          <w:rtl/>
        </w:rPr>
      </w:r>
      <w:r w:rsidRPr="00337C73">
        <w:rPr>
          <w:rFonts w:ascii="David" w:hAnsi="David"/>
          <w:color w:val="000000"/>
          <w:sz w:val="24"/>
          <w:rtl/>
        </w:rPr>
        <w:fldChar w:fldCharType="separate"/>
      </w:r>
      <w:r w:rsidR="006F16EE">
        <w:rPr>
          <w:rFonts w:ascii="David" w:hAnsi="David"/>
          <w:color w:val="000000"/>
          <w:sz w:val="24"/>
          <w:cs/>
        </w:rPr>
        <w:t>‎</w:t>
      </w:r>
      <w:r w:rsidR="006F16EE">
        <w:rPr>
          <w:rFonts w:ascii="David" w:hAnsi="David"/>
          <w:color w:val="000000"/>
          <w:sz w:val="24"/>
        </w:rPr>
        <w:t>2.3</w:t>
      </w:r>
      <w:r w:rsidRPr="00337C73">
        <w:rPr>
          <w:rFonts w:ascii="David" w:hAnsi="David"/>
          <w:color w:val="000000"/>
          <w:sz w:val="24"/>
          <w:rtl/>
        </w:rPr>
        <w:fldChar w:fldCharType="end"/>
      </w:r>
      <w:r w:rsidRPr="00337C73">
        <w:rPr>
          <w:rFonts w:ascii="David" w:hAnsi="David"/>
          <w:color w:val="000000"/>
          <w:sz w:val="24"/>
          <w:rtl/>
        </w:rPr>
        <w:t xml:space="preserve"> דלעיל, כגון: ביצוע שטיפת וילונות בד, ו/או ביצוע הדברת מזיקים וכדו', ו/או שטיפת חלונות צד חיצון ובלבד שיודיע על כך מבעוד מועד לקבלן ובכפוף להסכמת הצדדים על התמורה לקבלן עבור שירותים אלו. המציע נדרש לקבוע מראש בהצעתו את התמורה הנדרשת עבור שרותי שטיפת וילונות, והדברת מזיקים, ושטיפת חלונות צד חיצון כמפורט ב</w:t>
      </w:r>
      <w:r w:rsidRPr="00337C73">
        <w:rPr>
          <w:rFonts w:ascii="David" w:hAnsi="David"/>
          <w:color w:val="000000"/>
          <w:sz w:val="24"/>
          <w:rtl/>
        </w:rPr>
        <w:fldChar w:fldCharType="begin"/>
      </w:r>
      <w:r w:rsidRPr="00337C73">
        <w:rPr>
          <w:rFonts w:ascii="David" w:hAnsi="David"/>
          <w:color w:val="000000"/>
          <w:sz w:val="24"/>
          <w:rtl/>
        </w:rPr>
        <w:instrText xml:space="preserve"> </w:instrText>
      </w:r>
      <w:r w:rsidRPr="00337C73">
        <w:rPr>
          <w:rFonts w:ascii="David" w:hAnsi="David"/>
          <w:color w:val="000000"/>
          <w:sz w:val="24"/>
        </w:rPr>
        <w:instrText>REF</w:instrText>
      </w:r>
      <w:r w:rsidRPr="00337C73">
        <w:rPr>
          <w:rFonts w:ascii="David" w:hAnsi="David"/>
          <w:color w:val="000000"/>
          <w:sz w:val="24"/>
          <w:rtl/>
        </w:rPr>
        <w:instrText xml:space="preserve"> נספח_הצעת_המחיר \</w:instrText>
      </w:r>
      <w:r w:rsidRPr="00337C73">
        <w:rPr>
          <w:rFonts w:ascii="David" w:hAnsi="David"/>
          <w:color w:val="000000"/>
          <w:sz w:val="24"/>
        </w:rPr>
        <w:instrText>h</w:instrText>
      </w:r>
      <w:r w:rsidRPr="00337C73">
        <w:rPr>
          <w:rFonts w:ascii="David" w:hAnsi="David"/>
          <w:color w:val="000000"/>
          <w:sz w:val="24"/>
          <w:rtl/>
        </w:rPr>
        <w:instrText xml:space="preserve">  \* </w:instrText>
      </w:r>
      <w:r w:rsidRPr="00337C73">
        <w:rPr>
          <w:rFonts w:ascii="David" w:hAnsi="David"/>
          <w:color w:val="000000"/>
          <w:sz w:val="24"/>
        </w:rPr>
        <w:instrText>MERGEFORMAT</w:instrText>
      </w:r>
      <w:r w:rsidRPr="00337C73">
        <w:rPr>
          <w:rFonts w:ascii="David" w:hAnsi="David"/>
          <w:color w:val="000000"/>
          <w:sz w:val="24"/>
          <w:rtl/>
        </w:rPr>
        <w:instrText xml:space="preserve"> </w:instrText>
      </w:r>
      <w:r w:rsidRPr="00337C73">
        <w:rPr>
          <w:rFonts w:ascii="David" w:hAnsi="David"/>
          <w:color w:val="000000"/>
          <w:sz w:val="24"/>
          <w:rtl/>
        </w:rPr>
      </w:r>
      <w:r w:rsidRPr="00337C73">
        <w:rPr>
          <w:rFonts w:ascii="David" w:hAnsi="David"/>
          <w:color w:val="000000"/>
          <w:sz w:val="24"/>
          <w:rtl/>
        </w:rPr>
        <w:fldChar w:fldCharType="separate"/>
      </w:r>
      <w:r w:rsidR="006F16EE" w:rsidRPr="00337C73">
        <w:rPr>
          <w:rFonts w:ascii="David" w:hAnsi="David"/>
          <w:sz w:val="24"/>
          <w:rtl/>
        </w:rPr>
        <w:t xml:space="preserve">נספח </w:t>
      </w:r>
      <w:r w:rsidR="006F16EE">
        <w:rPr>
          <w:rFonts w:ascii="David" w:hAnsi="David"/>
          <w:sz w:val="24"/>
          <w:rtl/>
        </w:rPr>
        <w:t>י'</w:t>
      </w:r>
      <w:r w:rsidRPr="00337C73">
        <w:rPr>
          <w:rFonts w:ascii="David" w:hAnsi="David"/>
          <w:color w:val="000000"/>
          <w:sz w:val="24"/>
          <w:rtl/>
        </w:rPr>
        <w:fldChar w:fldCharType="end"/>
      </w:r>
      <w:r w:rsidRPr="00337C73">
        <w:rPr>
          <w:rFonts w:ascii="David" w:hAnsi="David"/>
          <w:color w:val="000000"/>
          <w:sz w:val="24"/>
          <w:rtl/>
        </w:rPr>
        <w:t>, אולם כאמור המזמין אינו מתחייב להזמין שירותים אלו.</w:t>
      </w:r>
    </w:p>
    <w:p w14:paraId="5EC62496" w14:textId="77777777" w:rsidR="00275721" w:rsidRPr="00337C73" w:rsidRDefault="00275721" w:rsidP="000745EE">
      <w:pPr>
        <w:pStyle w:val="HNormal"/>
        <w:tabs>
          <w:tab w:val="left" w:pos="1417"/>
        </w:tabs>
        <w:spacing w:after="0" w:line="276" w:lineRule="auto"/>
        <w:ind w:left="1417"/>
        <w:rPr>
          <w:rFonts w:ascii="David" w:hAnsi="David"/>
          <w:color w:val="000000"/>
          <w:sz w:val="24"/>
          <w:rtl/>
        </w:rPr>
      </w:pPr>
    </w:p>
    <w:p w14:paraId="727684CD" w14:textId="77777777" w:rsidR="00275721" w:rsidRPr="00337C73" w:rsidRDefault="00275721" w:rsidP="000745EE">
      <w:pPr>
        <w:pStyle w:val="2"/>
        <w:numPr>
          <w:ilvl w:val="0"/>
          <w:numId w:val="50"/>
        </w:numPr>
        <w:spacing w:before="0" w:after="0" w:line="276" w:lineRule="auto"/>
        <w:jc w:val="both"/>
        <w:rPr>
          <w:rFonts w:ascii="David" w:hAnsi="David" w:cs="David"/>
          <w:i w:val="0"/>
          <w:iCs w:val="0"/>
          <w:sz w:val="24"/>
          <w:szCs w:val="24"/>
          <w:u w:val="single"/>
        </w:rPr>
      </w:pPr>
      <w:bookmarkStart w:id="254" w:name="_Toc182387695"/>
      <w:r w:rsidRPr="00337C73">
        <w:rPr>
          <w:rFonts w:ascii="David" w:hAnsi="David" w:cs="David"/>
          <w:i w:val="0"/>
          <w:iCs w:val="0"/>
          <w:sz w:val="24"/>
          <w:szCs w:val="24"/>
          <w:u w:val="single"/>
          <w:rtl/>
        </w:rPr>
        <w:t>דיווח</w:t>
      </w:r>
      <w:bookmarkEnd w:id="254"/>
    </w:p>
    <w:p w14:paraId="47D1A568" w14:textId="77777777" w:rsidR="00BC0271" w:rsidRPr="00337C73" w:rsidRDefault="00BC0271" w:rsidP="000745EE">
      <w:pPr>
        <w:pStyle w:val="HNormal"/>
        <w:numPr>
          <w:ilvl w:val="1"/>
          <w:numId w:val="50"/>
        </w:numPr>
        <w:spacing w:after="0" w:line="276" w:lineRule="auto"/>
        <w:rPr>
          <w:rFonts w:ascii="David" w:hAnsi="David"/>
          <w:color w:val="000000"/>
          <w:sz w:val="24"/>
          <w:rtl/>
        </w:rPr>
      </w:pPr>
      <w:r w:rsidRPr="00337C73">
        <w:rPr>
          <w:rFonts w:ascii="David" w:hAnsi="David"/>
          <w:color w:val="000000"/>
          <w:sz w:val="24"/>
          <w:rtl/>
        </w:rPr>
        <w:t>הספק הזוכה יתחייב להגיש למזמין דיווח חודשי בכתב אודות מהות הפעולות והיקפי הפעולות שבוצעו על ידו באותו חודש בהתאם לדרישות המזמין.</w:t>
      </w:r>
    </w:p>
    <w:p w14:paraId="50C36737" w14:textId="77777777" w:rsidR="00BC0271" w:rsidRPr="00337C73" w:rsidRDefault="00BC0271" w:rsidP="000745EE">
      <w:pPr>
        <w:pStyle w:val="HNormal"/>
        <w:numPr>
          <w:ilvl w:val="1"/>
          <w:numId w:val="50"/>
        </w:numPr>
        <w:spacing w:after="0" w:line="276" w:lineRule="auto"/>
        <w:rPr>
          <w:rFonts w:ascii="David" w:hAnsi="David"/>
          <w:color w:val="000000"/>
          <w:sz w:val="24"/>
          <w:rtl/>
        </w:rPr>
      </w:pPr>
      <w:r w:rsidRPr="00337C73">
        <w:rPr>
          <w:rFonts w:ascii="David" w:hAnsi="David"/>
          <w:color w:val="000000"/>
          <w:sz w:val="24"/>
          <w:rtl/>
        </w:rPr>
        <w:t>הקבלן ידווח להנהלת המזמין על כל תקלות בשירותי המים, הביוב והחשמל שבתחום שטחי פעולתו.</w:t>
      </w:r>
    </w:p>
    <w:p w14:paraId="735B7A0D" w14:textId="77777777" w:rsidR="00275721" w:rsidRPr="00337C73" w:rsidRDefault="00275721" w:rsidP="000745EE">
      <w:pPr>
        <w:pStyle w:val="HNormal"/>
        <w:tabs>
          <w:tab w:val="left" w:pos="1417"/>
        </w:tabs>
        <w:spacing w:after="0" w:line="276" w:lineRule="auto"/>
        <w:ind w:left="1417"/>
        <w:rPr>
          <w:rFonts w:ascii="David" w:hAnsi="David"/>
          <w:color w:val="000000"/>
          <w:sz w:val="24"/>
        </w:rPr>
      </w:pPr>
    </w:p>
    <w:p w14:paraId="23A619DF" w14:textId="77777777" w:rsidR="00275721" w:rsidRPr="00337C73" w:rsidRDefault="00275721" w:rsidP="000745EE">
      <w:pPr>
        <w:pStyle w:val="HNormal"/>
        <w:tabs>
          <w:tab w:val="left" w:pos="1417"/>
        </w:tabs>
        <w:spacing w:after="0" w:line="276" w:lineRule="auto"/>
        <w:rPr>
          <w:rFonts w:ascii="David" w:hAnsi="David"/>
          <w:sz w:val="24"/>
          <w:rtl/>
        </w:rPr>
      </w:pPr>
    </w:p>
    <w:p w14:paraId="363B5069" w14:textId="77777777" w:rsidR="00275721" w:rsidRPr="00337C73" w:rsidRDefault="00275721" w:rsidP="000745EE">
      <w:pPr>
        <w:pStyle w:val="2"/>
        <w:numPr>
          <w:ilvl w:val="0"/>
          <w:numId w:val="50"/>
        </w:numPr>
        <w:spacing w:before="0" w:after="0" w:line="276" w:lineRule="auto"/>
        <w:jc w:val="both"/>
        <w:rPr>
          <w:rFonts w:ascii="David" w:hAnsi="David" w:cs="David"/>
          <w:i w:val="0"/>
          <w:iCs w:val="0"/>
          <w:sz w:val="24"/>
          <w:szCs w:val="24"/>
          <w:u w:val="single"/>
        </w:rPr>
      </w:pPr>
      <w:bookmarkStart w:id="255" w:name="_Toc182387696"/>
      <w:r w:rsidRPr="00337C73">
        <w:rPr>
          <w:rFonts w:ascii="David" w:hAnsi="David" w:cs="David"/>
          <w:i w:val="0"/>
          <w:iCs w:val="0"/>
          <w:sz w:val="24"/>
          <w:szCs w:val="24"/>
          <w:u w:val="single"/>
          <w:rtl/>
        </w:rPr>
        <w:t>מניעת הפרעות</w:t>
      </w:r>
      <w:bookmarkEnd w:id="255"/>
    </w:p>
    <w:p w14:paraId="1C88A22A" w14:textId="77777777" w:rsidR="00275721" w:rsidRPr="00337C73" w:rsidRDefault="00275721" w:rsidP="000745EE">
      <w:pPr>
        <w:pStyle w:val="HNormal"/>
        <w:spacing w:after="0" w:line="276" w:lineRule="auto"/>
        <w:ind w:left="425"/>
        <w:rPr>
          <w:rFonts w:ascii="David" w:hAnsi="David"/>
          <w:b/>
          <w:bCs/>
          <w:i/>
          <w:iCs/>
          <w:sz w:val="24"/>
          <w:rtl/>
        </w:rPr>
      </w:pPr>
      <w:r w:rsidRPr="00337C73">
        <w:rPr>
          <w:rFonts w:ascii="David" w:hAnsi="David"/>
          <w:sz w:val="24"/>
          <w:rtl/>
        </w:rPr>
        <w:t>הספק מתחייב לבצע את עבודתו תוך התחשבות מקסימלית בצרכי העובדים המאכלסים והמבקרים בבניין, ויעשה כמיטב יכולתו למנוע תקלות והפרעות מכל סוג לפעולת העובדים, ובכלל זה יעבוד לפי הצורך גם מחוץ לשעות הפעילות של עובדי המזמין ובאישור מראש.</w:t>
      </w:r>
    </w:p>
    <w:p w14:paraId="40C1ECD1" w14:textId="77777777" w:rsidR="00275721" w:rsidRPr="00337C73" w:rsidRDefault="00275721" w:rsidP="000745EE">
      <w:pPr>
        <w:pStyle w:val="HNormal"/>
        <w:tabs>
          <w:tab w:val="left" w:pos="1417"/>
        </w:tabs>
        <w:spacing w:after="0" w:line="276" w:lineRule="auto"/>
        <w:ind w:left="1417"/>
        <w:rPr>
          <w:rFonts w:ascii="David" w:hAnsi="David"/>
          <w:sz w:val="24"/>
        </w:rPr>
      </w:pPr>
    </w:p>
    <w:p w14:paraId="6AA6D34F" w14:textId="77777777" w:rsidR="00275721" w:rsidRPr="00337C73" w:rsidRDefault="00275721" w:rsidP="000745EE">
      <w:pPr>
        <w:pStyle w:val="2"/>
        <w:numPr>
          <w:ilvl w:val="0"/>
          <w:numId w:val="50"/>
        </w:numPr>
        <w:spacing w:before="0" w:after="0" w:line="276" w:lineRule="auto"/>
        <w:jc w:val="both"/>
        <w:rPr>
          <w:rFonts w:ascii="David" w:hAnsi="David" w:cs="David"/>
          <w:i w:val="0"/>
          <w:iCs w:val="0"/>
          <w:sz w:val="24"/>
          <w:szCs w:val="24"/>
          <w:u w:val="single"/>
        </w:rPr>
      </w:pPr>
      <w:bookmarkStart w:id="256" w:name="_Toc182387697"/>
      <w:r w:rsidRPr="00337C73">
        <w:rPr>
          <w:rFonts w:ascii="David" w:hAnsi="David" w:cs="David"/>
          <w:i w:val="0"/>
          <w:iCs w:val="0"/>
          <w:sz w:val="24"/>
          <w:szCs w:val="24"/>
          <w:u w:val="single"/>
          <w:rtl/>
        </w:rPr>
        <w:t>מפגעי בטיחות</w:t>
      </w:r>
      <w:bookmarkEnd w:id="256"/>
    </w:p>
    <w:p w14:paraId="1D055F2F" w14:textId="77777777" w:rsidR="00275721" w:rsidRPr="00337C73" w:rsidRDefault="00275721" w:rsidP="000745EE">
      <w:pPr>
        <w:pStyle w:val="HNormal"/>
        <w:spacing w:after="0" w:line="276" w:lineRule="auto"/>
        <w:ind w:left="425"/>
        <w:rPr>
          <w:rFonts w:ascii="David" w:hAnsi="David"/>
          <w:b/>
          <w:bCs/>
          <w:i/>
          <w:iCs/>
          <w:sz w:val="24"/>
          <w:rtl/>
        </w:rPr>
      </w:pPr>
      <w:r w:rsidRPr="00337C73">
        <w:rPr>
          <w:rFonts w:ascii="David" w:hAnsi="David"/>
          <w:sz w:val="24"/>
          <w:rtl/>
        </w:rPr>
        <w:t>בכל מקרה בו נוצר מפגע בטיחותי (מפגע לרבות שטיפת ריצפה), יטפל בו הספק באופן מיידי וברציפות עד לפתרון המלא, לרבות בדרך של התקנת אמצעים המתאימים להנחיות משרד הכלכלה להגנה ולשילוט אזור המפגע מפני עובדים ומבקרים, העלולים להסתובב בתחום המפגע.</w:t>
      </w:r>
    </w:p>
    <w:p w14:paraId="72214D9C" w14:textId="77777777" w:rsidR="00275721" w:rsidRPr="00337C73" w:rsidRDefault="00275721" w:rsidP="000745EE">
      <w:pPr>
        <w:pStyle w:val="HNormal"/>
        <w:tabs>
          <w:tab w:val="left" w:pos="1417"/>
        </w:tabs>
        <w:spacing w:after="0" w:line="276" w:lineRule="auto"/>
        <w:ind w:left="1417"/>
        <w:rPr>
          <w:rFonts w:ascii="David" w:hAnsi="David"/>
          <w:sz w:val="24"/>
        </w:rPr>
      </w:pPr>
    </w:p>
    <w:p w14:paraId="02AB5B14" w14:textId="77777777" w:rsidR="00275721" w:rsidRPr="00337C73" w:rsidRDefault="00275721" w:rsidP="000745EE">
      <w:pPr>
        <w:pStyle w:val="2"/>
        <w:numPr>
          <w:ilvl w:val="0"/>
          <w:numId w:val="50"/>
        </w:numPr>
        <w:spacing w:before="0" w:after="0" w:line="276" w:lineRule="auto"/>
        <w:jc w:val="both"/>
        <w:rPr>
          <w:rFonts w:ascii="David" w:hAnsi="David" w:cs="David"/>
          <w:i w:val="0"/>
          <w:iCs w:val="0"/>
          <w:sz w:val="24"/>
          <w:szCs w:val="24"/>
          <w:u w:val="single"/>
        </w:rPr>
      </w:pPr>
      <w:bookmarkStart w:id="257" w:name="_Toc182387698"/>
      <w:r w:rsidRPr="00337C73">
        <w:rPr>
          <w:rFonts w:ascii="David" w:hAnsi="David" w:cs="David"/>
          <w:i w:val="0"/>
          <w:iCs w:val="0"/>
          <w:sz w:val="24"/>
          <w:szCs w:val="24"/>
          <w:u w:val="single"/>
          <w:rtl/>
        </w:rPr>
        <w:t>סילוק פסולת</w:t>
      </w:r>
      <w:bookmarkEnd w:id="257"/>
    </w:p>
    <w:p w14:paraId="02D1B60E" w14:textId="77777777" w:rsidR="00275721" w:rsidRPr="00337C73" w:rsidRDefault="00275721" w:rsidP="000745EE">
      <w:pPr>
        <w:pStyle w:val="HNormal"/>
        <w:numPr>
          <w:ilvl w:val="1"/>
          <w:numId w:val="50"/>
        </w:numPr>
        <w:spacing w:after="0" w:line="276" w:lineRule="auto"/>
        <w:ind w:hanging="509"/>
        <w:rPr>
          <w:rFonts w:ascii="David" w:hAnsi="David"/>
          <w:color w:val="000000"/>
          <w:sz w:val="24"/>
        </w:rPr>
      </w:pPr>
      <w:r w:rsidRPr="00337C73">
        <w:rPr>
          <w:rFonts w:ascii="David" w:hAnsi="David"/>
          <w:color w:val="000000"/>
          <w:sz w:val="24"/>
          <w:rtl/>
        </w:rPr>
        <w:t>הספק יסלק מאתר העבודה, מיד עם סיום העבודה, את כל הפסולת כתוצאה מעבודתו, וינקה את המקום בשלמות. במהלך ביצוע העבודה יאסוף הקבלן את הפסולת ככל הנדרש למניעת היווצרות מפגעים בטיחותיים ופגמים אסתטיים.</w:t>
      </w:r>
    </w:p>
    <w:p w14:paraId="4241FBDF" w14:textId="77777777" w:rsidR="00275721" w:rsidRPr="00337C73" w:rsidRDefault="00275721" w:rsidP="000745EE">
      <w:pPr>
        <w:pStyle w:val="HNormal"/>
        <w:numPr>
          <w:ilvl w:val="1"/>
          <w:numId w:val="50"/>
        </w:numPr>
        <w:spacing w:after="0" w:line="276" w:lineRule="auto"/>
        <w:ind w:hanging="509"/>
        <w:rPr>
          <w:rFonts w:ascii="David" w:hAnsi="David"/>
          <w:color w:val="000000"/>
          <w:sz w:val="24"/>
        </w:rPr>
      </w:pPr>
      <w:r w:rsidRPr="00337C73">
        <w:rPr>
          <w:rFonts w:ascii="David" w:hAnsi="David"/>
          <w:color w:val="000000"/>
          <w:sz w:val="24"/>
          <w:rtl/>
        </w:rPr>
        <w:t>הספק ידאג שלא ייווצרו מפגעים כתוצאה מהפסולת הנ"ל.</w:t>
      </w:r>
    </w:p>
    <w:p w14:paraId="7868811B" w14:textId="77777777" w:rsidR="00275721" w:rsidRPr="00337C73" w:rsidRDefault="00275721" w:rsidP="000745EE">
      <w:pPr>
        <w:pStyle w:val="HNormal"/>
        <w:tabs>
          <w:tab w:val="left" w:pos="1417"/>
        </w:tabs>
        <w:spacing w:after="0" w:line="276" w:lineRule="auto"/>
        <w:ind w:left="1417"/>
        <w:rPr>
          <w:rFonts w:ascii="David" w:hAnsi="David"/>
          <w:sz w:val="24"/>
        </w:rPr>
      </w:pPr>
    </w:p>
    <w:p w14:paraId="5C2DDEF8" w14:textId="77777777" w:rsidR="00275721" w:rsidRPr="00337C73" w:rsidRDefault="00275721" w:rsidP="000745EE">
      <w:pPr>
        <w:pStyle w:val="2"/>
        <w:numPr>
          <w:ilvl w:val="0"/>
          <w:numId w:val="50"/>
        </w:numPr>
        <w:spacing w:before="0" w:after="0" w:line="276" w:lineRule="auto"/>
        <w:jc w:val="both"/>
        <w:rPr>
          <w:rFonts w:ascii="David" w:hAnsi="David" w:cs="David"/>
          <w:i w:val="0"/>
          <w:iCs w:val="0"/>
          <w:sz w:val="24"/>
          <w:szCs w:val="24"/>
          <w:u w:val="single"/>
        </w:rPr>
      </w:pPr>
      <w:bookmarkStart w:id="258" w:name="_Toc182387699"/>
      <w:r w:rsidRPr="00337C73">
        <w:rPr>
          <w:rFonts w:ascii="David" w:hAnsi="David" w:cs="David"/>
          <w:i w:val="0"/>
          <w:iCs w:val="0"/>
          <w:sz w:val="24"/>
          <w:szCs w:val="24"/>
          <w:u w:val="single"/>
          <w:rtl/>
        </w:rPr>
        <w:t>ארגון אתר העבודה</w:t>
      </w:r>
      <w:bookmarkEnd w:id="258"/>
    </w:p>
    <w:p w14:paraId="66CFBB2A" w14:textId="77777777" w:rsidR="00275721" w:rsidRPr="00337C73" w:rsidRDefault="00275721" w:rsidP="000745EE">
      <w:pPr>
        <w:pStyle w:val="HNormal"/>
        <w:spacing w:after="0" w:line="276" w:lineRule="auto"/>
        <w:ind w:left="425"/>
        <w:rPr>
          <w:rFonts w:ascii="David" w:hAnsi="David"/>
          <w:b/>
          <w:bCs/>
          <w:i/>
          <w:iCs/>
          <w:sz w:val="24"/>
          <w:rtl/>
        </w:rPr>
      </w:pPr>
      <w:r w:rsidRPr="00337C73">
        <w:rPr>
          <w:rFonts w:ascii="David" w:hAnsi="David"/>
          <w:sz w:val="24"/>
          <w:rtl/>
        </w:rPr>
        <w:t>הספק יארגן את אתר העבודה ואת כלי העבודה והחומרים המשמשים לביצוע העבודה, כך שלא ייווצרו מפגעים בטיחותיים ואסתטיים.</w:t>
      </w:r>
    </w:p>
    <w:p w14:paraId="4A4C29C0" w14:textId="77777777" w:rsidR="00275721" w:rsidRPr="00337C73" w:rsidRDefault="00275721" w:rsidP="000745EE">
      <w:pPr>
        <w:pStyle w:val="HNormal"/>
        <w:tabs>
          <w:tab w:val="left" w:pos="1417"/>
        </w:tabs>
        <w:spacing w:after="0" w:line="276" w:lineRule="auto"/>
        <w:ind w:left="1417"/>
        <w:rPr>
          <w:rFonts w:ascii="David" w:hAnsi="David"/>
          <w:sz w:val="24"/>
        </w:rPr>
      </w:pPr>
    </w:p>
    <w:p w14:paraId="66EA8F60" w14:textId="77777777" w:rsidR="00275721" w:rsidRPr="00337C73" w:rsidRDefault="00275721" w:rsidP="000745EE">
      <w:pPr>
        <w:pStyle w:val="2"/>
        <w:numPr>
          <w:ilvl w:val="0"/>
          <w:numId w:val="50"/>
        </w:numPr>
        <w:spacing w:before="0" w:after="0" w:line="276" w:lineRule="auto"/>
        <w:jc w:val="both"/>
        <w:rPr>
          <w:rFonts w:ascii="David" w:hAnsi="David" w:cs="David"/>
          <w:i w:val="0"/>
          <w:iCs w:val="0"/>
          <w:sz w:val="24"/>
          <w:szCs w:val="24"/>
          <w:u w:val="single"/>
        </w:rPr>
      </w:pPr>
      <w:bookmarkStart w:id="259" w:name="_Ref142815091"/>
      <w:bookmarkStart w:id="260" w:name="_Toc182387700"/>
      <w:r w:rsidRPr="00337C73">
        <w:rPr>
          <w:rFonts w:ascii="David" w:hAnsi="David" w:cs="David"/>
          <w:i w:val="0"/>
          <w:iCs w:val="0"/>
          <w:sz w:val="24"/>
          <w:szCs w:val="24"/>
          <w:u w:val="single"/>
          <w:rtl/>
        </w:rPr>
        <w:t>שמירת הרכוש</w:t>
      </w:r>
      <w:bookmarkEnd w:id="259"/>
      <w:bookmarkEnd w:id="260"/>
    </w:p>
    <w:p w14:paraId="4F8B53E7" w14:textId="77777777" w:rsidR="00275721" w:rsidRPr="00337C73" w:rsidRDefault="00275721" w:rsidP="000745EE">
      <w:pPr>
        <w:pStyle w:val="HNormal"/>
        <w:numPr>
          <w:ilvl w:val="1"/>
          <w:numId w:val="50"/>
        </w:numPr>
        <w:spacing w:after="0" w:line="276" w:lineRule="auto"/>
        <w:ind w:hanging="509"/>
        <w:rPr>
          <w:rFonts w:ascii="David" w:hAnsi="David"/>
          <w:color w:val="000000"/>
          <w:sz w:val="24"/>
        </w:rPr>
      </w:pPr>
      <w:r w:rsidRPr="00337C73">
        <w:rPr>
          <w:rFonts w:ascii="David" w:hAnsi="David"/>
          <w:sz w:val="24"/>
          <w:rtl/>
        </w:rPr>
        <w:t xml:space="preserve">הספק יהיה אחראי לשמירת הרכוש המופקד בידיו לרבות הציוד האלקטרוני והמיחשובי </w:t>
      </w:r>
      <w:r w:rsidRPr="00337C73">
        <w:rPr>
          <w:rFonts w:ascii="David" w:hAnsi="David"/>
          <w:color w:val="000000"/>
          <w:sz w:val="24"/>
          <w:rtl/>
        </w:rPr>
        <w:t xml:space="preserve">המצוי באתר ואשר שייך למזמין. בתום כל טיפול ידאג הספק לקיום אמצעים שימנעו פגיעה במבנה ובציוד. </w:t>
      </w:r>
    </w:p>
    <w:p w14:paraId="2F1EB2B0" w14:textId="77777777" w:rsidR="00275721" w:rsidRPr="00337C73" w:rsidRDefault="00275721" w:rsidP="000745EE">
      <w:pPr>
        <w:pStyle w:val="HNormal"/>
        <w:numPr>
          <w:ilvl w:val="1"/>
          <w:numId w:val="50"/>
        </w:numPr>
        <w:spacing w:after="0" w:line="276" w:lineRule="auto"/>
        <w:ind w:hanging="509"/>
        <w:rPr>
          <w:rFonts w:ascii="David" w:hAnsi="David"/>
          <w:color w:val="000000"/>
          <w:sz w:val="24"/>
        </w:rPr>
      </w:pPr>
      <w:r w:rsidRPr="00337C73">
        <w:rPr>
          <w:rFonts w:ascii="David" w:hAnsi="David"/>
          <w:color w:val="000000"/>
          <w:sz w:val="24"/>
          <w:rtl/>
        </w:rPr>
        <w:t xml:space="preserve">כל נזק שייגרם ע"י הספק במהלך עבודתו לרכוש המזמין, יותקן ויוחזר למצבו הראשוני על ידו ועל חשבונו וללא תשלום כל שהוא מהמזמין, בסמוך למועד האירוע. תיקון הנזק יבוצע כך, שיאפשר הפעלה מלאה ותקינה של המתקן שנפגע. </w:t>
      </w:r>
    </w:p>
    <w:p w14:paraId="47B9E7BF" w14:textId="77777777" w:rsidR="00275721" w:rsidRPr="00337C73" w:rsidRDefault="00275721" w:rsidP="000745EE">
      <w:pPr>
        <w:pStyle w:val="HNormal"/>
        <w:numPr>
          <w:ilvl w:val="1"/>
          <w:numId w:val="50"/>
        </w:numPr>
        <w:spacing w:after="0" w:line="276" w:lineRule="auto"/>
        <w:ind w:hanging="509"/>
        <w:rPr>
          <w:rFonts w:ascii="David" w:hAnsi="David"/>
          <w:b/>
          <w:bCs/>
          <w:i/>
          <w:iCs/>
          <w:sz w:val="24"/>
        </w:rPr>
      </w:pPr>
      <w:r w:rsidRPr="00337C73">
        <w:rPr>
          <w:rFonts w:ascii="David" w:hAnsi="David"/>
          <w:color w:val="000000"/>
          <w:sz w:val="24"/>
          <w:rtl/>
        </w:rPr>
        <w:t>אם לצורך תיקון הנזק כמובא בסעיף זה יזדקק הספק לביצוע על ידי אחר, הרי שלנושא זה ייחשב</w:t>
      </w:r>
      <w:r w:rsidRPr="00337C73">
        <w:rPr>
          <w:rFonts w:ascii="David" w:hAnsi="David"/>
          <w:sz w:val="24"/>
          <w:rtl/>
        </w:rPr>
        <w:t xml:space="preserve"> כל קבלן משנה (ועובדיו) הפועלים מטעם הקבלן הראשי כעובד של הספק לכל דבר ועניין.</w:t>
      </w:r>
    </w:p>
    <w:p w14:paraId="41FC741C" w14:textId="77777777" w:rsidR="00275721" w:rsidRPr="00337C73" w:rsidRDefault="00275721" w:rsidP="000745EE">
      <w:pPr>
        <w:pStyle w:val="HNormal"/>
        <w:tabs>
          <w:tab w:val="left" w:pos="1417"/>
        </w:tabs>
        <w:spacing w:after="0" w:line="276" w:lineRule="auto"/>
        <w:ind w:left="1417"/>
        <w:rPr>
          <w:rFonts w:ascii="David" w:hAnsi="David"/>
          <w:sz w:val="24"/>
        </w:rPr>
      </w:pPr>
    </w:p>
    <w:p w14:paraId="0CFF3B54" w14:textId="77777777" w:rsidR="00275721" w:rsidRPr="00337C73" w:rsidRDefault="00275721" w:rsidP="000745EE">
      <w:pPr>
        <w:pStyle w:val="2"/>
        <w:numPr>
          <w:ilvl w:val="0"/>
          <w:numId w:val="50"/>
        </w:numPr>
        <w:spacing w:before="0" w:after="0" w:line="276" w:lineRule="auto"/>
        <w:jc w:val="both"/>
        <w:rPr>
          <w:rFonts w:ascii="David" w:hAnsi="David" w:cs="David"/>
          <w:i w:val="0"/>
          <w:iCs w:val="0"/>
          <w:sz w:val="24"/>
          <w:szCs w:val="24"/>
          <w:u w:val="single"/>
        </w:rPr>
      </w:pPr>
      <w:bookmarkStart w:id="261" w:name="_Toc182387701"/>
      <w:r w:rsidRPr="00337C73">
        <w:rPr>
          <w:rFonts w:ascii="David" w:hAnsi="David" w:cs="David"/>
          <w:i w:val="0"/>
          <w:iCs w:val="0"/>
          <w:sz w:val="24"/>
          <w:szCs w:val="24"/>
          <w:u w:val="single"/>
          <w:rtl/>
        </w:rPr>
        <w:t>הנחיות, תקנות והוראות</w:t>
      </w:r>
      <w:bookmarkEnd w:id="261"/>
    </w:p>
    <w:p w14:paraId="3693C13C" w14:textId="77777777" w:rsidR="00275721" w:rsidRPr="00337C73" w:rsidRDefault="00275721" w:rsidP="000745EE">
      <w:pPr>
        <w:pStyle w:val="HNormal"/>
        <w:spacing w:after="0" w:line="276" w:lineRule="auto"/>
        <w:ind w:left="425"/>
        <w:rPr>
          <w:rFonts w:ascii="David" w:hAnsi="David"/>
          <w:b/>
          <w:bCs/>
          <w:i/>
          <w:iCs/>
          <w:sz w:val="24"/>
          <w:rtl/>
        </w:rPr>
      </w:pPr>
      <w:r w:rsidRPr="00337C73">
        <w:rPr>
          <w:rFonts w:ascii="David" w:hAnsi="David"/>
          <w:sz w:val="24"/>
          <w:rtl/>
        </w:rPr>
        <w:t>הספק יפעל על פי מערכת הנחיות, תקנות והוראות שיקבל מהמזמין ההנחיות וההוראות תינתנה בתחילת העבודה ו/או במהלכה, בין בכתב ובין בעל-פה.</w:t>
      </w:r>
    </w:p>
    <w:p w14:paraId="5D68EBB8" w14:textId="77777777" w:rsidR="00275721" w:rsidRPr="00337C73" w:rsidRDefault="00275721" w:rsidP="000745EE">
      <w:pPr>
        <w:pStyle w:val="HNormal"/>
        <w:tabs>
          <w:tab w:val="left" w:pos="1417"/>
        </w:tabs>
        <w:spacing w:after="0" w:line="276" w:lineRule="auto"/>
        <w:ind w:left="1133"/>
        <w:rPr>
          <w:rFonts w:ascii="David" w:hAnsi="David"/>
          <w:b/>
          <w:bCs/>
          <w:i/>
          <w:iCs/>
          <w:sz w:val="12"/>
          <w:szCs w:val="12"/>
        </w:rPr>
      </w:pPr>
    </w:p>
    <w:p w14:paraId="1D27D247" w14:textId="77777777" w:rsidR="00275721" w:rsidRPr="00337C73" w:rsidRDefault="00275721" w:rsidP="000745EE">
      <w:pPr>
        <w:pStyle w:val="2"/>
        <w:numPr>
          <w:ilvl w:val="0"/>
          <w:numId w:val="50"/>
        </w:numPr>
        <w:spacing w:before="0" w:after="0" w:line="276" w:lineRule="auto"/>
        <w:jc w:val="both"/>
        <w:rPr>
          <w:rFonts w:ascii="David" w:hAnsi="David" w:cs="David"/>
          <w:i w:val="0"/>
          <w:iCs w:val="0"/>
          <w:sz w:val="24"/>
          <w:szCs w:val="24"/>
          <w:u w:val="single"/>
        </w:rPr>
      </w:pPr>
      <w:bookmarkStart w:id="262" w:name="_Toc182387702"/>
      <w:r w:rsidRPr="00337C73">
        <w:rPr>
          <w:rFonts w:ascii="David" w:hAnsi="David" w:cs="David"/>
          <w:i w:val="0"/>
          <w:iCs w:val="0"/>
          <w:sz w:val="24"/>
          <w:szCs w:val="24"/>
          <w:u w:val="single"/>
          <w:rtl/>
        </w:rPr>
        <w:t>תיאום עם גורמים</w:t>
      </w:r>
      <w:bookmarkEnd w:id="262"/>
    </w:p>
    <w:p w14:paraId="1BBABEDE" w14:textId="77777777" w:rsidR="00275721" w:rsidRPr="00337C73" w:rsidRDefault="00275721" w:rsidP="000745EE">
      <w:pPr>
        <w:pStyle w:val="HNormal"/>
        <w:spacing w:after="0" w:line="276" w:lineRule="auto"/>
        <w:ind w:left="425"/>
        <w:rPr>
          <w:rFonts w:ascii="David" w:hAnsi="David"/>
          <w:b/>
          <w:bCs/>
          <w:i/>
          <w:iCs/>
          <w:sz w:val="24"/>
          <w:rtl/>
        </w:rPr>
      </w:pPr>
      <w:r w:rsidRPr="00337C73">
        <w:rPr>
          <w:rFonts w:ascii="David" w:hAnsi="David"/>
          <w:sz w:val="24"/>
          <w:rtl/>
        </w:rPr>
        <w:t>הספק מתחייב לבצע כל עבודה שאינה שוטפת בתיאום מלא עם המזמין. הספק יביא לתשומת לב נציג המזמין כל בעיה צפויה, לרבות הפרעות צפויות לעובדים ולמבקרי הבניין עקב ביצוע עבודות.</w:t>
      </w:r>
    </w:p>
    <w:p w14:paraId="663912A7" w14:textId="77777777" w:rsidR="00275721" w:rsidRPr="00337C73" w:rsidRDefault="00275721" w:rsidP="000745EE">
      <w:pPr>
        <w:pStyle w:val="HNormal"/>
        <w:tabs>
          <w:tab w:val="left" w:pos="1417"/>
        </w:tabs>
        <w:spacing w:after="0" w:line="276" w:lineRule="auto"/>
        <w:ind w:left="1133"/>
        <w:rPr>
          <w:rFonts w:ascii="David" w:hAnsi="David"/>
          <w:b/>
          <w:bCs/>
          <w:i/>
          <w:iCs/>
          <w:sz w:val="12"/>
          <w:szCs w:val="12"/>
        </w:rPr>
      </w:pPr>
    </w:p>
    <w:p w14:paraId="368D7FDD" w14:textId="77777777" w:rsidR="00275721" w:rsidRPr="00337C73" w:rsidRDefault="00275721" w:rsidP="000745EE">
      <w:pPr>
        <w:pStyle w:val="2"/>
        <w:numPr>
          <w:ilvl w:val="0"/>
          <w:numId w:val="50"/>
        </w:numPr>
        <w:spacing w:before="0" w:after="0" w:line="276" w:lineRule="auto"/>
        <w:jc w:val="both"/>
        <w:rPr>
          <w:rFonts w:ascii="David" w:hAnsi="David" w:cs="David"/>
          <w:i w:val="0"/>
          <w:iCs w:val="0"/>
          <w:sz w:val="24"/>
          <w:szCs w:val="24"/>
          <w:u w:val="single"/>
        </w:rPr>
      </w:pPr>
      <w:bookmarkStart w:id="263" w:name="_Toc182387703"/>
      <w:r w:rsidRPr="00337C73">
        <w:rPr>
          <w:rFonts w:ascii="David" w:hAnsi="David" w:cs="David"/>
          <w:i w:val="0"/>
          <w:iCs w:val="0"/>
          <w:sz w:val="24"/>
          <w:szCs w:val="24"/>
          <w:u w:val="single"/>
          <w:rtl/>
        </w:rPr>
        <w:t>אבדן או נזק</w:t>
      </w:r>
      <w:bookmarkEnd w:id="263"/>
    </w:p>
    <w:p w14:paraId="6D6F0A0A" w14:textId="77777777" w:rsidR="00275721" w:rsidRPr="00337C73" w:rsidRDefault="00275721" w:rsidP="000745EE">
      <w:pPr>
        <w:pStyle w:val="HNormal"/>
        <w:spacing w:after="0" w:line="276" w:lineRule="auto"/>
        <w:ind w:left="425"/>
        <w:rPr>
          <w:rFonts w:ascii="David" w:hAnsi="David"/>
          <w:b/>
          <w:bCs/>
          <w:i/>
          <w:iCs/>
          <w:sz w:val="24"/>
          <w:rtl/>
        </w:rPr>
      </w:pPr>
      <w:r w:rsidRPr="00337C73">
        <w:rPr>
          <w:rFonts w:ascii="David" w:hAnsi="David"/>
          <w:sz w:val="24"/>
          <w:rtl/>
        </w:rPr>
        <w:t xml:space="preserve">אחריות הספק אינה כוללת האספקה, ההרכבה, ההתקנה והתיקון של כל חלק, אביזר או חומר שנגנב, פורק, חסר או ניזוק במזיד, ע"י אחרים, באופן שאינו מהווה בלאי סביר ושאינו בתחום אחריות הספק. </w:t>
      </w:r>
    </w:p>
    <w:p w14:paraId="57E109C8" w14:textId="77777777" w:rsidR="00275721" w:rsidRPr="00337C73" w:rsidRDefault="00275721" w:rsidP="000745EE">
      <w:pPr>
        <w:pStyle w:val="HNormal"/>
        <w:tabs>
          <w:tab w:val="left" w:pos="1417"/>
        </w:tabs>
        <w:spacing w:after="0" w:line="276" w:lineRule="auto"/>
        <w:ind w:left="1133"/>
        <w:rPr>
          <w:rFonts w:ascii="David" w:hAnsi="David"/>
          <w:b/>
          <w:bCs/>
          <w:i/>
          <w:iCs/>
          <w:sz w:val="12"/>
          <w:szCs w:val="12"/>
          <w:rtl/>
        </w:rPr>
      </w:pPr>
    </w:p>
    <w:p w14:paraId="6F412A13" w14:textId="77777777" w:rsidR="00275721" w:rsidRPr="00337C73" w:rsidRDefault="00275721" w:rsidP="000745EE">
      <w:pPr>
        <w:pStyle w:val="2"/>
        <w:numPr>
          <w:ilvl w:val="0"/>
          <w:numId w:val="50"/>
        </w:numPr>
        <w:spacing w:before="0" w:after="0" w:line="276" w:lineRule="auto"/>
        <w:jc w:val="both"/>
        <w:rPr>
          <w:rFonts w:ascii="David" w:hAnsi="David" w:cs="David"/>
          <w:i w:val="0"/>
          <w:iCs w:val="0"/>
          <w:sz w:val="24"/>
          <w:szCs w:val="24"/>
          <w:u w:val="single"/>
        </w:rPr>
      </w:pPr>
      <w:bookmarkStart w:id="264" w:name="_Toc182387704"/>
      <w:r w:rsidRPr="00337C73">
        <w:rPr>
          <w:rFonts w:ascii="David" w:hAnsi="David" w:cs="David"/>
          <w:i w:val="0"/>
          <w:iCs w:val="0"/>
          <w:sz w:val="24"/>
          <w:szCs w:val="24"/>
          <w:u w:val="single"/>
          <w:rtl/>
        </w:rPr>
        <w:t>היגיינה אישית</w:t>
      </w:r>
      <w:bookmarkEnd w:id="264"/>
    </w:p>
    <w:p w14:paraId="31F814BD" w14:textId="77777777" w:rsidR="00275721" w:rsidRPr="00337C73" w:rsidRDefault="00275721" w:rsidP="000745EE">
      <w:pPr>
        <w:pStyle w:val="HNormal"/>
        <w:spacing w:after="0" w:line="276" w:lineRule="auto"/>
        <w:ind w:left="425"/>
        <w:rPr>
          <w:rFonts w:ascii="David" w:hAnsi="David"/>
          <w:sz w:val="24"/>
          <w:rtl/>
        </w:rPr>
      </w:pPr>
      <w:r w:rsidRPr="00337C73">
        <w:rPr>
          <w:rFonts w:ascii="David" w:hAnsi="David"/>
          <w:sz w:val="24"/>
          <w:rtl/>
        </w:rPr>
        <w:t xml:space="preserve">עובדי הספק ישמרו על היגיינה אישית והופעה מסודרת. </w:t>
      </w:r>
      <w:r w:rsidRPr="00337C73">
        <w:rPr>
          <w:rFonts w:ascii="David" w:hAnsi="David"/>
          <w:color w:val="000000"/>
          <w:sz w:val="24"/>
          <w:rtl/>
        </w:rPr>
        <w:t xml:space="preserve">כאמור, על עובדי הניקיון ללבוש </w:t>
      </w:r>
      <w:r w:rsidRPr="00337C73">
        <w:rPr>
          <w:rFonts w:ascii="David" w:hAnsi="David"/>
          <w:b/>
          <w:bCs/>
          <w:color w:val="000000"/>
          <w:sz w:val="24"/>
          <w:rtl/>
        </w:rPr>
        <w:t>ביגוד מתאים לעבודה ולאורח חיים של המקום ובמיתוג של הספק</w:t>
      </w:r>
      <w:r w:rsidRPr="00337C73">
        <w:rPr>
          <w:rFonts w:ascii="David" w:hAnsi="David"/>
          <w:sz w:val="24"/>
          <w:rtl/>
        </w:rPr>
        <w:t xml:space="preserve"> בזמן מתן השירות. המנהל רשאי לדרוש הפסקת עבודת עובד שלא יעמוד בתנאי ההופעה הנדרשים, והספק חייב לפעול עפ"י הנחיה כזו.</w:t>
      </w:r>
    </w:p>
    <w:p w14:paraId="154057A0" w14:textId="77777777" w:rsidR="00275721" w:rsidRPr="00337C73" w:rsidRDefault="00275721" w:rsidP="000745EE">
      <w:pPr>
        <w:pStyle w:val="HNormal"/>
        <w:tabs>
          <w:tab w:val="left" w:pos="1417"/>
        </w:tabs>
        <w:spacing w:after="0" w:line="276" w:lineRule="auto"/>
        <w:ind w:left="1133"/>
        <w:rPr>
          <w:rFonts w:ascii="David" w:hAnsi="David"/>
          <w:sz w:val="24"/>
          <w:rtl/>
        </w:rPr>
      </w:pPr>
    </w:p>
    <w:p w14:paraId="606E5B1B" w14:textId="77777777" w:rsidR="00275721" w:rsidRPr="00337C73" w:rsidRDefault="00275721" w:rsidP="000745EE">
      <w:pPr>
        <w:pStyle w:val="2"/>
        <w:numPr>
          <w:ilvl w:val="0"/>
          <w:numId w:val="50"/>
        </w:numPr>
        <w:spacing w:before="0" w:after="0" w:line="276" w:lineRule="auto"/>
        <w:jc w:val="both"/>
        <w:rPr>
          <w:rFonts w:ascii="David" w:hAnsi="David" w:cs="David"/>
          <w:i w:val="0"/>
          <w:iCs w:val="0"/>
          <w:sz w:val="24"/>
          <w:szCs w:val="24"/>
          <w:u w:val="single"/>
        </w:rPr>
      </w:pPr>
      <w:bookmarkStart w:id="265" w:name="_Toc182387705"/>
      <w:r w:rsidRPr="00337C73">
        <w:rPr>
          <w:rFonts w:ascii="David" w:hAnsi="David" w:cs="David"/>
          <w:i w:val="0"/>
          <w:iCs w:val="0"/>
          <w:sz w:val="24"/>
          <w:szCs w:val="24"/>
          <w:u w:val="single"/>
          <w:rtl/>
        </w:rPr>
        <w:t>בדיקות רפואיות</w:t>
      </w:r>
      <w:bookmarkEnd w:id="265"/>
    </w:p>
    <w:p w14:paraId="04AA0DAD" w14:textId="77777777" w:rsidR="00275721" w:rsidRPr="00337C73" w:rsidRDefault="00275721" w:rsidP="000745EE">
      <w:pPr>
        <w:pStyle w:val="HNormal"/>
        <w:spacing w:after="0" w:line="276" w:lineRule="auto"/>
        <w:ind w:left="425"/>
        <w:rPr>
          <w:rFonts w:ascii="David" w:hAnsi="David"/>
          <w:sz w:val="24"/>
          <w:rtl/>
        </w:rPr>
      </w:pPr>
      <w:r w:rsidRPr="00337C73">
        <w:rPr>
          <w:rFonts w:ascii="David" w:hAnsi="David"/>
          <w:sz w:val="24"/>
          <w:rtl/>
        </w:rPr>
        <w:t>הספק יספק למנהל אישורים רפואיים המבטיחים שעובדיו אינם סובלים ממחלות מדבקות. האמור במיוחד לעובדי הניקיון המנקים את המטבחונים ובחדרי השירותים. המנהל יהיה רשאי לדרוש בדיקות נוספות, בכל עת.</w:t>
      </w:r>
    </w:p>
    <w:p w14:paraId="55E69A6F" w14:textId="77777777" w:rsidR="00275721" w:rsidRPr="00337C73" w:rsidRDefault="00275721" w:rsidP="000745EE">
      <w:pPr>
        <w:pStyle w:val="HNormal"/>
        <w:tabs>
          <w:tab w:val="left" w:pos="1417"/>
        </w:tabs>
        <w:spacing w:after="0" w:line="276" w:lineRule="auto"/>
        <w:ind w:left="1418"/>
        <w:rPr>
          <w:rFonts w:ascii="David" w:hAnsi="David"/>
          <w:color w:val="000000"/>
          <w:sz w:val="24"/>
        </w:rPr>
      </w:pPr>
      <w:bookmarkStart w:id="266" w:name="_Toc287863392"/>
    </w:p>
    <w:p w14:paraId="0ABF6FF7" w14:textId="77777777" w:rsidR="00275721" w:rsidRPr="00337C73" w:rsidRDefault="00275721" w:rsidP="000745EE">
      <w:pPr>
        <w:pStyle w:val="2"/>
        <w:numPr>
          <w:ilvl w:val="0"/>
          <w:numId w:val="50"/>
        </w:numPr>
        <w:spacing w:before="0" w:after="0" w:line="276" w:lineRule="auto"/>
        <w:jc w:val="both"/>
        <w:rPr>
          <w:rFonts w:ascii="David" w:hAnsi="David" w:cs="David"/>
          <w:i w:val="0"/>
          <w:iCs w:val="0"/>
          <w:sz w:val="24"/>
          <w:szCs w:val="24"/>
          <w:u w:val="single"/>
        </w:rPr>
      </w:pPr>
      <w:bookmarkStart w:id="267" w:name="_Toc182387706"/>
      <w:bookmarkEnd w:id="266"/>
      <w:r w:rsidRPr="00337C73">
        <w:rPr>
          <w:rFonts w:ascii="David" w:hAnsi="David" w:cs="David"/>
          <w:i w:val="0"/>
          <w:iCs w:val="0"/>
          <w:sz w:val="24"/>
          <w:szCs w:val="24"/>
          <w:u w:val="single"/>
          <w:rtl/>
        </w:rPr>
        <w:t>מנגנון לפיצוי מוסכם</w:t>
      </w:r>
      <w:bookmarkEnd w:id="267"/>
    </w:p>
    <w:p w14:paraId="6D370FD3" w14:textId="77777777" w:rsidR="00275721" w:rsidRPr="00337C73" w:rsidRDefault="00275721" w:rsidP="000745EE">
      <w:pPr>
        <w:pStyle w:val="HNormal"/>
        <w:numPr>
          <w:ilvl w:val="1"/>
          <w:numId w:val="50"/>
        </w:numPr>
        <w:spacing w:after="0" w:line="276" w:lineRule="auto"/>
        <w:ind w:hanging="509"/>
        <w:rPr>
          <w:rFonts w:ascii="David" w:hAnsi="David"/>
          <w:color w:val="000000"/>
          <w:sz w:val="24"/>
        </w:rPr>
      </w:pPr>
      <w:r w:rsidRPr="00337C73">
        <w:rPr>
          <w:rFonts w:ascii="David" w:hAnsi="David"/>
          <w:color w:val="000000"/>
          <w:sz w:val="24"/>
          <w:rtl/>
        </w:rPr>
        <w:t xml:space="preserve">במידה והתקלות לא יטופלו לשביעות רצון המזמין ו/או בגין ביצוע השירותים שלא בהתאם להוראות המפורטות במסמכי המכרז, יפצה הספק את המזמין פיצוי מוסכם, על פי סוג האירוע. </w:t>
      </w:r>
    </w:p>
    <w:p w14:paraId="7466FB39" w14:textId="77777777" w:rsidR="00275721" w:rsidRPr="00337C73" w:rsidRDefault="00275721" w:rsidP="000745EE">
      <w:pPr>
        <w:pStyle w:val="HNormal"/>
        <w:numPr>
          <w:ilvl w:val="1"/>
          <w:numId w:val="50"/>
        </w:numPr>
        <w:spacing w:after="0" w:line="276" w:lineRule="auto"/>
        <w:ind w:hanging="509"/>
        <w:rPr>
          <w:rFonts w:ascii="David" w:hAnsi="David"/>
          <w:color w:val="000000"/>
          <w:sz w:val="24"/>
          <w:rtl/>
        </w:rPr>
      </w:pPr>
      <w:r w:rsidRPr="00337C73">
        <w:rPr>
          <w:rFonts w:ascii="David" w:hAnsi="David"/>
          <w:color w:val="000000"/>
          <w:sz w:val="24"/>
          <w:rtl/>
        </w:rPr>
        <w:t>גובה הפיצוי המוסכם, ייקבע עפ"י הטבלה שלהלן. סכומי הפיצוי הקבועים להלן הינם מוסכמים ומוערכים מראש. הפיצוי הכספי יקוזז על ידי המזמין מהתמורה המגיעה לספק. ככל שנתקיימו נסיבות המצדיקות הטלת יותר מפיצוי אחד, יהיו מנגנוני הפיצוי בלתי תלויים זה בזה ויופעלו במקביל.</w:t>
      </w:r>
    </w:p>
    <w:p w14:paraId="2DC0B75D" w14:textId="77777777" w:rsidR="00275721" w:rsidRPr="00337C73" w:rsidRDefault="00275721" w:rsidP="000745EE">
      <w:pPr>
        <w:pStyle w:val="HNormal"/>
        <w:numPr>
          <w:ilvl w:val="1"/>
          <w:numId w:val="50"/>
        </w:numPr>
        <w:spacing w:after="0" w:line="276" w:lineRule="auto"/>
        <w:ind w:hanging="509"/>
        <w:rPr>
          <w:rFonts w:ascii="David" w:hAnsi="David"/>
          <w:color w:val="000000"/>
          <w:sz w:val="24"/>
          <w:rtl/>
        </w:rPr>
      </w:pPr>
      <w:r w:rsidRPr="00337C73">
        <w:rPr>
          <w:rFonts w:ascii="David" w:hAnsi="David"/>
          <w:color w:val="000000"/>
          <w:sz w:val="24"/>
          <w:rtl/>
        </w:rPr>
        <w:t xml:space="preserve">היה והספק לא יבצע את אותה הוראה בשנית, יפצה הספק את המזמין בסכום כפול מהסכום המפורט בטבלה שלהלן לאירוע אחד. הפרה שלישית ומעלה של אותה הוראה, תחייב את הספק לשלם למזמין פיצוי פי שלושה מהסכום המפורט בטבלה שלהלן לאירוע אחד. </w:t>
      </w:r>
    </w:p>
    <w:p w14:paraId="554735CA" w14:textId="77777777" w:rsidR="00275721" w:rsidRPr="00337C73" w:rsidRDefault="00275721" w:rsidP="000745EE">
      <w:pPr>
        <w:pStyle w:val="HNormal"/>
        <w:numPr>
          <w:ilvl w:val="1"/>
          <w:numId w:val="50"/>
        </w:numPr>
        <w:spacing w:after="0" w:line="276" w:lineRule="auto"/>
        <w:ind w:hanging="509"/>
        <w:rPr>
          <w:rFonts w:ascii="David" w:hAnsi="David"/>
          <w:color w:val="000000"/>
          <w:sz w:val="24"/>
          <w:rtl/>
        </w:rPr>
      </w:pPr>
      <w:r w:rsidRPr="00337C73">
        <w:rPr>
          <w:rFonts w:ascii="David" w:hAnsi="David"/>
          <w:color w:val="000000"/>
          <w:sz w:val="24"/>
          <w:rtl/>
        </w:rPr>
        <w:t>מובהר בזאת שאין בקביעת מנגנון הפיצוי המוסכם בכדי לגרוע מזכותו של המזמין לכל סעד אחר על פי ההסכם או מכוח חוק החוזים (תרופות בשל הפרת הסכם), התשל"א-1970 או מכוח כל הוראת דין אחרת, לרבות פיצויים בגין נזקים שנגרמו למזמין בפועל ושיעורם עולה על סכום הפיצוי המוסכם.</w:t>
      </w:r>
    </w:p>
    <w:p w14:paraId="27E75968" w14:textId="77777777" w:rsidR="00275721" w:rsidRPr="00337C73" w:rsidRDefault="00275721" w:rsidP="000745EE">
      <w:pPr>
        <w:pStyle w:val="HNormal"/>
        <w:numPr>
          <w:ilvl w:val="1"/>
          <w:numId w:val="50"/>
        </w:numPr>
        <w:spacing w:after="0" w:line="276" w:lineRule="auto"/>
        <w:ind w:hanging="509"/>
        <w:rPr>
          <w:rFonts w:ascii="David" w:hAnsi="David"/>
          <w:color w:val="000000"/>
          <w:sz w:val="24"/>
          <w:rtl/>
        </w:rPr>
      </w:pPr>
      <w:r w:rsidRPr="00337C73">
        <w:rPr>
          <w:rFonts w:ascii="David" w:hAnsi="David"/>
          <w:color w:val="000000"/>
          <w:sz w:val="24"/>
          <w:rtl/>
        </w:rPr>
        <w:t>מוסכם בין הצדדים כי סכום הפיצויים הנקוב  להלן, נקבע לאחר הערכה שקולה של הנזקים שעלולים להיגרם למזמין עקב ליקויים בביצוע השירותים על ידי הספק ולא תשמע כל טענה בעניין מצד הספק.</w:t>
      </w:r>
    </w:p>
    <w:p w14:paraId="715DA825" w14:textId="77777777" w:rsidR="00275721" w:rsidRPr="00337C73" w:rsidRDefault="00275721" w:rsidP="000745EE">
      <w:pPr>
        <w:pStyle w:val="HNormal"/>
        <w:numPr>
          <w:ilvl w:val="1"/>
          <w:numId w:val="50"/>
        </w:numPr>
        <w:spacing w:after="0" w:line="276" w:lineRule="auto"/>
        <w:ind w:hanging="509"/>
        <w:rPr>
          <w:rFonts w:ascii="David" w:hAnsi="David"/>
          <w:color w:val="000000"/>
          <w:sz w:val="24"/>
        </w:rPr>
      </w:pPr>
      <w:r w:rsidRPr="00337C73">
        <w:rPr>
          <w:rFonts w:ascii="David" w:hAnsi="David"/>
          <w:color w:val="000000"/>
          <w:sz w:val="24"/>
          <w:rtl/>
        </w:rPr>
        <w:t>הפעלת הפיצוי שלעיל לא גורעת ממחויבות הספק לפתור את הבעיות כנדרש.</w:t>
      </w:r>
    </w:p>
    <w:p w14:paraId="31088A94" w14:textId="77777777" w:rsidR="00275721" w:rsidRPr="00337C73" w:rsidRDefault="00275721" w:rsidP="000745EE">
      <w:pPr>
        <w:pStyle w:val="HNormal"/>
        <w:numPr>
          <w:ilvl w:val="1"/>
          <w:numId w:val="50"/>
        </w:numPr>
        <w:spacing w:after="0" w:line="276" w:lineRule="auto"/>
        <w:ind w:hanging="509"/>
        <w:rPr>
          <w:rFonts w:ascii="David" w:hAnsi="David"/>
          <w:color w:val="000000"/>
          <w:sz w:val="24"/>
        </w:rPr>
      </w:pPr>
      <w:r w:rsidRPr="00337C73">
        <w:rPr>
          <w:rFonts w:ascii="David" w:hAnsi="David"/>
          <w:color w:val="000000"/>
          <w:sz w:val="24"/>
          <w:rtl/>
        </w:rPr>
        <w:t>להלן גובה הפיצוי המוסכם, לפי אירועים:</w:t>
      </w:r>
    </w:p>
    <w:tbl>
      <w:tblPr>
        <w:bidiVisual/>
        <w:tblW w:w="906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3804"/>
        <w:gridCol w:w="771"/>
        <w:gridCol w:w="3947"/>
      </w:tblGrid>
      <w:tr w:rsidR="00275721" w:rsidRPr="00337C73" w14:paraId="22CEBFB1" w14:textId="77777777" w:rsidTr="00211AFD">
        <w:trPr>
          <w:tblHeader/>
          <w:jc w:val="right"/>
        </w:trPr>
        <w:tc>
          <w:tcPr>
            <w:tcW w:w="539" w:type="dxa"/>
            <w:shd w:val="clear" w:color="auto" w:fill="F2F2F2"/>
            <w:vAlign w:val="center"/>
          </w:tcPr>
          <w:p w14:paraId="2FB9226A" w14:textId="77777777" w:rsidR="00275721" w:rsidRPr="00337C73" w:rsidRDefault="00275721" w:rsidP="000745EE">
            <w:pPr>
              <w:pStyle w:val="HNormal"/>
              <w:spacing w:after="0" w:line="276" w:lineRule="auto"/>
              <w:jc w:val="center"/>
              <w:rPr>
                <w:rFonts w:ascii="David" w:hAnsi="David"/>
                <w:b/>
                <w:bCs/>
                <w:sz w:val="22"/>
                <w:szCs w:val="22"/>
                <w:rtl/>
              </w:rPr>
            </w:pPr>
            <w:r w:rsidRPr="00337C73">
              <w:rPr>
                <w:rFonts w:ascii="David" w:hAnsi="David"/>
                <w:b/>
                <w:bCs/>
                <w:sz w:val="22"/>
                <w:szCs w:val="22"/>
                <w:rtl/>
              </w:rPr>
              <w:t>מס.</w:t>
            </w:r>
          </w:p>
        </w:tc>
        <w:tc>
          <w:tcPr>
            <w:tcW w:w="3963" w:type="dxa"/>
            <w:shd w:val="clear" w:color="auto" w:fill="F2F2F2"/>
            <w:vAlign w:val="center"/>
          </w:tcPr>
          <w:p w14:paraId="6C69FD65" w14:textId="77777777" w:rsidR="00275721" w:rsidRPr="00337C73" w:rsidRDefault="00275721" w:rsidP="000745EE">
            <w:pPr>
              <w:pStyle w:val="HNormal"/>
              <w:spacing w:after="0" w:line="276" w:lineRule="auto"/>
              <w:jc w:val="center"/>
              <w:rPr>
                <w:rFonts w:ascii="David" w:hAnsi="David"/>
                <w:b/>
                <w:bCs/>
                <w:sz w:val="22"/>
                <w:szCs w:val="22"/>
                <w:rtl/>
              </w:rPr>
            </w:pPr>
            <w:r w:rsidRPr="00337C73">
              <w:rPr>
                <w:rFonts w:ascii="David" w:hAnsi="David"/>
                <w:b/>
                <w:bCs/>
                <w:sz w:val="22"/>
                <w:szCs w:val="22"/>
                <w:rtl/>
              </w:rPr>
              <w:t>אירוע</w:t>
            </w:r>
          </w:p>
        </w:tc>
        <w:tc>
          <w:tcPr>
            <w:tcW w:w="455" w:type="dxa"/>
            <w:shd w:val="clear" w:color="auto" w:fill="F2F2F2"/>
          </w:tcPr>
          <w:p w14:paraId="392AF112" w14:textId="05BBEADA" w:rsidR="00275721" w:rsidRPr="00337C73" w:rsidRDefault="00275721" w:rsidP="000745EE">
            <w:pPr>
              <w:pStyle w:val="HNormal"/>
              <w:spacing w:after="0" w:line="276" w:lineRule="auto"/>
              <w:jc w:val="center"/>
              <w:rPr>
                <w:rFonts w:ascii="David" w:hAnsi="David"/>
                <w:b/>
                <w:bCs/>
                <w:sz w:val="22"/>
                <w:szCs w:val="22"/>
                <w:rtl/>
              </w:rPr>
            </w:pPr>
            <w:r w:rsidRPr="00337C73">
              <w:rPr>
                <w:rFonts w:ascii="David" w:hAnsi="David"/>
                <w:b/>
                <w:bCs/>
                <w:sz w:val="22"/>
                <w:szCs w:val="22"/>
                <w:rtl/>
              </w:rPr>
              <w:t xml:space="preserve">סעיף </w:t>
            </w:r>
          </w:p>
        </w:tc>
        <w:tc>
          <w:tcPr>
            <w:tcW w:w="4104" w:type="dxa"/>
            <w:shd w:val="clear" w:color="auto" w:fill="F2F2F2"/>
            <w:vAlign w:val="center"/>
          </w:tcPr>
          <w:p w14:paraId="3F6F103D" w14:textId="77777777" w:rsidR="00275721" w:rsidRPr="00337C73" w:rsidRDefault="00275721" w:rsidP="000745EE">
            <w:pPr>
              <w:pStyle w:val="HNormal"/>
              <w:spacing w:after="0" w:line="276" w:lineRule="auto"/>
              <w:jc w:val="center"/>
              <w:rPr>
                <w:rFonts w:ascii="David" w:hAnsi="David"/>
                <w:b/>
                <w:bCs/>
                <w:sz w:val="22"/>
                <w:szCs w:val="22"/>
                <w:rtl/>
              </w:rPr>
            </w:pPr>
            <w:r w:rsidRPr="00337C73">
              <w:rPr>
                <w:rFonts w:ascii="David" w:hAnsi="David"/>
                <w:b/>
                <w:bCs/>
                <w:sz w:val="22"/>
                <w:szCs w:val="22"/>
                <w:rtl/>
              </w:rPr>
              <w:t>פיצוי מוסכם</w:t>
            </w:r>
          </w:p>
        </w:tc>
      </w:tr>
      <w:tr w:rsidR="00275721" w:rsidRPr="00337C73" w14:paraId="525993A8" w14:textId="77777777" w:rsidTr="00211AFD">
        <w:trPr>
          <w:jc w:val="right"/>
        </w:trPr>
        <w:tc>
          <w:tcPr>
            <w:tcW w:w="539" w:type="dxa"/>
          </w:tcPr>
          <w:p w14:paraId="709CA05F" w14:textId="77777777" w:rsidR="00275721" w:rsidRPr="00337C73" w:rsidRDefault="00275721" w:rsidP="000745EE">
            <w:pPr>
              <w:pStyle w:val="HNormal"/>
              <w:numPr>
                <w:ilvl w:val="0"/>
                <w:numId w:val="13"/>
              </w:numPr>
              <w:spacing w:after="0" w:line="276" w:lineRule="auto"/>
              <w:ind w:left="470" w:hanging="357"/>
              <w:rPr>
                <w:rFonts w:ascii="David" w:hAnsi="David"/>
                <w:sz w:val="22"/>
                <w:szCs w:val="22"/>
                <w:rtl/>
              </w:rPr>
            </w:pPr>
          </w:p>
        </w:tc>
        <w:tc>
          <w:tcPr>
            <w:tcW w:w="3963" w:type="dxa"/>
          </w:tcPr>
          <w:p w14:paraId="43C149C2" w14:textId="3DA30D7D" w:rsidR="00275721" w:rsidRPr="00337C73" w:rsidRDefault="00275721" w:rsidP="000745EE">
            <w:pPr>
              <w:tabs>
                <w:tab w:val="left" w:pos="2172"/>
              </w:tabs>
              <w:spacing w:line="276" w:lineRule="auto"/>
              <w:jc w:val="both"/>
              <w:rPr>
                <w:rFonts w:ascii="David" w:hAnsi="David" w:cs="David"/>
                <w:sz w:val="22"/>
                <w:szCs w:val="22"/>
              </w:rPr>
            </w:pPr>
            <w:r w:rsidRPr="00337C73">
              <w:rPr>
                <w:rFonts w:ascii="David" w:hAnsi="David" w:cs="David"/>
                <w:sz w:val="22"/>
                <w:szCs w:val="22"/>
                <w:rtl/>
              </w:rPr>
              <w:t>הצבת עובד ש</w:t>
            </w:r>
            <w:r w:rsidR="00574379" w:rsidRPr="00337C73">
              <w:rPr>
                <w:rFonts w:ascii="David" w:hAnsi="David" w:cs="David"/>
                <w:sz w:val="22"/>
                <w:szCs w:val="22"/>
                <w:rtl/>
              </w:rPr>
              <w:t>לא אושר על ידי הרשת</w:t>
            </w:r>
            <w:r w:rsidRPr="00337C73">
              <w:rPr>
                <w:rFonts w:ascii="David" w:hAnsi="David" w:cs="David"/>
                <w:sz w:val="22"/>
                <w:szCs w:val="22"/>
                <w:rtl/>
              </w:rPr>
              <w:t xml:space="preserve">, </w:t>
            </w:r>
            <w:r w:rsidRPr="00337C73">
              <w:rPr>
                <w:rFonts w:ascii="David" w:hAnsi="David" w:cs="David"/>
                <w:b/>
                <w:bCs/>
                <w:sz w:val="22"/>
                <w:szCs w:val="22"/>
                <w:rtl/>
              </w:rPr>
              <w:t>לאחר התראת המזמין</w:t>
            </w:r>
            <w:r w:rsidRPr="00337C73">
              <w:rPr>
                <w:rFonts w:ascii="David" w:hAnsi="David" w:cs="David"/>
                <w:sz w:val="22"/>
                <w:szCs w:val="22"/>
                <w:rtl/>
              </w:rPr>
              <w:t xml:space="preserve"> </w:t>
            </w:r>
          </w:p>
        </w:tc>
        <w:tc>
          <w:tcPr>
            <w:tcW w:w="455" w:type="dxa"/>
          </w:tcPr>
          <w:p w14:paraId="69376B05" w14:textId="23D06D51" w:rsidR="00275721" w:rsidRPr="00337C73" w:rsidRDefault="002526EB"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fldChar w:fldCharType="begin"/>
            </w:r>
            <w:r w:rsidRPr="00337C73">
              <w:rPr>
                <w:rFonts w:ascii="David" w:hAnsi="David" w:cs="David"/>
                <w:sz w:val="22"/>
                <w:szCs w:val="22"/>
                <w:rtl/>
              </w:rPr>
              <w:instrText xml:space="preserve"> </w:instrText>
            </w:r>
            <w:r w:rsidRPr="00337C73">
              <w:rPr>
                <w:rFonts w:ascii="David" w:hAnsi="David" w:cs="David"/>
                <w:sz w:val="22"/>
                <w:szCs w:val="22"/>
              </w:rPr>
              <w:instrText>REF</w:instrText>
            </w:r>
            <w:r w:rsidRPr="00337C73">
              <w:rPr>
                <w:rFonts w:ascii="David" w:hAnsi="David" w:cs="David"/>
                <w:sz w:val="22"/>
                <w:szCs w:val="22"/>
                <w:rtl/>
              </w:rPr>
              <w:instrText xml:space="preserve"> _</w:instrText>
            </w:r>
            <w:r w:rsidRPr="00337C73">
              <w:rPr>
                <w:rFonts w:ascii="David" w:hAnsi="David" w:cs="David"/>
                <w:sz w:val="22"/>
                <w:szCs w:val="22"/>
              </w:rPr>
              <w:instrText>Ref142812950 \n \h</w:instrText>
            </w:r>
            <w:r w:rsidRPr="00337C73">
              <w:rPr>
                <w:rFonts w:ascii="David" w:hAnsi="David" w:cs="David"/>
                <w:sz w:val="22"/>
                <w:szCs w:val="22"/>
                <w:rtl/>
              </w:rPr>
              <w:instrText xml:space="preserve"> </w:instrText>
            </w:r>
            <w:r w:rsidR="00337C73" w:rsidRPr="00337C73">
              <w:rPr>
                <w:rFonts w:ascii="David" w:hAnsi="David" w:cs="David"/>
                <w:sz w:val="22"/>
                <w:szCs w:val="22"/>
                <w:rtl/>
              </w:rPr>
              <w:instrText xml:space="preserve"> \* </w:instrText>
            </w:r>
            <w:r w:rsidR="00337C73" w:rsidRPr="00337C73">
              <w:rPr>
                <w:rFonts w:ascii="David" w:hAnsi="David" w:cs="David"/>
                <w:sz w:val="22"/>
                <w:szCs w:val="22"/>
              </w:rPr>
              <w:instrText>MERGEFORMAT</w:instrText>
            </w:r>
            <w:r w:rsidR="00337C73" w:rsidRPr="00337C73">
              <w:rPr>
                <w:rFonts w:ascii="David" w:hAnsi="David" w:cs="David"/>
                <w:sz w:val="22"/>
                <w:szCs w:val="22"/>
                <w:rtl/>
              </w:rPr>
              <w:instrText xml:space="preserve"> </w:instrText>
            </w:r>
            <w:r w:rsidRPr="00337C73">
              <w:rPr>
                <w:rFonts w:ascii="David" w:hAnsi="David" w:cs="David"/>
                <w:sz w:val="22"/>
                <w:szCs w:val="22"/>
                <w:rtl/>
              </w:rPr>
            </w:r>
            <w:r w:rsidRPr="00337C73">
              <w:rPr>
                <w:rFonts w:ascii="David" w:hAnsi="David" w:cs="David"/>
                <w:sz w:val="22"/>
                <w:szCs w:val="22"/>
                <w:rtl/>
              </w:rPr>
              <w:fldChar w:fldCharType="separate"/>
            </w:r>
            <w:r w:rsidR="006F16EE">
              <w:rPr>
                <w:rFonts w:ascii="David" w:hAnsi="David" w:cs="David"/>
                <w:sz w:val="22"/>
                <w:szCs w:val="22"/>
                <w:cs/>
              </w:rPr>
              <w:t>‎</w:t>
            </w:r>
            <w:r w:rsidR="006F16EE">
              <w:rPr>
                <w:rFonts w:ascii="David" w:hAnsi="David" w:cs="David"/>
                <w:sz w:val="22"/>
                <w:szCs w:val="22"/>
              </w:rPr>
              <w:t>5</w:t>
            </w:r>
            <w:r w:rsidRPr="00337C73">
              <w:rPr>
                <w:rFonts w:ascii="David" w:hAnsi="David" w:cs="David"/>
                <w:sz w:val="22"/>
                <w:szCs w:val="22"/>
                <w:rtl/>
              </w:rPr>
              <w:fldChar w:fldCharType="end"/>
            </w:r>
          </w:p>
        </w:tc>
        <w:tc>
          <w:tcPr>
            <w:tcW w:w="4104" w:type="dxa"/>
          </w:tcPr>
          <w:p w14:paraId="0E118CF7" w14:textId="55055EAA" w:rsidR="00275721"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5</w:t>
            </w:r>
            <w:r w:rsidR="00275721" w:rsidRPr="00337C73">
              <w:rPr>
                <w:rFonts w:ascii="David" w:hAnsi="David" w:cs="David"/>
                <w:sz w:val="22"/>
                <w:szCs w:val="22"/>
                <w:rtl/>
              </w:rPr>
              <w:t xml:space="preserve">00 ₪ </w:t>
            </w:r>
            <w:r w:rsidRPr="00337C73">
              <w:rPr>
                <w:rFonts w:ascii="David" w:hAnsi="David" w:cs="David"/>
                <w:sz w:val="22"/>
                <w:szCs w:val="22"/>
                <w:rtl/>
              </w:rPr>
              <w:t>למקרה</w:t>
            </w:r>
          </w:p>
        </w:tc>
      </w:tr>
      <w:tr w:rsidR="00211AFD" w:rsidRPr="00337C73" w14:paraId="17CFBA83" w14:textId="77777777" w:rsidTr="00211AFD">
        <w:trPr>
          <w:jc w:val="right"/>
        </w:trPr>
        <w:tc>
          <w:tcPr>
            <w:tcW w:w="539" w:type="dxa"/>
          </w:tcPr>
          <w:p w14:paraId="51826926" w14:textId="77777777" w:rsidR="00574379" w:rsidRPr="00337C73" w:rsidRDefault="00574379" w:rsidP="000745EE">
            <w:pPr>
              <w:pStyle w:val="HNormal"/>
              <w:numPr>
                <w:ilvl w:val="0"/>
                <w:numId w:val="13"/>
              </w:numPr>
              <w:spacing w:after="0" w:line="276" w:lineRule="auto"/>
              <w:ind w:left="470" w:hanging="357"/>
              <w:rPr>
                <w:rFonts w:ascii="David" w:hAnsi="David"/>
                <w:sz w:val="22"/>
                <w:szCs w:val="22"/>
                <w:rtl/>
              </w:rPr>
            </w:pPr>
          </w:p>
        </w:tc>
        <w:tc>
          <w:tcPr>
            <w:tcW w:w="3963" w:type="dxa"/>
          </w:tcPr>
          <w:p w14:paraId="1308BDD6"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אי ביצוע החלפה של עובד בהתאם לדרישת הרשת תוך הזמן הנדרש בהסכם</w:t>
            </w:r>
          </w:p>
        </w:tc>
        <w:tc>
          <w:tcPr>
            <w:tcW w:w="455" w:type="dxa"/>
          </w:tcPr>
          <w:p w14:paraId="516764DA" w14:textId="7642B523"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fldChar w:fldCharType="begin"/>
            </w:r>
            <w:r w:rsidRPr="00337C73">
              <w:rPr>
                <w:rFonts w:ascii="David" w:hAnsi="David" w:cs="David"/>
                <w:sz w:val="22"/>
                <w:szCs w:val="22"/>
                <w:rtl/>
              </w:rPr>
              <w:instrText xml:space="preserve"> </w:instrText>
            </w:r>
            <w:r w:rsidRPr="00337C73">
              <w:rPr>
                <w:rFonts w:ascii="David" w:hAnsi="David" w:cs="David"/>
                <w:sz w:val="22"/>
                <w:szCs w:val="22"/>
              </w:rPr>
              <w:instrText>REF</w:instrText>
            </w:r>
            <w:r w:rsidRPr="00337C73">
              <w:rPr>
                <w:rFonts w:ascii="David" w:hAnsi="David" w:cs="David"/>
                <w:sz w:val="22"/>
                <w:szCs w:val="22"/>
                <w:rtl/>
              </w:rPr>
              <w:instrText xml:space="preserve"> _</w:instrText>
            </w:r>
            <w:r w:rsidRPr="00337C73">
              <w:rPr>
                <w:rFonts w:ascii="David" w:hAnsi="David" w:cs="David"/>
                <w:sz w:val="22"/>
                <w:szCs w:val="22"/>
              </w:rPr>
              <w:instrText>Ref142812950 \n \h</w:instrText>
            </w:r>
            <w:r w:rsidRPr="00337C73">
              <w:rPr>
                <w:rFonts w:ascii="David" w:hAnsi="David" w:cs="David"/>
                <w:sz w:val="22"/>
                <w:szCs w:val="22"/>
                <w:rtl/>
              </w:rPr>
              <w:instrText xml:space="preserve"> </w:instrText>
            </w:r>
            <w:r w:rsidR="00337C73" w:rsidRPr="00337C73">
              <w:rPr>
                <w:rFonts w:ascii="David" w:hAnsi="David" w:cs="David"/>
                <w:sz w:val="22"/>
                <w:szCs w:val="22"/>
                <w:rtl/>
              </w:rPr>
              <w:instrText xml:space="preserve"> \* </w:instrText>
            </w:r>
            <w:r w:rsidR="00337C73" w:rsidRPr="00337C73">
              <w:rPr>
                <w:rFonts w:ascii="David" w:hAnsi="David" w:cs="David"/>
                <w:sz w:val="22"/>
                <w:szCs w:val="22"/>
              </w:rPr>
              <w:instrText>MERGEFORMAT</w:instrText>
            </w:r>
            <w:r w:rsidR="00337C73" w:rsidRPr="00337C73">
              <w:rPr>
                <w:rFonts w:ascii="David" w:hAnsi="David" w:cs="David"/>
                <w:sz w:val="22"/>
                <w:szCs w:val="22"/>
                <w:rtl/>
              </w:rPr>
              <w:instrText xml:space="preserve"> </w:instrText>
            </w:r>
            <w:r w:rsidRPr="00337C73">
              <w:rPr>
                <w:rFonts w:ascii="David" w:hAnsi="David" w:cs="David"/>
                <w:sz w:val="22"/>
                <w:szCs w:val="22"/>
                <w:rtl/>
              </w:rPr>
            </w:r>
            <w:r w:rsidRPr="00337C73">
              <w:rPr>
                <w:rFonts w:ascii="David" w:hAnsi="David" w:cs="David"/>
                <w:sz w:val="22"/>
                <w:szCs w:val="22"/>
                <w:rtl/>
              </w:rPr>
              <w:fldChar w:fldCharType="separate"/>
            </w:r>
            <w:r w:rsidR="006F16EE">
              <w:rPr>
                <w:rFonts w:ascii="David" w:hAnsi="David" w:cs="David"/>
                <w:sz w:val="22"/>
                <w:szCs w:val="22"/>
                <w:cs/>
              </w:rPr>
              <w:t>‎</w:t>
            </w:r>
            <w:r w:rsidR="006F16EE">
              <w:rPr>
                <w:rFonts w:ascii="David" w:hAnsi="David" w:cs="David"/>
                <w:sz w:val="22"/>
                <w:szCs w:val="22"/>
              </w:rPr>
              <w:t>5</w:t>
            </w:r>
            <w:r w:rsidRPr="00337C73">
              <w:rPr>
                <w:rFonts w:ascii="David" w:hAnsi="David" w:cs="David"/>
                <w:sz w:val="22"/>
                <w:szCs w:val="22"/>
                <w:rtl/>
              </w:rPr>
              <w:fldChar w:fldCharType="end"/>
            </w:r>
          </w:p>
        </w:tc>
        <w:tc>
          <w:tcPr>
            <w:tcW w:w="4104" w:type="dxa"/>
          </w:tcPr>
          <w:p w14:paraId="0694DC2F"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500 ₪ לכל יום איחור החל מיום האיחור הראשון, ובלבד שהעובד הוחלף לאחר שבוע או יותר.</w:t>
            </w:r>
          </w:p>
        </w:tc>
      </w:tr>
      <w:tr w:rsidR="00574379" w:rsidRPr="00337C73" w14:paraId="5FC8109C" w14:textId="77777777" w:rsidTr="00211AFD">
        <w:trPr>
          <w:jc w:val="right"/>
        </w:trPr>
        <w:tc>
          <w:tcPr>
            <w:tcW w:w="539" w:type="dxa"/>
          </w:tcPr>
          <w:p w14:paraId="1732F95A" w14:textId="77777777" w:rsidR="00574379" w:rsidRPr="00337C73" w:rsidRDefault="00574379" w:rsidP="000745EE">
            <w:pPr>
              <w:pStyle w:val="HNormal"/>
              <w:numPr>
                <w:ilvl w:val="0"/>
                <w:numId w:val="13"/>
              </w:numPr>
              <w:spacing w:after="0" w:line="276" w:lineRule="auto"/>
              <w:ind w:left="470" w:hanging="357"/>
              <w:rPr>
                <w:rFonts w:ascii="David" w:hAnsi="David"/>
                <w:sz w:val="22"/>
                <w:szCs w:val="22"/>
                <w:rtl/>
              </w:rPr>
            </w:pPr>
          </w:p>
        </w:tc>
        <w:tc>
          <w:tcPr>
            <w:tcW w:w="3963" w:type="dxa"/>
          </w:tcPr>
          <w:p w14:paraId="1994A94B"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אי ביצוע ניקיון יומי כנדרש</w:t>
            </w:r>
          </w:p>
        </w:tc>
        <w:tc>
          <w:tcPr>
            <w:tcW w:w="455" w:type="dxa"/>
          </w:tcPr>
          <w:p w14:paraId="772F738A" w14:textId="49F77846"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fldChar w:fldCharType="begin"/>
            </w:r>
            <w:r w:rsidRPr="00337C73">
              <w:rPr>
                <w:rFonts w:ascii="David" w:hAnsi="David" w:cs="David"/>
                <w:sz w:val="22"/>
                <w:szCs w:val="22"/>
                <w:rtl/>
              </w:rPr>
              <w:instrText xml:space="preserve"> </w:instrText>
            </w:r>
            <w:r w:rsidRPr="00337C73">
              <w:rPr>
                <w:rFonts w:ascii="David" w:hAnsi="David" w:cs="David"/>
                <w:sz w:val="22"/>
                <w:szCs w:val="22"/>
              </w:rPr>
              <w:instrText>REF</w:instrText>
            </w:r>
            <w:r w:rsidRPr="00337C73">
              <w:rPr>
                <w:rFonts w:ascii="David" w:hAnsi="David" w:cs="David"/>
                <w:sz w:val="22"/>
                <w:szCs w:val="22"/>
                <w:rtl/>
              </w:rPr>
              <w:instrText xml:space="preserve"> _</w:instrText>
            </w:r>
            <w:r w:rsidRPr="00337C73">
              <w:rPr>
                <w:rFonts w:ascii="David" w:hAnsi="David" w:cs="David"/>
                <w:sz w:val="22"/>
                <w:szCs w:val="22"/>
              </w:rPr>
              <w:instrText>Ref127786438 \n \h</w:instrText>
            </w:r>
            <w:r w:rsidRPr="00337C73">
              <w:rPr>
                <w:rFonts w:ascii="David" w:hAnsi="David" w:cs="David"/>
                <w:sz w:val="22"/>
                <w:szCs w:val="22"/>
                <w:rtl/>
              </w:rPr>
              <w:instrText xml:space="preserve"> </w:instrText>
            </w:r>
            <w:r w:rsidR="00337C73" w:rsidRPr="00337C73">
              <w:rPr>
                <w:rFonts w:ascii="David" w:hAnsi="David" w:cs="David"/>
                <w:sz w:val="22"/>
                <w:szCs w:val="22"/>
                <w:rtl/>
              </w:rPr>
              <w:instrText xml:space="preserve"> \* </w:instrText>
            </w:r>
            <w:r w:rsidR="00337C73" w:rsidRPr="00337C73">
              <w:rPr>
                <w:rFonts w:ascii="David" w:hAnsi="David" w:cs="David"/>
                <w:sz w:val="22"/>
                <w:szCs w:val="22"/>
              </w:rPr>
              <w:instrText>MERGEFORMAT</w:instrText>
            </w:r>
            <w:r w:rsidR="00337C73" w:rsidRPr="00337C73">
              <w:rPr>
                <w:rFonts w:ascii="David" w:hAnsi="David" w:cs="David"/>
                <w:sz w:val="22"/>
                <w:szCs w:val="22"/>
                <w:rtl/>
              </w:rPr>
              <w:instrText xml:space="preserve"> </w:instrText>
            </w:r>
            <w:r w:rsidRPr="00337C73">
              <w:rPr>
                <w:rFonts w:ascii="David" w:hAnsi="David" w:cs="David"/>
                <w:sz w:val="22"/>
                <w:szCs w:val="22"/>
                <w:rtl/>
              </w:rPr>
            </w:r>
            <w:r w:rsidRPr="00337C73">
              <w:rPr>
                <w:rFonts w:ascii="David" w:hAnsi="David" w:cs="David"/>
                <w:sz w:val="22"/>
                <w:szCs w:val="22"/>
                <w:rtl/>
              </w:rPr>
              <w:fldChar w:fldCharType="separate"/>
            </w:r>
            <w:r w:rsidR="006F16EE">
              <w:rPr>
                <w:rFonts w:ascii="David" w:hAnsi="David" w:cs="David"/>
                <w:sz w:val="22"/>
                <w:szCs w:val="22"/>
                <w:cs/>
              </w:rPr>
              <w:t>‎</w:t>
            </w:r>
            <w:r w:rsidR="006F16EE">
              <w:rPr>
                <w:rFonts w:ascii="David" w:hAnsi="David" w:cs="David"/>
                <w:sz w:val="22"/>
                <w:szCs w:val="22"/>
              </w:rPr>
              <w:t>2.3</w:t>
            </w:r>
            <w:r w:rsidRPr="00337C73">
              <w:rPr>
                <w:rFonts w:ascii="David" w:hAnsi="David" w:cs="David"/>
                <w:sz w:val="22"/>
                <w:szCs w:val="22"/>
                <w:rtl/>
              </w:rPr>
              <w:fldChar w:fldCharType="end"/>
            </w:r>
          </w:p>
        </w:tc>
        <w:tc>
          <w:tcPr>
            <w:tcW w:w="4104" w:type="dxa"/>
          </w:tcPr>
          <w:p w14:paraId="72707868" w14:textId="63BA8D9C"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 xml:space="preserve">50 ₪  </w:t>
            </w:r>
            <w:r w:rsidR="00F3794F" w:rsidRPr="00337C73">
              <w:rPr>
                <w:rFonts w:ascii="David" w:hAnsi="David" w:cs="David"/>
                <w:sz w:val="22"/>
                <w:szCs w:val="22"/>
                <w:rtl/>
              </w:rPr>
              <w:t xml:space="preserve">ליום </w:t>
            </w:r>
            <w:r w:rsidRPr="00337C73">
              <w:rPr>
                <w:rFonts w:ascii="David" w:hAnsi="David" w:cs="David"/>
                <w:sz w:val="22"/>
                <w:szCs w:val="22"/>
                <w:rtl/>
              </w:rPr>
              <w:t>לחדר</w:t>
            </w:r>
            <w:r w:rsidR="00F3794F" w:rsidRPr="00337C73">
              <w:rPr>
                <w:rFonts w:ascii="David" w:hAnsi="David" w:cs="David"/>
                <w:sz w:val="22"/>
                <w:szCs w:val="22"/>
                <w:rtl/>
              </w:rPr>
              <w:t xml:space="preserve"> / חלל שלא בוצע בו ניקיון</w:t>
            </w:r>
          </w:p>
        </w:tc>
      </w:tr>
      <w:tr w:rsidR="00574379" w:rsidRPr="00337C73" w14:paraId="72C5FB58" w14:textId="77777777" w:rsidTr="00211AFD">
        <w:trPr>
          <w:jc w:val="right"/>
        </w:trPr>
        <w:tc>
          <w:tcPr>
            <w:tcW w:w="539" w:type="dxa"/>
          </w:tcPr>
          <w:p w14:paraId="193220FE" w14:textId="77777777" w:rsidR="00574379" w:rsidRPr="00337C73" w:rsidRDefault="00574379" w:rsidP="000745EE">
            <w:pPr>
              <w:pStyle w:val="HNormal"/>
              <w:numPr>
                <w:ilvl w:val="0"/>
                <w:numId w:val="13"/>
              </w:numPr>
              <w:spacing w:after="0" w:line="276" w:lineRule="auto"/>
              <w:ind w:left="470" w:hanging="357"/>
              <w:rPr>
                <w:rFonts w:ascii="David" w:hAnsi="David"/>
                <w:sz w:val="22"/>
                <w:szCs w:val="22"/>
                <w:rtl/>
              </w:rPr>
            </w:pPr>
          </w:p>
        </w:tc>
        <w:tc>
          <w:tcPr>
            <w:tcW w:w="3963" w:type="dxa"/>
          </w:tcPr>
          <w:p w14:paraId="33286E77"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אי ביצוע ניקיון יומי בחדר שירותים או במטבחון כמספר הפעמים הנדרש בכל יום</w:t>
            </w:r>
          </w:p>
        </w:tc>
        <w:tc>
          <w:tcPr>
            <w:tcW w:w="455" w:type="dxa"/>
          </w:tcPr>
          <w:p w14:paraId="31229BEE" w14:textId="39EDA9E4"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fldChar w:fldCharType="begin"/>
            </w:r>
            <w:r w:rsidRPr="00337C73">
              <w:rPr>
                <w:rFonts w:ascii="David" w:hAnsi="David" w:cs="David"/>
                <w:sz w:val="22"/>
                <w:szCs w:val="22"/>
                <w:rtl/>
              </w:rPr>
              <w:instrText xml:space="preserve"> </w:instrText>
            </w:r>
            <w:r w:rsidRPr="00337C73">
              <w:rPr>
                <w:rFonts w:ascii="David" w:hAnsi="David" w:cs="David"/>
                <w:sz w:val="22"/>
                <w:szCs w:val="22"/>
              </w:rPr>
              <w:instrText>REF</w:instrText>
            </w:r>
            <w:r w:rsidRPr="00337C73">
              <w:rPr>
                <w:rFonts w:ascii="David" w:hAnsi="David" w:cs="David"/>
                <w:sz w:val="22"/>
                <w:szCs w:val="22"/>
                <w:rtl/>
              </w:rPr>
              <w:instrText xml:space="preserve"> _</w:instrText>
            </w:r>
            <w:r w:rsidRPr="00337C73">
              <w:rPr>
                <w:rFonts w:ascii="David" w:hAnsi="David" w:cs="David"/>
                <w:sz w:val="22"/>
                <w:szCs w:val="22"/>
              </w:rPr>
              <w:instrText>Ref127786438 \n \h</w:instrText>
            </w:r>
            <w:r w:rsidRPr="00337C73">
              <w:rPr>
                <w:rFonts w:ascii="David" w:hAnsi="David" w:cs="David"/>
                <w:sz w:val="22"/>
                <w:szCs w:val="22"/>
                <w:rtl/>
              </w:rPr>
              <w:instrText xml:space="preserve"> </w:instrText>
            </w:r>
            <w:r w:rsidR="00337C73" w:rsidRPr="00337C73">
              <w:rPr>
                <w:rFonts w:ascii="David" w:hAnsi="David" w:cs="David"/>
                <w:sz w:val="22"/>
                <w:szCs w:val="22"/>
                <w:rtl/>
              </w:rPr>
              <w:instrText xml:space="preserve"> \* </w:instrText>
            </w:r>
            <w:r w:rsidR="00337C73" w:rsidRPr="00337C73">
              <w:rPr>
                <w:rFonts w:ascii="David" w:hAnsi="David" w:cs="David"/>
                <w:sz w:val="22"/>
                <w:szCs w:val="22"/>
              </w:rPr>
              <w:instrText>MERGEFORMAT</w:instrText>
            </w:r>
            <w:r w:rsidR="00337C73" w:rsidRPr="00337C73">
              <w:rPr>
                <w:rFonts w:ascii="David" w:hAnsi="David" w:cs="David"/>
                <w:sz w:val="22"/>
                <w:szCs w:val="22"/>
                <w:rtl/>
              </w:rPr>
              <w:instrText xml:space="preserve"> </w:instrText>
            </w:r>
            <w:r w:rsidRPr="00337C73">
              <w:rPr>
                <w:rFonts w:ascii="David" w:hAnsi="David" w:cs="David"/>
                <w:sz w:val="22"/>
                <w:szCs w:val="22"/>
                <w:rtl/>
              </w:rPr>
            </w:r>
            <w:r w:rsidRPr="00337C73">
              <w:rPr>
                <w:rFonts w:ascii="David" w:hAnsi="David" w:cs="David"/>
                <w:sz w:val="22"/>
                <w:szCs w:val="22"/>
                <w:rtl/>
              </w:rPr>
              <w:fldChar w:fldCharType="separate"/>
            </w:r>
            <w:r w:rsidR="006F16EE">
              <w:rPr>
                <w:rFonts w:ascii="David" w:hAnsi="David" w:cs="David"/>
                <w:sz w:val="22"/>
                <w:szCs w:val="22"/>
                <w:cs/>
              </w:rPr>
              <w:t>‎</w:t>
            </w:r>
            <w:r w:rsidR="006F16EE">
              <w:rPr>
                <w:rFonts w:ascii="David" w:hAnsi="David" w:cs="David"/>
                <w:sz w:val="22"/>
                <w:szCs w:val="22"/>
              </w:rPr>
              <w:t>2.3</w:t>
            </w:r>
            <w:r w:rsidRPr="00337C73">
              <w:rPr>
                <w:rFonts w:ascii="David" w:hAnsi="David" w:cs="David"/>
                <w:sz w:val="22"/>
                <w:szCs w:val="22"/>
                <w:rtl/>
              </w:rPr>
              <w:fldChar w:fldCharType="end"/>
            </w:r>
          </w:p>
        </w:tc>
        <w:tc>
          <w:tcPr>
            <w:tcW w:w="4104" w:type="dxa"/>
          </w:tcPr>
          <w:p w14:paraId="17C4C4FE" w14:textId="0B7A834B"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 xml:space="preserve">200 ₪  </w:t>
            </w:r>
            <w:r w:rsidR="00F3794F" w:rsidRPr="00337C73">
              <w:rPr>
                <w:rFonts w:ascii="David" w:hAnsi="David" w:cs="David"/>
                <w:sz w:val="22"/>
                <w:szCs w:val="22"/>
                <w:rtl/>
              </w:rPr>
              <w:t xml:space="preserve">למקרה </w:t>
            </w:r>
            <w:r w:rsidRPr="00337C73">
              <w:rPr>
                <w:rFonts w:ascii="David" w:hAnsi="David" w:cs="David"/>
                <w:sz w:val="22"/>
                <w:szCs w:val="22"/>
                <w:rtl/>
              </w:rPr>
              <w:t xml:space="preserve">לחדר </w:t>
            </w:r>
            <w:r w:rsidR="00F3794F" w:rsidRPr="00337C73">
              <w:rPr>
                <w:rFonts w:ascii="David" w:hAnsi="David" w:cs="David"/>
                <w:sz w:val="22"/>
                <w:szCs w:val="22"/>
                <w:rtl/>
              </w:rPr>
              <w:t>שלא בוצע בו ניקיון כנדרש</w:t>
            </w:r>
          </w:p>
        </w:tc>
      </w:tr>
      <w:tr w:rsidR="00574379" w:rsidRPr="00337C73" w14:paraId="3ED87DAB" w14:textId="77777777" w:rsidTr="00211AFD">
        <w:trPr>
          <w:jc w:val="right"/>
        </w:trPr>
        <w:tc>
          <w:tcPr>
            <w:tcW w:w="539" w:type="dxa"/>
          </w:tcPr>
          <w:p w14:paraId="30484C37" w14:textId="77777777" w:rsidR="00574379" w:rsidRPr="00337C73" w:rsidRDefault="00574379" w:rsidP="000745EE">
            <w:pPr>
              <w:pStyle w:val="HNormal"/>
              <w:numPr>
                <w:ilvl w:val="0"/>
                <w:numId w:val="13"/>
              </w:numPr>
              <w:spacing w:after="0" w:line="276" w:lineRule="auto"/>
              <w:ind w:left="470" w:hanging="357"/>
              <w:rPr>
                <w:rFonts w:ascii="David" w:hAnsi="David"/>
                <w:sz w:val="22"/>
                <w:szCs w:val="22"/>
                <w:rtl/>
              </w:rPr>
            </w:pPr>
          </w:p>
        </w:tc>
        <w:tc>
          <w:tcPr>
            <w:tcW w:w="3963" w:type="dxa"/>
          </w:tcPr>
          <w:p w14:paraId="60A0AD86" w14:textId="57CD8BBA"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שימוש בחומרים שאינם תקניים</w:t>
            </w:r>
          </w:p>
        </w:tc>
        <w:tc>
          <w:tcPr>
            <w:tcW w:w="455" w:type="dxa"/>
          </w:tcPr>
          <w:p w14:paraId="0F2DDBD4"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2.9.6</w:t>
            </w:r>
          </w:p>
        </w:tc>
        <w:tc>
          <w:tcPr>
            <w:tcW w:w="4104" w:type="dxa"/>
          </w:tcPr>
          <w:p w14:paraId="6D5707F0" w14:textId="782AE0C6" w:rsidR="00574379" w:rsidRPr="00337C73" w:rsidRDefault="00F3794F"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1,000 ₪ למקרה</w:t>
            </w:r>
          </w:p>
        </w:tc>
      </w:tr>
      <w:tr w:rsidR="00574379" w:rsidRPr="00337C73" w14:paraId="1420980E" w14:textId="77777777" w:rsidTr="00211AFD">
        <w:trPr>
          <w:jc w:val="right"/>
        </w:trPr>
        <w:tc>
          <w:tcPr>
            <w:tcW w:w="539" w:type="dxa"/>
          </w:tcPr>
          <w:p w14:paraId="1259F027" w14:textId="77777777" w:rsidR="00574379" w:rsidRPr="00337C73" w:rsidRDefault="00574379" w:rsidP="000745EE">
            <w:pPr>
              <w:pStyle w:val="HNormal"/>
              <w:numPr>
                <w:ilvl w:val="0"/>
                <w:numId w:val="13"/>
              </w:numPr>
              <w:spacing w:after="0" w:line="276" w:lineRule="auto"/>
              <w:ind w:left="470" w:hanging="357"/>
              <w:rPr>
                <w:rFonts w:ascii="David" w:hAnsi="David"/>
                <w:sz w:val="22"/>
                <w:szCs w:val="22"/>
                <w:rtl/>
              </w:rPr>
            </w:pPr>
          </w:p>
        </w:tc>
        <w:tc>
          <w:tcPr>
            <w:tcW w:w="3963" w:type="dxa"/>
          </w:tcPr>
          <w:p w14:paraId="1F5EB248"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הפרה יסודית של ההסכם</w:t>
            </w:r>
          </w:p>
          <w:p w14:paraId="0EEA2AC8"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 xml:space="preserve">או סירוב באופן מוחלט לבצע פעילות, המגיעה למזמין על פי מסמכי המכרז  </w:t>
            </w:r>
          </w:p>
        </w:tc>
        <w:tc>
          <w:tcPr>
            <w:tcW w:w="455" w:type="dxa"/>
          </w:tcPr>
          <w:p w14:paraId="4877FE17" w14:textId="77777777" w:rsidR="00574379" w:rsidRPr="00337C73" w:rsidRDefault="00574379" w:rsidP="000745EE">
            <w:pPr>
              <w:tabs>
                <w:tab w:val="left" w:pos="2172"/>
              </w:tabs>
              <w:spacing w:line="276" w:lineRule="auto"/>
              <w:jc w:val="both"/>
              <w:rPr>
                <w:rFonts w:ascii="David" w:hAnsi="David" w:cs="David"/>
                <w:sz w:val="22"/>
                <w:szCs w:val="22"/>
                <w:rtl/>
              </w:rPr>
            </w:pPr>
          </w:p>
        </w:tc>
        <w:tc>
          <w:tcPr>
            <w:tcW w:w="4104" w:type="dxa"/>
          </w:tcPr>
          <w:p w14:paraId="3E5BA47A"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תקרית ראשונה: קנס בגובה  1,000 ₪ וקבלת אזהרה על הפסקת ההסכם במידה והמקרה יחזור על עצמו.</w:t>
            </w:r>
          </w:p>
          <w:p w14:paraId="5CC1BA47"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 xml:space="preserve">תקרית שנייה: קנס בגובה 2,000 ₪ או חילוט ערבות בנקאית, הגבוה ביניהם. </w:t>
            </w:r>
          </w:p>
          <w:p w14:paraId="0F142D75"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והוצאת מכתב המודיע על הפסקת השירותים תוך 3 חודשים מרגע קבלת המכתב ונקיטת צעדים נדרשים להחלפת הקבלן</w:t>
            </w:r>
          </w:p>
        </w:tc>
      </w:tr>
      <w:tr w:rsidR="00574379" w:rsidRPr="00337C73" w14:paraId="02E8EC8B" w14:textId="77777777" w:rsidTr="00211AFD">
        <w:trPr>
          <w:jc w:val="right"/>
        </w:trPr>
        <w:tc>
          <w:tcPr>
            <w:tcW w:w="539" w:type="dxa"/>
          </w:tcPr>
          <w:p w14:paraId="41760D8E" w14:textId="77777777" w:rsidR="00574379" w:rsidRPr="00337C73" w:rsidRDefault="00574379" w:rsidP="000745EE">
            <w:pPr>
              <w:pStyle w:val="HNormal"/>
              <w:numPr>
                <w:ilvl w:val="0"/>
                <w:numId w:val="13"/>
              </w:numPr>
              <w:spacing w:after="0" w:line="276" w:lineRule="auto"/>
              <w:ind w:left="470" w:hanging="357"/>
              <w:rPr>
                <w:rFonts w:ascii="David" w:hAnsi="David"/>
                <w:sz w:val="22"/>
                <w:szCs w:val="22"/>
                <w:rtl/>
              </w:rPr>
            </w:pPr>
          </w:p>
        </w:tc>
        <w:tc>
          <w:tcPr>
            <w:tcW w:w="3963" w:type="dxa"/>
          </w:tcPr>
          <w:p w14:paraId="68F2CA77"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אי  הופעה בביגוד מתאים כנדרש במכרז</w:t>
            </w:r>
          </w:p>
        </w:tc>
        <w:tc>
          <w:tcPr>
            <w:tcW w:w="455" w:type="dxa"/>
          </w:tcPr>
          <w:p w14:paraId="454E14D1" w14:textId="7F230BED"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fldChar w:fldCharType="begin"/>
            </w:r>
            <w:r w:rsidRPr="00337C73">
              <w:rPr>
                <w:rFonts w:ascii="David" w:hAnsi="David" w:cs="David"/>
                <w:sz w:val="22"/>
                <w:szCs w:val="22"/>
                <w:rtl/>
              </w:rPr>
              <w:instrText xml:space="preserve"> </w:instrText>
            </w:r>
            <w:r w:rsidRPr="00337C73">
              <w:rPr>
                <w:rFonts w:ascii="David" w:hAnsi="David" w:cs="David"/>
                <w:sz w:val="22"/>
                <w:szCs w:val="22"/>
              </w:rPr>
              <w:instrText>REF</w:instrText>
            </w:r>
            <w:r w:rsidRPr="00337C73">
              <w:rPr>
                <w:rFonts w:ascii="David" w:hAnsi="David" w:cs="David"/>
                <w:sz w:val="22"/>
                <w:szCs w:val="22"/>
                <w:rtl/>
              </w:rPr>
              <w:instrText xml:space="preserve"> _</w:instrText>
            </w:r>
            <w:r w:rsidRPr="00337C73">
              <w:rPr>
                <w:rFonts w:ascii="David" w:hAnsi="David" w:cs="David"/>
                <w:sz w:val="22"/>
                <w:szCs w:val="22"/>
              </w:rPr>
              <w:instrText>Ref142815040 \n \h</w:instrText>
            </w:r>
            <w:r w:rsidRPr="00337C73">
              <w:rPr>
                <w:rFonts w:ascii="David" w:hAnsi="David" w:cs="David"/>
                <w:sz w:val="22"/>
                <w:szCs w:val="22"/>
                <w:rtl/>
              </w:rPr>
              <w:instrText xml:space="preserve"> </w:instrText>
            </w:r>
            <w:r w:rsidR="00337C73" w:rsidRPr="00337C73">
              <w:rPr>
                <w:rFonts w:ascii="David" w:hAnsi="David" w:cs="David"/>
                <w:sz w:val="22"/>
                <w:szCs w:val="22"/>
                <w:rtl/>
              </w:rPr>
              <w:instrText xml:space="preserve"> \* </w:instrText>
            </w:r>
            <w:r w:rsidR="00337C73" w:rsidRPr="00337C73">
              <w:rPr>
                <w:rFonts w:ascii="David" w:hAnsi="David" w:cs="David"/>
                <w:sz w:val="22"/>
                <w:szCs w:val="22"/>
              </w:rPr>
              <w:instrText>MERGEFORMAT</w:instrText>
            </w:r>
            <w:r w:rsidR="00337C73" w:rsidRPr="00337C73">
              <w:rPr>
                <w:rFonts w:ascii="David" w:hAnsi="David" w:cs="David"/>
                <w:sz w:val="22"/>
                <w:szCs w:val="22"/>
                <w:rtl/>
              </w:rPr>
              <w:instrText xml:space="preserve"> </w:instrText>
            </w:r>
            <w:r w:rsidRPr="00337C73">
              <w:rPr>
                <w:rFonts w:ascii="David" w:hAnsi="David" w:cs="David"/>
                <w:sz w:val="22"/>
                <w:szCs w:val="22"/>
                <w:rtl/>
              </w:rPr>
            </w:r>
            <w:r w:rsidRPr="00337C73">
              <w:rPr>
                <w:rFonts w:ascii="David" w:hAnsi="David" w:cs="David"/>
                <w:sz w:val="22"/>
                <w:szCs w:val="22"/>
                <w:rtl/>
              </w:rPr>
              <w:fldChar w:fldCharType="separate"/>
            </w:r>
            <w:r w:rsidR="006F16EE">
              <w:rPr>
                <w:rFonts w:ascii="David" w:hAnsi="David" w:cs="David"/>
                <w:sz w:val="22"/>
                <w:szCs w:val="22"/>
                <w:cs/>
              </w:rPr>
              <w:t>‎</w:t>
            </w:r>
            <w:r w:rsidR="006F16EE">
              <w:rPr>
                <w:rFonts w:ascii="David" w:hAnsi="David" w:cs="David"/>
                <w:sz w:val="22"/>
                <w:szCs w:val="22"/>
              </w:rPr>
              <w:t>5.14</w:t>
            </w:r>
            <w:r w:rsidRPr="00337C73">
              <w:rPr>
                <w:rFonts w:ascii="David" w:hAnsi="David" w:cs="David"/>
                <w:sz w:val="22"/>
                <w:szCs w:val="22"/>
                <w:rtl/>
              </w:rPr>
              <w:fldChar w:fldCharType="end"/>
            </w:r>
          </w:p>
        </w:tc>
        <w:tc>
          <w:tcPr>
            <w:tcW w:w="4104" w:type="dxa"/>
          </w:tcPr>
          <w:p w14:paraId="5F816ABE"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25 ש"ח לעובד לכל יום עבודה</w:t>
            </w:r>
          </w:p>
        </w:tc>
      </w:tr>
      <w:tr w:rsidR="00574379" w:rsidRPr="00337C73" w14:paraId="731CE478" w14:textId="77777777" w:rsidTr="00211AFD">
        <w:trPr>
          <w:jc w:val="right"/>
        </w:trPr>
        <w:tc>
          <w:tcPr>
            <w:tcW w:w="539" w:type="dxa"/>
          </w:tcPr>
          <w:p w14:paraId="3CC74B17" w14:textId="77777777" w:rsidR="00574379" w:rsidRPr="00337C73" w:rsidRDefault="00574379" w:rsidP="000745EE">
            <w:pPr>
              <w:pStyle w:val="HNormal"/>
              <w:numPr>
                <w:ilvl w:val="0"/>
                <w:numId w:val="13"/>
              </w:numPr>
              <w:spacing w:after="0" w:line="276" w:lineRule="auto"/>
              <w:ind w:left="470" w:hanging="357"/>
              <w:rPr>
                <w:rFonts w:ascii="David" w:hAnsi="David"/>
                <w:sz w:val="22"/>
                <w:szCs w:val="22"/>
                <w:rtl/>
              </w:rPr>
            </w:pPr>
          </w:p>
        </w:tc>
        <w:tc>
          <w:tcPr>
            <w:tcW w:w="3963" w:type="dxa"/>
          </w:tcPr>
          <w:p w14:paraId="44988CD8" w14:textId="2C366009"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אי אספקת חומרי</w:t>
            </w:r>
            <w:r w:rsidR="006F16EE">
              <w:rPr>
                <w:rFonts w:ascii="David" w:hAnsi="David" w:cs="David" w:hint="cs"/>
                <w:sz w:val="22"/>
                <w:szCs w:val="22"/>
                <w:rtl/>
              </w:rPr>
              <w:t xml:space="preserve"> ניקיון </w:t>
            </w:r>
            <w:r w:rsidRPr="00337C73">
              <w:rPr>
                <w:rFonts w:ascii="David" w:hAnsi="David" w:cs="David"/>
                <w:sz w:val="22"/>
                <w:szCs w:val="22"/>
                <w:rtl/>
              </w:rPr>
              <w:t>כנדרש</w:t>
            </w:r>
          </w:p>
        </w:tc>
        <w:tc>
          <w:tcPr>
            <w:tcW w:w="455" w:type="dxa"/>
          </w:tcPr>
          <w:p w14:paraId="2B6022FF" w14:textId="5BDE5F21" w:rsidR="00574379" w:rsidRPr="00337C73" w:rsidRDefault="00574379" w:rsidP="000745EE">
            <w:pPr>
              <w:tabs>
                <w:tab w:val="left" w:pos="2172"/>
              </w:tabs>
              <w:spacing w:line="276" w:lineRule="auto"/>
              <w:jc w:val="both"/>
              <w:rPr>
                <w:rFonts w:ascii="David" w:hAnsi="David" w:cs="David"/>
                <w:sz w:val="22"/>
                <w:szCs w:val="22"/>
                <w:rtl/>
              </w:rPr>
            </w:pPr>
          </w:p>
        </w:tc>
        <w:tc>
          <w:tcPr>
            <w:tcW w:w="4104" w:type="dxa"/>
          </w:tcPr>
          <w:p w14:paraId="222B5306"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5% מעלות הניקיון לחודש, עבור כל יום בנפרד</w:t>
            </w:r>
          </w:p>
        </w:tc>
      </w:tr>
      <w:tr w:rsidR="00574379" w:rsidRPr="00337C73" w14:paraId="55969DD0" w14:textId="77777777" w:rsidTr="00211AFD">
        <w:trPr>
          <w:jc w:val="right"/>
        </w:trPr>
        <w:tc>
          <w:tcPr>
            <w:tcW w:w="539" w:type="dxa"/>
          </w:tcPr>
          <w:p w14:paraId="3675C0E3" w14:textId="77777777" w:rsidR="00574379" w:rsidRPr="00337C73" w:rsidRDefault="00574379" w:rsidP="000745EE">
            <w:pPr>
              <w:pStyle w:val="HNormal"/>
              <w:numPr>
                <w:ilvl w:val="0"/>
                <w:numId w:val="13"/>
              </w:numPr>
              <w:spacing w:after="0" w:line="276" w:lineRule="auto"/>
              <w:ind w:left="470" w:hanging="357"/>
              <w:rPr>
                <w:rFonts w:ascii="David" w:hAnsi="David"/>
                <w:sz w:val="22"/>
                <w:szCs w:val="22"/>
                <w:rtl/>
              </w:rPr>
            </w:pPr>
          </w:p>
        </w:tc>
        <w:tc>
          <w:tcPr>
            <w:tcW w:w="3963" w:type="dxa"/>
          </w:tcPr>
          <w:p w14:paraId="5E759084"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גרימת נזק לרכוש, ו/או ציוד, ו/או מבנים</w:t>
            </w:r>
          </w:p>
        </w:tc>
        <w:tc>
          <w:tcPr>
            <w:tcW w:w="455" w:type="dxa"/>
          </w:tcPr>
          <w:p w14:paraId="5F35FFCD" w14:textId="15C4F4CB"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fldChar w:fldCharType="begin"/>
            </w:r>
            <w:r w:rsidRPr="00337C73">
              <w:rPr>
                <w:rFonts w:ascii="David" w:hAnsi="David" w:cs="David"/>
                <w:sz w:val="22"/>
                <w:szCs w:val="22"/>
                <w:rtl/>
              </w:rPr>
              <w:instrText xml:space="preserve"> </w:instrText>
            </w:r>
            <w:r w:rsidRPr="00337C73">
              <w:rPr>
                <w:rFonts w:ascii="David" w:hAnsi="David" w:cs="David"/>
                <w:sz w:val="22"/>
                <w:szCs w:val="22"/>
              </w:rPr>
              <w:instrText>REF</w:instrText>
            </w:r>
            <w:r w:rsidRPr="00337C73">
              <w:rPr>
                <w:rFonts w:ascii="David" w:hAnsi="David" w:cs="David"/>
                <w:sz w:val="22"/>
                <w:szCs w:val="22"/>
                <w:rtl/>
              </w:rPr>
              <w:instrText xml:space="preserve"> _</w:instrText>
            </w:r>
            <w:r w:rsidRPr="00337C73">
              <w:rPr>
                <w:rFonts w:ascii="David" w:hAnsi="David" w:cs="David"/>
                <w:sz w:val="22"/>
                <w:szCs w:val="22"/>
              </w:rPr>
              <w:instrText>Ref142815091 \n \h</w:instrText>
            </w:r>
            <w:r w:rsidRPr="00337C73">
              <w:rPr>
                <w:rFonts w:ascii="David" w:hAnsi="David" w:cs="David"/>
                <w:sz w:val="22"/>
                <w:szCs w:val="22"/>
                <w:rtl/>
              </w:rPr>
              <w:instrText xml:space="preserve"> </w:instrText>
            </w:r>
            <w:r w:rsidR="00337C73" w:rsidRPr="00337C73">
              <w:rPr>
                <w:rFonts w:ascii="David" w:hAnsi="David" w:cs="David"/>
                <w:sz w:val="22"/>
                <w:szCs w:val="22"/>
                <w:rtl/>
              </w:rPr>
              <w:instrText xml:space="preserve"> \* </w:instrText>
            </w:r>
            <w:r w:rsidR="00337C73" w:rsidRPr="00337C73">
              <w:rPr>
                <w:rFonts w:ascii="David" w:hAnsi="David" w:cs="David"/>
                <w:sz w:val="22"/>
                <w:szCs w:val="22"/>
              </w:rPr>
              <w:instrText>MERGEFORMAT</w:instrText>
            </w:r>
            <w:r w:rsidR="00337C73" w:rsidRPr="00337C73">
              <w:rPr>
                <w:rFonts w:ascii="David" w:hAnsi="David" w:cs="David"/>
                <w:sz w:val="22"/>
                <w:szCs w:val="22"/>
                <w:rtl/>
              </w:rPr>
              <w:instrText xml:space="preserve"> </w:instrText>
            </w:r>
            <w:r w:rsidRPr="00337C73">
              <w:rPr>
                <w:rFonts w:ascii="David" w:hAnsi="David" w:cs="David"/>
                <w:sz w:val="22"/>
                <w:szCs w:val="22"/>
                <w:rtl/>
              </w:rPr>
            </w:r>
            <w:r w:rsidRPr="00337C73">
              <w:rPr>
                <w:rFonts w:ascii="David" w:hAnsi="David" w:cs="David"/>
                <w:sz w:val="22"/>
                <w:szCs w:val="22"/>
                <w:rtl/>
              </w:rPr>
              <w:fldChar w:fldCharType="separate"/>
            </w:r>
            <w:r w:rsidR="006F16EE">
              <w:rPr>
                <w:rFonts w:ascii="David" w:hAnsi="David" w:cs="David"/>
                <w:sz w:val="22"/>
                <w:szCs w:val="22"/>
                <w:cs/>
              </w:rPr>
              <w:t>‎</w:t>
            </w:r>
            <w:r w:rsidR="006F16EE">
              <w:rPr>
                <w:rFonts w:ascii="David" w:hAnsi="David" w:cs="David"/>
                <w:sz w:val="22"/>
                <w:szCs w:val="22"/>
              </w:rPr>
              <w:t>12</w:t>
            </w:r>
            <w:r w:rsidRPr="00337C73">
              <w:rPr>
                <w:rFonts w:ascii="David" w:hAnsi="David" w:cs="David"/>
                <w:sz w:val="22"/>
                <w:szCs w:val="22"/>
                <w:rtl/>
              </w:rPr>
              <w:fldChar w:fldCharType="end"/>
            </w:r>
          </w:p>
        </w:tc>
        <w:tc>
          <w:tcPr>
            <w:tcW w:w="4104" w:type="dxa"/>
          </w:tcPr>
          <w:p w14:paraId="35A3523C"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החלפת הציוד/תיקון הנזק באופן מידי ע"י הקבלן ועוד קנס 50% מערך התיקון</w:t>
            </w:r>
          </w:p>
        </w:tc>
      </w:tr>
      <w:tr w:rsidR="00574379" w:rsidRPr="00337C73" w14:paraId="0BEDF8AF" w14:textId="77777777" w:rsidTr="00211AFD">
        <w:trPr>
          <w:jc w:val="right"/>
        </w:trPr>
        <w:tc>
          <w:tcPr>
            <w:tcW w:w="539" w:type="dxa"/>
          </w:tcPr>
          <w:p w14:paraId="0E31227C" w14:textId="77777777" w:rsidR="00574379" w:rsidRPr="00337C73" w:rsidRDefault="00574379" w:rsidP="000745EE">
            <w:pPr>
              <w:pStyle w:val="HNormal"/>
              <w:numPr>
                <w:ilvl w:val="0"/>
                <w:numId w:val="13"/>
              </w:numPr>
              <w:spacing w:after="0" w:line="276" w:lineRule="auto"/>
              <w:ind w:left="470" w:hanging="357"/>
              <w:rPr>
                <w:rFonts w:ascii="David" w:hAnsi="David"/>
                <w:sz w:val="22"/>
                <w:szCs w:val="22"/>
                <w:rtl/>
              </w:rPr>
            </w:pPr>
          </w:p>
        </w:tc>
        <w:tc>
          <w:tcPr>
            <w:tcW w:w="3963" w:type="dxa"/>
          </w:tcPr>
          <w:p w14:paraId="0E04B46F"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אי ביצוע ניקיון פילטרים מערכת מיזוג</w:t>
            </w:r>
          </w:p>
        </w:tc>
        <w:tc>
          <w:tcPr>
            <w:tcW w:w="455" w:type="dxa"/>
          </w:tcPr>
          <w:p w14:paraId="658AC171" w14:textId="6B803A9E"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fldChar w:fldCharType="begin"/>
            </w:r>
            <w:r w:rsidRPr="00337C73">
              <w:rPr>
                <w:rFonts w:ascii="David" w:hAnsi="David" w:cs="David"/>
                <w:sz w:val="22"/>
                <w:szCs w:val="22"/>
                <w:rtl/>
              </w:rPr>
              <w:instrText xml:space="preserve"> </w:instrText>
            </w:r>
            <w:r w:rsidRPr="00337C73">
              <w:rPr>
                <w:rFonts w:ascii="David" w:hAnsi="David" w:cs="David"/>
                <w:sz w:val="22"/>
                <w:szCs w:val="22"/>
              </w:rPr>
              <w:instrText>REF</w:instrText>
            </w:r>
            <w:r w:rsidRPr="00337C73">
              <w:rPr>
                <w:rFonts w:ascii="David" w:hAnsi="David" w:cs="David"/>
                <w:sz w:val="22"/>
                <w:szCs w:val="22"/>
                <w:rtl/>
              </w:rPr>
              <w:instrText xml:space="preserve"> _</w:instrText>
            </w:r>
            <w:r w:rsidRPr="00337C73">
              <w:rPr>
                <w:rFonts w:ascii="David" w:hAnsi="David" w:cs="David"/>
                <w:sz w:val="22"/>
                <w:szCs w:val="22"/>
              </w:rPr>
              <w:instrText>Ref142815118 \n \h</w:instrText>
            </w:r>
            <w:r w:rsidRPr="00337C73">
              <w:rPr>
                <w:rFonts w:ascii="David" w:hAnsi="David" w:cs="David"/>
                <w:sz w:val="22"/>
                <w:szCs w:val="22"/>
                <w:rtl/>
              </w:rPr>
              <w:instrText xml:space="preserve"> </w:instrText>
            </w:r>
            <w:r w:rsidR="00337C73" w:rsidRPr="00337C73">
              <w:rPr>
                <w:rFonts w:ascii="David" w:hAnsi="David" w:cs="David"/>
                <w:sz w:val="22"/>
                <w:szCs w:val="22"/>
                <w:rtl/>
              </w:rPr>
              <w:instrText xml:space="preserve"> \* </w:instrText>
            </w:r>
            <w:r w:rsidR="00337C73" w:rsidRPr="00337C73">
              <w:rPr>
                <w:rFonts w:ascii="David" w:hAnsi="David" w:cs="David"/>
                <w:sz w:val="22"/>
                <w:szCs w:val="22"/>
              </w:rPr>
              <w:instrText>MERGEFORMAT</w:instrText>
            </w:r>
            <w:r w:rsidR="00337C73" w:rsidRPr="00337C73">
              <w:rPr>
                <w:rFonts w:ascii="David" w:hAnsi="David" w:cs="David"/>
                <w:sz w:val="22"/>
                <w:szCs w:val="22"/>
                <w:rtl/>
              </w:rPr>
              <w:instrText xml:space="preserve"> </w:instrText>
            </w:r>
            <w:r w:rsidRPr="00337C73">
              <w:rPr>
                <w:rFonts w:ascii="David" w:hAnsi="David" w:cs="David"/>
                <w:sz w:val="22"/>
                <w:szCs w:val="22"/>
                <w:rtl/>
              </w:rPr>
            </w:r>
            <w:r w:rsidRPr="00337C73">
              <w:rPr>
                <w:rFonts w:ascii="David" w:hAnsi="David" w:cs="David"/>
                <w:sz w:val="22"/>
                <w:szCs w:val="22"/>
                <w:rtl/>
              </w:rPr>
              <w:fldChar w:fldCharType="separate"/>
            </w:r>
            <w:r w:rsidR="006F16EE">
              <w:rPr>
                <w:rFonts w:ascii="David" w:hAnsi="David" w:cs="David"/>
                <w:sz w:val="22"/>
                <w:szCs w:val="22"/>
                <w:cs/>
              </w:rPr>
              <w:t>‎</w:t>
            </w:r>
            <w:r w:rsidR="006F16EE">
              <w:rPr>
                <w:rFonts w:ascii="David" w:hAnsi="David" w:cs="David"/>
                <w:sz w:val="22"/>
                <w:szCs w:val="22"/>
              </w:rPr>
              <w:t>2.3.4.2</w:t>
            </w:r>
            <w:r w:rsidRPr="00337C73">
              <w:rPr>
                <w:rFonts w:ascii="David" w:hAnsi="David" w:cs="David"/>
                <w:sz w:val="22"/>
                <w:szCs w:val="22"/>
                <w:rtl/>
              </w:rPr>
              <w:fldChar w:fldCharType="end"/>
            </w:r>
          </w:p>
        </w:tc>
        <w:tc>
          <w:tcPr>
            <w:tcW w:w="4104" w:type="dxa"/>
          </w:tcPr>
          <w:p w14:paraId="172BF1F5"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500 ₪ למקרה.</w:t>
            </w:r>
          </w:p>
        </w:tc>
      </w:tr>
      <w:tr w:rsidR="00574379" w:rsidRPr="00337C73" w14:paraId="21669475" w14:textId="77777777" w:rsidTr="00211AFD">
        <w:trPr>
          <w:jc w:val="right"/>
        </w:trPr>
        <w:tc>
          <w:tcPr>
            <w:tcW w:w="539" w:type="dxa"/>
          </w:tcPr>
          <w:p w14:paraId="4369F949" w14:textId="77777777" w:rsidR="00574379" w:rsidRPr="00337C73" w:rsidRDefault="00574379" w:rsidP="000745EE">
            <w:pPr>
              <w:pStyle w:val="HNormal"/>
              <w:numPr>
                <w:ilvl w:val="0"/>
                <w:numId w:val="13"/>
              </w:numPr>
              <w:spacing w:after="0" w:line="276" w:lineRule="auto"/>
              <w:ind w:left="470" w:hanging="357"/>
              <w:rPr>
                <w:rFonts w:ascii="David" w:hAnsi="David"/>
                <w:sz w:val="22"/>
                <w:szCs w:val="22"/>
                <w:rtl/>
              </w:rPr>
            </w:pPr>
          </w:p>
        </w:tc>
        <w:tc>
          <w:tcPr>
            <w:tcW w:w="3963" w:type="dxa"/>
          </w:tcPr>
          <w:p w14:paraId="538D49B3"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אי הגעת עובד מחליף לאתר במקום עובד קבוע</w:t>
            </w:r>
          </w:p>
        </w:tc>
        <w:tc>
          <w:tcPr>
            <w:tcW w:w="455" w:type="dxa"/>
          </w:tcPr>
          <w:p w14:paraId="6E512C3F" w14:textId="41AA086F"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fldChar w:fldCharType="begin"/>
            </w:r>
            <w:r w:rsidRPr="00337C73">
              <w:rPr>
                <w:rFonts w:ascii="David" w:hAnsi="David" w:cs="David"/>
                <w:sz w:val="22"/>
                <w:szCs w:val="22"/>
                <w:rtl/>
              </w:rPr>
              <w:instrText xml:space="preserve"> </w:instrText>
            </w:r>
            <w:r w:rsidRPr="00337C73">
              <w:rPr>
                <w:rFonts w:ascii="David" w:hAnsi="David" w:cs="David"/>
                <w:sz w:val="22"/>
                <w:szCs w:val="22"/>
              </w:rPr>
              <w:instrText>REF</w:instrText>
            </w:r>
            <w:r w:rsidRPr="00337C73">
              <w:rPr>
                <w:rFonts w:ascii="David" w:hAnsi="David" w:cs="David"/>
                <w:sz w:val="22"/>
                <w:szCs w:val="22"/>
                <w:rtl/>
              </w:rPr>
              <w:instrText xml:space="preserve"> _</w:instrText>
            </w:r>
            <w:r w:rsidRPr="00337C73">
              <w:rPr>
                <w:rFonts w:ascii="David" w:hAnsi="David" w:cs="David"/>
                <w:sz w:val="22"/>
                <w:szCs w:val="22"/>
              </w:rPr>
              <w:instrText>Ref142815174 \n \h</w:instrText>
            </w:r>
            <w:r w:rsidRPr="00337C73">
              <w:rPr>
                <w:rFonts w:ascii="David" w:hAnsi="David" w:cs="David"/>
                <w:sz w:val="22"/>
                <w:szCs w:val="22"/>
                <w:rtl/>
              </w:rPr>
              <w:instrText xml:space="preserve"> </w:instrText>
            </w:r>
            <w:r w:rsidR="00337C73" w:rsidRPr="00337C73">
              <w:rPr>
                <w:rFonts w:ascii="David" w:hAnsi="David" w:cs="David"/>
                <w:sz w:val="22"/>
                <w:szCs w:val="22"/>
                <w:rtl/>
              </w:rPr>
              <w:instrText xml:space="preserve"> \* </w:instrText>
            </w:r>
            <w:r w:rsidR="00337C73" w:rsidRPr="00337C73">
              <w:rPr>
                <w:rFonts w:ascii="David" w:hAnsi="David" w:cs="David"/>
                <w:sz w:val="22"/>
                <w:szCs w:val="22"/>
              </w:rPr>
              <w:instrText>MERGEFORMAT</w:instrText>
            </w:r>
            <w:r w:rsidR="00337C73" w:rsidRPr="00337C73">
              <w:rPr>
                <w:rFonts w:ascii="David" w:hAnsi="David" w:cs="David"/>
                <w:sz w:val="22"/>
                <w:szCs w:val="22"/>
                <w:rtl/>
              </w:rPr>
              <w:instrText xml:space="preserve"> </w:instrText>
            </w:r>
            <w:r w:rsidRPr="00337C73">
              <w:rPr>
                <w:rFonts w:ascii="David" w:hAnsi="David" w:cs="David"/>
                <w:sz w:val="22"/>
                <w:szCs w:val="22"/>
                <w:rtl/>
              </w:rPr>
            </w:r>
            <w:r w:rsidRPr="00337C73">
              <w:rPr>
                <w:rFonts w:ascii="David" w:hAnsi="David" w:cs="David"/>
                <w:sz w:val="22"/>
                <w:szCs w:val="22"/>
                <w:rtl/>
              </w:rPr>
              <w:fldChar w:fldCharType="separate"/>
            </w:r>
            <w:r w:rsidR="006F16EE">
              <w:rPr>
                <w:rFonts w:ascii="David" w:hAnsi="David" w:cs="David"/>
                <w:sz w:val="22"/>
                <w:szCs w:val="22"/>
                <w:cs/>
              </w:rPr>
              <w:t>‎</w:t>
            </w:r>
            <w:r w:rsidR="006F16EE">
              <w:rPr>
                <w:rFonts w:ascii="David" w:hAnsi="David" w:cs="David"/>
                <w:sz w:val="22"/>
                <w:szCs w:val="22"/>
              </w:rPr>
              <w:t>5.5</w:t>
            </w:r>
            <w:r w:rsidRPr="00337C73">
              <w:rPr>
                <w:rFonts w:ascii="David" w:hAnsi="David" w:cs="David"/>
                <w:sz w:val="22"/>
                <w:szCs w:val="22"/>
                <w:rtl/>
              </w:rPr>
              <w:fldChar w:fldCharType="end"/>
            </w:r>
          </w:p>
        </w:tc>
        <w:tc>
          <w:tcPr>
            <w:tcW w:w="4104" w:type="dxa"/>
          </w:tcPr>
          <w:p w14:paraId="3B1B4D05"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500 ₪ לעובד ליום</w:t>
            </w:r>
          </w:p>
        </w:tc>
      </w:tr>
      <w:tr w:rsidR="00574379" w:rsidRPr="00337C73" w14:paraId="2B11CA2F" w14:textId="77777777" w:rsidTr="00211AFD">
        <w:trPr>
          <w:jc w:val="right"/>
        </w:trPr>
        <w:tc>
          <w:tcPr>
            <w:tcW w:w="539" w:type="dxa"/>
          </w:tcPr>
          <w:p w14:paraId="775A0599" w14:textId="77777777" w:rsidR="00574379" w:rsidRPr="00337C73" w:rsidRDefault="00574379" w:rsidP="000745EE">
            <w:pPr>
              <w:pStyle w:val="HNormal"/>
              <w:numPr>
                <w:ilvl w:val="0"/>
                <w:numId w:val="13"/>
              </w:numPr>
              <w:spacing w:after="0" w:line="276" w:lineRule="auto"/>
              <w:ind w:left="470" w:hanging="357"/>
              <w:rPr>
                <w:rFonts w:ascii="David" w:hAnsi="David"/>
                <w:sz w:val="22"/>
                <w:szCs w:val="22"/>
                <w:rtl/>
              </w:rPr>
            </w:pPr>
          </w:p>
        </w:tc>
        <w:tc>
          <w:tcPr>
            <w:tcW w:w="3963" w:type="dxa"/>
          </w:tcPr>
          <w:p w14:paraId="5395A828"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 xml:space="preserve">אי ביצוע ניקוי חלונות בזמן או חלק מהם </w:t>
            </w:r>
          </w:p>
        </w:tc>
        <w:tc>
          <w:tcPr>
            <w:tcW w:w="455" w:type="dxa"/>
          </w:tcPr>
          <w:p w14:paraId="2F60DDD3" w14:textId="635753E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fldChar w:fldCharType="begin"/>
            </w:r>
            <w:r w:rsidRPr="00337C73">
              <w:rPr>
                <w:rFonts w:ascii="David" w:hAnsi="David" w:cs="David"/>
                <w:sz w:val="22"/>
                <w:szCs w:val="22"/>
                <w:rtl/>
              </w:rPr>
              <w:instrText xml:space="preserve"> </w:instrText>
            </w:r>
            <w:r w:rsidRPr="00337C73">
              <w:rPr>
                <w:rFonts w:ascii="David" w:hAnsi="David" w:cs="David"/>
                <w:sz w:val="22"/>
                <w:szCs w:val="22"/>
              </w:rPr>
              <w:instrText>REF</w:instrText>
            </w:r>
            <w:r w:rsidRPr="00337C73">
              <w:rPr>
                <w:rFonts w:ascii="David" w:hAnsi="David" w:cs="David"/>
                <w:sz w:val="22"/>
                <w:szCs w:val="22"/>
                <w:rtl/>
              </w:rPr>
              <w:instrText xml:space="preserve"> _</w:instrText>
            </w:r>
            <w:r w:rsidRPr="00337C73">
              <w:rPr>
                <w:rFonts w:ascii="David" w:hAnsi="David" w:cs="David"/>
                <w:sz w:val="22"/>
                <w:szCs w:val="22"/>
              </w:rPr>
              <w:instrText>Ref142815128 \n \h</w:instrText>
            </w:r>
            <w:r w:rsidRPr="00337C73">
              <w:rPr>
                <w:rFonts w:ascii="David" w:hAnsi="David" w:cs="David"/>
                <w:sz w:val="22"/>
                <w:szCs w:val="22"/>
                <w:rtl/>
              </w:rPr>
              <w:instrText xml:space="preserve"> </w:instrText>
            </w:r>
            <w:r w:rsidR="00337C73" w:rsidRPr="00337C73">
              <w:rPr>
                <w:rFonts w:ascii="David" w:hAnsi="David" w:cs="David"/>
                <w:sz w:val="22"/>
                <w:szCs w:val="22"/>
                <w:rtl/>
              </w:rPr>
              <w:instrText xml:space="preserve"> \* </w:instrText>
            </w:r>
            <w:r w:rsidR="00337C73" w:rsidRPr="00337C73">
              <w:rPr>
                <w:rFonts w:ascii="David" w:hAnsi="David" w:cs="David"/>
                <w:sz w:val="22"/>
                <w:szCs w:val="22"/>
              </w:rPr>
              <w:instrText>MERGEFORMAT</w:instrText>
            </w:r>
            <w:r w:rsidR="00337C73" w:rsidRPr="00337C73">
              <w:rPr>
                <w:rFonts w:ascii="David" w:hAnsi="David" w:cs="David"/>
                <w:sz w:val="22"/>
                <w:szCs w:val="22"/>
                <w:rtl/>
              </w:rPr>
              <w:instrText xml:space="preserve"> </w:instrText>
            </w:r>
            <w:r w:rsidRPr="00337C73">
              <w:rPr>
                <w:rFonts w:ascii="David" w:hAnsi="David" w:cs="David"/>
                <w:sz w:val="22"/>
                <w:szCs w:val="22"/>
                <w:rtl/>
              </w:rPr>
            </w:r>
            <w:r w:rsidRPr="00337C73">
              <w:rPr>
                <w:rFonts w:ascii="David" w:hAnsi="David" w:cs="David"/>
                <w:sz w:val="22"/>
                <w:szCs w:val="22"/>
                <w:rtl/>
              </w:rPr>
              <w:fldChar w:fldCharType="separate"/>
            </w:r>
            <w:r w:rsidR="006F16EE">
              <w:rPr>
                <w:rFonts w:ascii="David" w:hAnsi="David" w:cs="David"/>
                <w:sz w:val="22"/>
                <w:szCs w:val="22"/>
                <w:cs/>
              </w:rPr>
              <w:t>‎</w:t>
            </w:r>
            <w:r w:rsidR="006F16EE">
              <w:rPr>
                <w:rFonts w:ascii="David" w:hAnsi="David" w:cs="David"/>
                <w:sz w:val="22"/>
                <w:szCs w:val="22"/>
              </w:rPr>
              <w:t>2.3.5</w:t>
            </w:r>
            <w:r w:rsidRPr="00337C73">
              <w:rPr>
                <w:rFonts w:ascii="David" w:hAnsi="David" w:cs="David"/>
                <w:sz w:val="22"/>
                <w:szCs w:val="22"/>
                <w:rtl/>
              </w:rPr>
              <w:fldChar w:fldCharType="end"/>
            </w:r>
          </w:p>
        </w:tc>
        <w:tc>
          <w:tcPr>
            <w:tcW w:w="4104" w:type="dxa"/>
          </w:tcPr>
          <w:p w14:paraId="322AB295"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1000 ₪ למקרה.</w:t>
            </w:r>
          </w:p>
        </w:tc>
      </w:tr>
      <w:tr w:rsidR="00574379" w:rsidRPr="00337C73" w14:paraId="108AEED1" w14:textId="77777777" w:rsidTr="00211AFD">
        <w:trPr>
          <w:jc w:val="right"/>
        </w:trPr>
        <w:tc>
          <w:tcPr>
            <w:tcW w:w="539" w:type="dxa"/>
          </w:tcPr>
          <w:p w14:paraId="64862E8F" w14:textId="77777777" w:rsidR="00574379" w:rsidRPr="00337C73" w:rsidRDefault="00574379" w:rsidP="000745EE">
            <w:pPr>
              <w:pStyle w:val="HNormal"/>
              <w:numPr>
                <w:ilvl w:val="0"/>
                <w:numId w:val="13"/>
              </w:numPr>
              <w:spacing w:after="0" w:line="276" w:lineRule="auto"/>
              <w:ind w:left="470" w:hanging="357"/>
              <w:rPr>
                <w:rFonts w:ascii="David" w:hAnsi="David"/>
                <w:sz w:val="22"/>
                <w:szCs w:val="22"/>
                <w:rtl/>
              </w:rPr>
            </w:pPr>
          </w:p>
        </w:tc>
        <w:tc>
          <w:tcPr>
            <w:tcW w:w="3963" w:type="dxa"/>
          </w:tcPr>
          <w:p w14:paraId="0AB51AB7"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אי ביצוע ניקוי מחיצות זכוכית, דלתות ומשקופים מכל הסוגים בזמן (לאתר)</w:t>
            </w:r>
          </w:p>
        </w:tc>
        <w:tc>
          <w:tcPr>
            <w:tcW w:w="455" w:type="dxa"/>
          </w:tcPr>
          <w:p w14:paraId="60CE8E22" w14:textId="6E8CCBC1"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fldChar w:fldCharType="begin"/>
            </w:r>
            <w:r w:rsidRPr="00337C73">
              <w:rPr>
                <w:rFonts w:ascii="David" w:hAnsi="David" w:cs="David"/>
                <w:sz w:val="22"/>
                <w:szCs w:val="22"/>
                <w:rtl/>
              </w:rPr>
              <w:instrText xml:space="preserve"> </w:instrText>
            </w:r>
            <w:r w:rsidRPr="00337C73">
              <w:rPr>
                <w:rFonts w:ascii="David" w:hAnsi="David" w:cs="David"/>
                <w:sz w:val="22"/>
                <w:szCs w:val="22"/>
              </w:rPr>
              <w:instrText>REF</w:instrText>
            </w:r>
            <w:r w:rsidRPr="00337C73">
              <w:rPr>
                <w:rFonts w:ascii="David" w:hAnsi="David" w:cs="David"/>
                <w:sz w:val="22"/>
                <w:szCs w:val="22"/>
                <w:rtl/>
              </w:rPr>
              <w:instrText xml:space="preserve"> _</w:instrText>
            </w:r>
            <w:r w:rsidRPr="00337C73">
              <w:rPr>
                <w:rFonts w:ascii="David" w:hAnsi="David" w:cs="David"/>
                <w:sz w:val="22"/>
                <w:szCs w:val="22"/>
              </w:rPr>
              <w:instrText>Ref142815154 \n \h</w:instrText>
            </w:r>
            <w:r w:rsidRPr="00337C73">
              <w:rPr>
                <w:rFonts w:ascii="David" w:hAnsi="David" w:cs="David"/>
                <w:sz w:val="22"/>
                <w:szCs w:val="22"/>
                <w:rtl/>
              </w:rPr>
              <w:instrText xml:space="preserve"> </w:instrText>
            </w:r>
            <w:r w:rsidR="00337C73">
              <w:rPr>
                <w:rFonts w:ascii="David" w:hAnsi="David" w:cs="David"/>
                <w:sz w:val="22"/>
                <w:szCs w:val="22"/>
                <w:rtl/>
              </w:rPr>
              <w:instrText xml:space="preserve"> \* </w:instrText>
            </w:r>
            <w:r w:rsidR="00337C73">
              <w:rPr>
                <w:rFonts w:ascii="David" w:hAnsi="David" w:cs="David"/>
                <w:sz w:val="22"/>
                <w:szCs w:val="22"/>
              </w:rPr>
              <w:instrText>MERGEFORMAT</w:instrText>
            </w:r>
            <w:r w:rsidR="00337C73">
              <w:rPr>
                <w:rFonts w:ascii="David" w:hAnsi="David" w:cs="David"/>
                <w:sz w:val="22"/>
                <w:szCs w:val="22"/>
                <w:rtl/>
              </w:rPr>
              <w:instrText xml:space="preserve"> </w:instrText>
            </w:r>
            <w:r w:rsidRPr="00337C73">
              <w:rPr>
                <w:rFonts w:ascii="David" w:hAnsi="David" w:cs="David"/>
                <w:sz w:val="22"/>
                <w:szCs w:val="22"/>
                <w:rtl/>
              </w:rPr>
            </w:r>
            <w:r w:rsidRPr="00337C73">
              <w:rPr>
                <w:rFonts w:ascii="David" w:hAnsi="David" w:cs="David"/>
                <w:sz w:val="22"/>
                <w:szCs w:val="22"/>
                <w:rtl/>
              </w:rPr>
              <w:fldChar w:fldCharType="separate"/>
            </w:r>
            <w:r w:rsidR="006F16EE">
              <w:rPr>
                <w:rFonts w:ascii="David" w:hAnsi="David" w:cs="David"/>
                <w:sz w:val="22"/>
                <w:szCs w:val="22"/>
                <w:cs/>
              </w:rPr>
              <w:t>‎</w:t>
            </w:r>
            <w:r w:rsidR="006F16EE">
              <w:rPr>
                <w:rFonts w:ascii="David" w:hAnsi="David" w:cs="David"/>
                <w:sz w:val="22"/>
                <w:szCs w:val="22"/>
              </w:rPr>
              <w:t>2.3.3.4</w:t>
            </w:r>
            <w:r w:rsidRPr="00337C73">
              <w:rPr>
                <w:rFonts w:ascii="David" w:hAnsi="David" w:cs="David"/>
                <w:sz w:val="22"/>
                <w:szCs w:val="22"/>
                <w:rtl/>
              </w:rPr>
              <w:fldChar w:fldCharType="end"/>
            </w:r>
          </w:p>
        </w:tc>
        <w:tc>
          <w:tcPr>
            <w:tcW w:w="4104" w:type="dxa"/>
          </w:tcPr>
          <w:p w14:paraId="6F2F9C45" w14:textId="77777777" w:rsidR="00574379" w:rsidRPr="00337C73" w:rsidRDefault="00574379" w:rsidP="000745EE">
            <w:pPr>
              <w:tabs>
                <w:tab w:val="left" w:pos="2172"/>
              </w:tabs>
              <w:spacing w:line="276" w:lineRule="auto"/>
              <w:jc w:val="both"/>
              <w:rPr>
                <w:rFonts w:ascii="David" w:hAnsi="David" w:cs="David"/>
                <w:sz w:val="22"/>
                <w:szCs w:val="22"/>
                <w:rtl/>
              </w:rPr>
            </w:pPr>
            <w:r w:rsidRPr="00337C73">
              <w:rPr>
                <w:rFonts w:ascii="David" w:hAnsi="David" w:cs="David"/>
                <w:sz w:val="22"/>
                <w:szCs w:val="22"/>
                <w:rtl/>
              </w:rPr>
              <w:t>500 ₪ למקרה.</w:t>
            </w:r>
          </w:p>
        </w:tc>
      </w:tr>
    </w:tbl>
    <w:p w14:paraId="3CF88332" w14:textId="77777777" w:rsidR="00275721" w:rsidRPr="00337C73" w:rsidRDefault="00275721" w:rsidP="000745EE">
      <w:pPr>
        <w:overflowPunct w:val="0"/>
        <w:spacing w:line="276" w:lineRule="auto"/>
        <w:ind w:left="1372" w:hanging="652"/>
        <w:jc w:val="both"/>
        <w:rPr>
          <w:rFonts w:ascii="David" w:hAnsi="David" w:cs="David"/>
          <w:sz w:val="24"/>
          <w:szCs w:val="24"/>
        </w:rPr>
      </w:pPr>
      <w:r w:rsidRPr="00337C73">
        <w:rPr>
          <w:rFonts w:ascii="David" w:hAnsi="David" w:cs="David"/>
          <w:sz w:val="24"/>
          <w:szCs w:val="24"/>
          <w:rtl/>
        </w:rPr>
        <w:t xml:space="preserve"> </w:t>
      </w:r>
    </w:p>
    <w:p w14:paraId="24CDE2A4" w14:textId="77777777" w:rsidR="00F20683" w:rsidRPr="00337C73" w:rsidRDefault="005F7A05" w:rsidP="000745EE">
      <w:pPr>
        <w:spacing w:line="276" w:lineRule="auto"/>
        <w:jc w:val="center"/>
        <w:rPr>
          <w:rFonts w:ascii="David" w:hAnsi="David" w:cs="David"/>
          <w:sz w:val="24"/>
          <w:szCs w:val="24"/>
          <w:rtl/>
        </w:rPr>
      </w:pPr>
      <w:r w:rsidRPr="00337C73">
        <w:rPr>
          <w:rFonts w:ascii="David" w:hAnsi="David" w:cs="David"/>
          <w:b/>
          <w:bCs/>
          <w:sz w:val="24"/>
          <w:szCs w:val="24"/>
          <w:rtl/>
        </w:rPr>
        <w:br w:type="page"/>
      </w:r>
    </w:p>
    <w:bookmarkStart w:id="268" w:name="נספח_סודיות_צוות"/>
    <w:bookmarkStart w:id="269" w:name="_Toc139891932"/>
    <w:bookmarkStart w:id="270" w:name="_Hlk84158689"/>
    <w:bookmarkStart w:id="271" w:name="_Toc285980559"/>
    <w:bookmarkStart w:id="272" w:name="_Toc293872137"/>
    <w:bookmarkStart w:id="273" w:name="_Toc285980556"/>
    <w:p w14:paraId="097C8061" w14:textId="3AC3FF48" w:rsidR="00980C6D" w:rsidRPr="00337C73" w:rsidRDefault="00C06C55" w:rsidP="000745EE">
      <w:pPr>
        <w:pStyle w:val="30"/>
        <w:pageBreakBefore/>
        <w:widowControl w:val="0"/>
        <w:spacing w:before="0" w:after="240" w:line="360" w:lineRule="auto"/>
        <w:jc w:val="center"/>
        <w:rPr>
          <w:rFonts w:ascii="David" w:hAnsi="David" w:cs="David"/>
          <w:sz w:val="24"/>
          <w:szCs w:val="24"/>
          <w:u w:val="single"/>
          <w:rtl/>
        </w:rPr>
      </w:pPr>
      <w:r w:rsidRPr="00337C73">
        <w:rPr>
          <w:rFonts w:ascii="David" w:hAnsi="David" w:cs="David"/>
          <w:sz w:val="24"/>
          <w:szCs w:val="24"/>
          <w:u w:val="single"/>
          <w:rtl/>
        </w:rPr>
        <w:fldChar w:fldCharType="begin"/>
      </w:r>
      <w:r w:rsidRPr="00337C73">
        <w:rPr>
          <w:rFonts w:ascii="David" w:hAnsi="David" w:cs="David"/>
          <w:sz w:val="24"/>
          <w:szCs w:val="24"/>
          <w:u w:val="single"/>
          <w:rtl/>
        </w:rPr>
        <w:instrText xml:space="preserve"> </w:instrText>
      </w:r>
      <w:r w:rsidRPr="00337C73">
        <w:rPr>
          <w:rFonts w:ascii="David" w:hAnsi="David" w:cs="David"/>
          <w:sz w:val="24"/>
          <w:szCs w:val="24"/>
          <w:u w:val="single"/>
        </w:rPr>
        <w:instrText>REF</w:instrText>
      </w:r>
      <w:r w:rsidRPr="00337C73">
        <w:rPr>
          <w:rFonts w:ascii="David" w:hAnsi="David" w:cs="David"/>
          <w:sz w:val="24"/>
          <w:szCs w:val="24"/>
          <w:u w:val="single"/>
          <w:rtl/>
        </w:rPr>
        <w:instrText xml:space="preserve"> נספח_הסכם \</w:instrText>
      </w:r>
      <w:r w:rsidRPr="00337C73">
        <w:rPr>
          <w:rFonts w:ascii="David" w:hAnsi="David" w:cs="David"/>
          <w:sz w:val="24"/>
          <w:szCs w:val="24"/>
          <w:u w:val="single"/>
        </w:rPr>
        <w:instrText>h</w:instrText>
      </w:r>
      <w:r w:rsidRPr="00337C73">
        <w:rPr>
          <w:rFonts w:ascii="David" w:hAnsi="David" w:cs="David"/>
          <w:sz w:val="24"/>
          <w:szCs w:val="24"/>
          <w:u w:val="single"/>
          <w:rtl/>
        </w:rPr>
        <w:instrText xml:space="preserve">  \* </w:instrText>
      </w:r>
      <w:r w:rsidRPr="00337C73">
        <w:rPr>
          <w:rFonts w:ascii="David" w:hAnsi="David" w:cs="David"/>
          <w:sz w:val="24"/>
          <w:szCs w:val="24"/>
          <w:u w:val="single"/>
        </w:rPr>
        <w:instrText>MERGEFORMAT</w:instrText>
      </w:r>
      <w:r w:rsidRPr="00337C73">
        <w:rPr>
          <w:rFonts w:ascii="David" w:hAnsi="David" w:cs="David"/>
          <w:sz w:val="24"/>
          <w:szCs w:val="24"/>
          <w:u w:val="single"/>
          <w:rtl/>
        </w:rPr>
        <w:instrText xml:space="preserve"> </w:instrText>
      </w:r>
      <w:r w:rsidRPr="00337C73">
        <w:rPr>
          <w:rFonts w:ascii="David" w:hAnsi="David" w:cs="David"/>
          <w:sz w:val="24"/>
          <w:szCs w:val="24"/>
          <w:u w:val="single"/>
          <w:rtl/>
        </w:rPr>
      </w:r>
      <w:r w:rsidRPr="00337C73">
        <w:rPr>
          <w:rFonts w:ascii="David" w:hAnsi="David" w:cs="David"/>
          <w:sz w:val="24"/>
          <w:szCs w:val="24"/>
          <w:u w:val="single"/>
          <w:rtl/>
        </w:rPr>
        <w:fldChar w:fldCharType="separate"/>
      </w:r>
      <w:r w:rsidR="006F16EE" w:rsidRPr="006F16EE">
        <w:rPr>
          <w:rFonts w:ascii="David" w:hAnsi="David" w:cs="David"/>
          <w:sz w:val="24"/>
          <w:szCs w:val="24"/>
          <w:u w:val="single"/>
          <w:rtl/>
        </w:rPr>
        <w:t>נספח יא'</w:t>
      </w:r>
      <w:r w:rsidRPr="00337C73">
        <w:rPr>
          <w:rFonts w:ascii="David" w:hAnsi="David" w:cs="David"/>
          <w:sz w:val="24"/>
          <w:szCs w:val="24"/>
          <w:u w:val="single"/>
          <w:rtl/>
        </w:rPr>
        <w:fldChar w:fldCharType="end"/>
      </w:r>
      <w:r w:rsidR="00A52E72">
        <w:rPr>
          <w:rFonts w:ascii="David" w:hAnsi="David" w:cs="David" w:hint="cs"/>
          <w:sz w:val="24"/>
          <w:szCs w:val="24"/>
          <w:u w:val="single"/>
          <w:rtl/>
        </w:rPr>
        <w:t>2</w:t>
      </w:r>
      <w:bookmarkEnd w:id="268"/>
      <w:r w:rsidR="00980C6D" w:rsidRPr="00337C73">
        <w:rPr>
          <w:rFonts w:ascii="David" w:hAnsi="David" w:cs="David"/>
          <w:sz w:val="24"/>
          <w:szCs w:val="24"/>
          <w:u w:val="single"/>
          <w:rtl/>
        </w:rPr>
        <w:tab/>
      </w:r>
      <w:bookmarkStart w:id="274" w:name="נספח_סודיות_צוות_כותרת"/>
      <w:r w:rsidR="00980C6D" w:rsidRPr="00337C73">
        <w:rPr>
          <w:rFonts w:ascii="David" w:hAnsi="David" w:cs="David"/>
          <w:sz w:val="24"/>
          <w:szCs w:val="24"/>
          <w:u w:val="single"/>
          <w:rtl/>
        </w:rPr>
        <w:t>נספח התחייבות לחתימת כל נותן שירותים מטעם הספק</w:t>
      </w:r>
      <w:bookmarkEnd w:id="269"/>
      <w:bookmarkEnd w:id="274"/>
    </w:p>
    <w:bookmarkEnd w:id="270"/>
    <w:p w14:paraId="0855B1B4" w14:textId="77777777" w:rsidR="00980C6D" w:rsidRPr="00337C73" w:rsidRDefault="00980C6D" w:rsidP="000745EE">
      <w:pPr>
        <w:widowControl w:val="0"/>
        <w:spacing w:line="360" w:lineRule="auto"/>
        <w:jc w:val="both"/>
        <w:rPr>
          <w:rFonts w:ascii="David" w:hAnsi="David" w:cs="David"/>
          <w:sz w:val="22"/>
          <w:szCs w:val="22"/>
          <w:rtl/>
        </w:rPr>
      </w:pPr>
      <w:r w:rsidRPr="00337C73">
        <w:rPr>
          <w:rFonts w:ascii="David" w:hAnsi="David" w:cs="David"/>
          <w:sz w:val="22"/>
          <w:szCs w:val="22"/>
          <w:rtl/>
        </w:rPr>
        <w:t xml:space="preserve">אני הח"מ ________________, ת"ז __________________, </w:t>
      </w:r>
      <w:r w:rsidR="00BC0271" w:rsidRPr="00337C73">
        <w:rPr>
          <w:rFonts w:ascii="David" w:hAnsi="David" w:cs="David"/>
          <w:sz w:val="22"/>
          <w:szCs w:val="22"/>
          <w:rtl/>
        </w:rPr>
        <w:t>המועסק על ידי</w:t>
      </w:r>
      <w:r w:rsidRPr="00337C73">
        <w:rPr>
          <w:rFonts w:ascii="David" w:hAnsi="David" w:cs="David"/>
          <w:sz w:val="22"/>
          <w:szCs w:val="22"/>
          <w:rtl/>
        </w:rPr>
        <w:t xml:space="preserve"> הספק ___________________ </w:t>
      </w:r>
      <w:r w:rsidR="00BC0271" w:rsidRPr="00337C73">
        <w:rPr>
          <w:rFonts w:ascii="David" w:hAnsi="David" w:cs="David"/>
          <w:sz w:val="22"/>
          <w:szCs w:val="22"/>
          <w:rtl/>
        </w:rPr>
        <w:t>עבור אספקת שירותי ניקיון במשרדי רשת בני יוסף – מעיין החינוך התורני בא"י (להלן: "הרשת")</w:t>
      </w:r>
      <w:r w:rsidRPr="00337C73">
        <w:rPr>
          <w:rFonts w:ascii="David" w:hAnsi="David" w:cs="David"/>
          <w:sz w:val="22"/>
          <w:szCs w:val="22"/>
          <w:rtl/>
        </w:rPr>
        <w:t xml:space="preserve">, מתחייב בזאת כלפי </w:t>
      </w:r>
      <w:r w:rsidR="00BC0271" w:rsidRPr="00337C73">
        <w:rPr>
          <w:rFonts w:ascii="David" w:hAnsi="David" w:cs="David"/>
          <w:sz w:val="22"/>
          <w:szCs w:val="22"/>
          <w:rtl/>
        </w:rPr>
        <w:t>הרשת</w:t>
      </w:r>
      <w:r w:rsidRPr="00337C73">
        <w:rPr>
          <w:rFonts w:ascii="David" w:hAnsi="David" w:cs="David"/>
          <w:sz w:val="22"/>
          <w:szCs w:val="22"/>
          <w:rtl/>
        </w:rPr>
        <w:t xml:space="preserve"> כדלהלן: </w:t>
      </w:r>
    </w:p>
    <w:p w14:paraId="5A8EFD29" w14:textId="77777777" w:rsidR="00980C6D" w:rsidRPr="00337C73" w:rsidRDefault="00980C6D" w:rsidP="000745EE">
      <w:pPr>
        <w:widowControl w:val="0"/>
        <w:spacing w:line="360" w:lineRule="auto"/>
        <w:jc w:val="both"/>
        <w:rPr>
          <w:rFonts w:ascii="David" w:hAnsi="David" w:cs="David"/>
          <w:sz w:val="22"/>
          <w:szCs w:val="22"/>
          <w:rtl/>
        </w:rPr>
      </w:pPr>
      <w:r w:rsidRPr="00337C73">
        <w:rPr>
          <w:rFonts w:ascii="David" w:hAnsi="David" w:cs="David"/>
          <w:sz w:val="22"/>
          <w:szCs w:val="22"/>
          <w:rtl/>
        </w:rPr>
        <w:t>(מובהר כי הנספח מנוסח בלשון זכר אך מתייחס לגברים ולנשים כאחד. האמור בלשון זכר או נקבה מתייחס לשני המינים)</w:t>
      </w:r>
    </w:p>
    <w:p w14:paraId="3A9305A1" w14:textId="77777777" w:rsidR="00980C6D" w:rsidRPr="00337C73" w:rsidRDefault="00980C6D" w:rsidP="000745EE">
      <w:pPr>
        <w:widowControl w:val="0"/>
        <w:numPr>
          <w:ilvl w:val="0"/>
          <w:numId w:val="44"/>
        </w:numPr>
        <w:tabs>
          <w:tab w:val="clear" w:pos="720"/>
        </w:tabs>
        <w:spacing w:line="360" w:lineRule="auto"/>
        <w:ind w:left="423"/>
        <w:jc w:val="both"/>
        <w:rPr>
          <w:rFonts w:ascii="David" w:hAnsi="David" w:cs="David"/>
          <w:sz w:val="22"/>
          <w:szCs w:val="22"/>
        </w:rPr>
      </w:pPr>
      <w:r w:rsidRPr="00337C73">
        <w:rPr>
          <w:rFonts w:ascii="David" w:hAnsi="David" w:cs="David"/>
          <w:sz w:val="22"/>
          <w:szCs w:val="22"/>
          <w:rtl/>
        </w:rPr>
        <w:t>הבנתי את הנדרש ממני במסגרת אספקת השירותים על פי ההסכם.</w:t>
      </w:r>
    </w:p>
    <w:p w14:paraId="354BD55E" w14:textId="77777777" w:rsidR="00980C6D" w:rsidRPr="00337C73" w:rsidRDefault="00980C6D" w:rsidP="000745EE">
      <w:pPr>
        <w:widowControl w:val="0"/>
        <w:numPr>
          <w:ilvl w:val="0"/>
          <w:numId w:val="44"/>
        </w:numPr>
        <w:tabs>
          <w:tab w:val="clear" w:pos="720"/>
        </w:tabs>
        <w:spacing w:line="360" w:lineRule="auto"/>
        <w:ind w:left="423"/>
        <w:jc w:val="both"/>
        <w:rPr>
          <w:rFonts w:ascii="David" w:hAnsi="David" w:cs="David"/>
          <w:sz w:val="22"/>
          <w:szCs w:val="22"/>
        </w:rPr>
      </w:pPr>
      <w:r w:rsidRPr="00337C73">
        <w:rPr>
          <w:rFonts w:ascii="David" w:hAnsi="David" w:cs="David"/>
          <w:sz w:val="22"/>
          <w:szCs w:val="22"/>
          <w:rtl/>
        </w:rPr>
        <w:t>קיבלתי הדרכה בתחום האתיקה על ידי החברה.</w:t>
      </w:r>
    </w:p>
    <w:p w14:paraId="394555DC" w14:textId="77777777" w:rsidR="00980C6D" w:rsidRPr="00337C73" w:rsidRDefault="00980C6D" w:rsidP="000745EE">
      <w:pPr>
        <w:widowControl w:val="0"/>
        <w:numPr>
          <w:ilvl w:val="0"/>
          <w:numId w:val="44"/>
        </w:numPr>
        <w:tabs>
          <w:tab w:val="clear" w:pos="720"/>
        </w:tabs>
        <w:spacing w:line="360" w:lineRule="auto"/>
        <w:ind w:left="423"/>
        <w:jc w:val="both"/>
        <w:rPr>
          <w:rFonts w:ascii="David" w:hAnsi="David" w:cs="David"/>
          <w:sz w:val="22"/>
          <w:szCs w:val="22"/>
        </w:rPr>
      </w:pPr>
      <w:r w:rsidRPr="00337C73">
        <w:rPr>
          <w:rFonts w:ascii="David" w:hAnsi="David" w:cs="David"/>
          <w:sz w:val="22"/>
          <w:szCs w:val="22"/>
          <w:rtl/>
        </w:rPr>
        <w:t xml:space="preserve">הנני מתחייב לשמור בסודיות מלאה ומוחלטת, כל ידיעה, מסמך, רשימה, תכנית, צילום וכל מידע אחר, כולל ממוחשב, שהגיע לידי או לידיעתי במסגרת </w:t>
      </w:r>
      <w:r w:rsidR="00BC0271" w:rsidRPr="00337C73">
        <w:rPr>
          <w:rFonts w:ascii="David" w:hAnsi="David" w:cs="David"/>
          <w:sz w:val="22"/>
          <w:szCs w:val="22"/>
          <w:rtl/>
        </w:rPr>
        <w:t>העבודה</w:t>
      </w:r>
      <w:r w:rsidRPr="00337C73">
        <w:rPr>
          <w:rFonts w:ascii="David" w:hAnsi="David" w:cs="David"/>
          <w:sz w:val="22"/>
          <w:szCs w:val="22"/>
          <w:rtl/>
        </w:rPr>
        <w:t xml:space="preserve"> במשרד</w:t>
      </w:r>
      <w:r w:rsidR="00BC0271" w:rsidRPr="00337C73">
        <w:rPr>
          <w:rFonts w:ascii="David" w:hAnsi="David" w:cs="David"/>
          <w:sz w:val="22"/>
          <w:szCs w:val="22"/>
          <w:rtl/>
        </w:rPr>
        <w:t>.</w:t>
      </w:r>
    </w:p>
    <w:p w14:paraId="33FBA32D" w14:textId="77777777" w:rsidR="00980C6D" w:rsidRPr="00337C73" w:rsidRDefault="00980C6D" w:rsidP="000745EE">
      <w:pPr>
        <w:widowControl w:val="0"/>
        <w:spacing w:line="360" w:lineRule="auto"/>
        <w:ind w:left="423"/>
        <w:jc w:val="both"/>
        <w:rPr>
          <w:rFonts w:ascii="David" w:hAnsi="David" w:cs="David"/>
          <w:sz w:val="22"/>
          <w:szCs w:val="22"/>
          <w:rtl/>
        </w:rPr>
      </w:pPr>
      <w:r w:rsidRPr="00337C73">
        <w:rPr>
          <w:rFonts w:ascii="David" w:hAnsi="David" w:cs="David"/>
          <w:sz w:val="22"/>
          <w:szCs w:val="22"/>
          <w:rtl/>
        </w:rPr>
        <w:t>הנני מתחייב שלא להעביר, לגלות, למסור לאחר, להעביר או לנצל כל מידע כנ"ל, שהגיע לידי או לידיעתי, בין במישרין ובין בעקיפין, או עקב או בקשר לביצוע המוטל עלי. הנני מתחייב לשמור ולקיים בקפדנות כל הוראה על פי דין, לרבות כל הוראות חוק הגנת הפרטיות, הצווים והתקנות לפיו.</w:t>
      </w:r>
    </w:p>
    <w:p w14:paraId="57AFCF69" w14:textId="77777777" w:rsidR="00980C6D" w:rsidRPr="00337C73" w:rsidRDefault="00980C6D" w:rsidP="000745EE">
      <w:pPr>
        <w:widowControl w:val="0"/>
        <w:numPr>
          <w:ilvl w:val="0"/>
          <w:numId w:val="44"/>
        </w:numPr>
        <w:tabs>
          <w:tab w:val="clear" w:pos="720"/>
        </w:tabs>
        <w:spacing w:line="360" w:lineRule="auto"/>
        <w:ind w:left="423"/>
        <w:jc w:val="both"/>
        <w:rPr>
          <w:rFonts w:ascii="David" w:hAnsi="David" w:cs="David"/>
          <w:sz w:val="22"/>
          <w:szCs w:val="22"/>
        </w:rPr>
      </w:pPr>
      <w:r w:rsidRPr="00337C73">
        <w:rPr>
          <w:rFonts w:ascii="David" w:hAnsi="David" w:cs="David"/>
          <w:sz w:val="22"/>
          <w:szCs w:val="22"/>
          <w:rtl/>
        </w:rPr>
        <w:t>הנני מתחייב להימנע מכל מצב של חשש לניגוד עניינים בשל מתן השירותים, ולהודיע למשרד באופן מידי על כל מקרה, בו ייווצר או עלול להיווצר ניגוד עניינים.</w:t>
      </w:r>
    </w:p>
    <w:p w14:paraId="0EB4D5BA" w14:textId="77777777" w:rsidR="00980C6D" w:rsidRPr="00337C73" w:rsidRDefault="00980C6D" w:rsidP="000745EE">
      <w:pPr>
        <w:widowControl w:val="0"/>
        <w:numPr>
          <w:ilvl w:val="0"/>
          <w:numId w:val="44"/>
        </w:numPr>
        <w:tabs>
          <w:tab w:val="clear" w:pos="720"/>
        </w:tabs>
        <w:spacing w:line="360" w:lineRule="auto"/>
        <w:ind w:left="423"/>
        <w:jc w:val="both"/>
        <w:rPr>
          <w:rFonts w:ascii="David" w:hAnsi="David" w:cs="David"/>
          <w:sz w:val="22"/>
          <w:szCs w:val="22"/>
        </w:rPr>
      </w:pPr>
      <w:r w:rsidRPr="00337C73">
        <w:rPr>
          <w:rFonts w:ascii="David" w:hAnsi="David" w:cs="David"/>
          <w:sz w:val="22"/>
          <w:szCs w:val="22"/>
          <w:rtl/>
        </w:rPr>
        <w:t>הנני מתחייב להימנע מקבלת כל סוג של טובת הנאה מכל סוג מכל גורם הקשור לאספקת השירותים.</w:t>
      </w:r>
    </w:p>
    <w:p w14:paraId="4A77E73C" w14:textId="77777777" w:rsidR="00980C6D" w:rsidRPr="00337C73" w:rsidRDefault="00980C6D" w:rsidP="000745EE">
      <w:pPr>
        <w:widowControl w:val="0"/>
        <w:numPr>
          <w:ilvl w:val="0"/>
          <w:numId w:val="44"/>
        </w:numPr>
        <w:tabs>
          <w:tab w:val="clear" w:pos="720"/>
        </w:tabs>
        <w:spacing w:line="360" w:lineRule="auto"/>
        <w:ind w:left="423"/>
        <w:jc w:val="both"/>
        <w:rPr>
          <w:rFonts w:ascii="David" w:hAnsi="David" w:cs="David"/>
          <w:sz w:val="22"/>
          <w:szCs w:val="22"/>
        </w:rPr>
      </w:pPr>
      <w:r w:rsidRPr="00337C73">
        <w:rPr>
          <w:rFonts w:ascii="David" w:hAnsi="David" w:cs="David"/>
          <w:sz w:val="22"/>
          <w:szCs w:val="22"/>
          <w:rtl/>
        </w:rPr>
        <w:t>הנני מתחייב לדווח למשרד על התנהלות המעלה חשד לניגוד אינטרסים.</w:t>
      </w:r>
    </w:p>
    <w:p w14:paraId="74EEB825" w14:textId="77777777" w:rsidR="00980C6D" w:rsidRPr="00337C73" w:rsidRDefault="00980C6D" w:rsidP="000745EE">
      <w:pPr>
        <w:widowControl w:val="0"/>
        <w:numPr>
          <w:ilvl w:val="0"/>
          <w:numId w:val="44"/>
        </w:numPr>
        <w:tabs>
          <w:tab w:val="clear" w:pos="720"/>
        </w:tabs>
        <w:spacing w:line="360" w:lineRule="auto"/>
        <w:ind w:left="423"/>
        <w:jc w:val="both"/>
        <w:rPr>
          <w:rFonts w:ascii="David" w:hAnsi="David" w:cs="David"/>
          <w:sz w:val="22"/>
          <w:szCs w:val="22"/>
        </w:rPr>
      </w:pPr>
      <w:r w:rsidRPr="00337C73">
        <w:rPr>
          <w:rFonts w:ascii="David" w:hAnsi="David" w:cs="David"/>
          <w:sz w:val="22"/>
          <w:szCs w:val="22"/>
          <w:rtl/>
        </w:rPr>
        <w:t>הנני מתחייב למניעת הטרדה ושמירה על צנעת הפרט: הימנעות מכל סוג של הטרדה, לרבות הטרדה מינית או התעמרות, ושמירה על צנעת הפרט של הזולת.</w:t>
      </w:r>
    </w:p>
    <w:p w14:paraId="051B4AFF" w14:textId="77777777" w:rsidR="00980C6D" w:rsidRPr="00337C73" w:rsidRDefault="00980C6D" w:rsidP="000745EE">
      <w:pPr>
        <w:widowControl w:val="0"/>
        <w:numPr>
          <w:ilvl w:val="0"/>
          <w:numId w:val="44"/>
        </w:numPr>
        <w:tabs>
          <w:tab w:val="clear" w:pos="720"/>
        </w:tabs>
        <w:spacing w:line="360" w:lineRule="auto"/>
        <w:ind w:left="423"/>
        <w:jc w:val="both"/>
        <w:rPr>
          <w:rFonts w:ascii="David" w:hAnsi="David" w:cs="David"/>
          <w:sz w:val="22"/>
          <w:szCs w:val="22"/>
        </w:rPr>
      </w:pPr>
      <w:r w:rsidRPr="00337C73">
        <w:rPr>
          <w:rFonts w:ascii="David" w:hAnsi="David" w:cs="David"/>
          <w:sz w:val="22"/>
          <w:szCs w:val="22"/>
          <w:rtl/>
        </w:rPr>
        <w:t>הנני מתחייב להתנהג בכבוד והוגנות: מחויבות לנהוג בכבוד ובהוגנות כלפי כל גורם עמו באים במגע במהלך מתן השירות.</w:t>
      </w:r>
    </w:p>
    <w:p w14:paraId="0318CD51" w14:textId="77777777" w:rsidR="00980C6D" w:rsidRPr="00337C73" w:rsidRDefault="00980C6D" w:rsidP="000745EE">
      <w:pPr>
        <w:widowControl w:val="0"/>
        <w:numPr>
          <w:ilvl w:val="0"/>
          <w:numId w:val="44"/>
        </w:numPr>
        <w:tabs>
          <w:tab w:val="clear" w:pos="720"/>
        </w:tabs>
        <w:spacing w:line="360" w:lineRule="auto"/>
        <w:ind w:left="423"/>
        <w:jc w:val="both"/>
        <w:rPr>
          <w:rFonts w:ascii="David" w:hAnsi="David" w:cs="David"/>
          <w:sz w:val="22"/>
          <w:szCs w:val="22"/>
        </w:rPr>
      </w:pPr>
      <w:r w:rsidRPr="00337C73">
        <w:rPr>
          <w:rFonts w:ascii="David" w:hAnsi="David" w:cs="David"/>
          <w:sz w:val="22"/>
          <w:szCs w:val="22"/>
          <w:rtl/>
        </w:rPr>
        <w:t>הנני מתחייב לציית להוראות גורמי המשרד בכל הנוגע לאספקת השירותים.</w:t>
      </w:r>
    </w:p>
    <w:p w14:paraId="69894423" w14:textId="77777777" w:rsidR="00980C6D" w:rsidRPr="00337C73" w:rsidRDefault="00980C6D" w:rsidP="000745EE">
      <w:pPr>
        <w:widowControl w:val="0"/>
        <w:numPr>
          <w:ilvl w:val="0"/>
          <w:numId w:val="44"/>
        </w:numPr>
        <w:tabs>
          <w:tab w:val="clear" w:pos="720"/>
        </w:tabs>
        <w:spacing w:line="360" w:lineRule="auto"/>
        <w:ind w:left="423"/>
        <w:jc w:val="both"/>
        <w:rPr>
          <w:rFonts w:ascii="David" w:hAnsi="David" w:cs="David"/>
          <w:sz w:val="22"/>
          <w:szCs w:val="22"/>
          <w:rtl/>
        </w:rPr>
      </w:pPr>
      <w:r w:rsidRPr="00337C73">
        <w:rPr>
          <w:rFonts w:ascii="David" w:hAnsi="David" w:cs="David"/>
          <w:sz w:val="22"/>
          <w:szCs w:val="22"/>
          <w:rtl/>
        </w:rPr>
        <w:t xml:space="preserve">הנני מתחייב לנהוג ביחס נאות למקבלי שירות. </w:t>
      </w:r>
    </w:p>
    <w:p w14:paraId="5207D6E5" w14:textId="77777777" w:rsidR="00980C6D" w:rsidRPr="00337C73" w:rsidRDefault="00980C6D" w:rsidP="000745EE">
      <w:pPr>
        <w:widowControl w:val="0"/>
        <w:numPr>
          <w:ilvl w:val="0"/>
          <w:numId w:val="44"/>
        </w:numPr>
        <w:tabs>
          <w:tab w:val="clear" w:pos="720"/>
        </w:tabs>
        <w:spacing w:line="360" w:lineRule="auto"/>
        <w:ind w:left="423"/>
        <w:jc w:val="both"/>
        <w:rPr>
          <w:rFonts w:ascii="David" w:hAnsi="David" w:cs="David"/>
          <w:sz w:val="22"/>
          <w:szCs w:val="22"/>
          <w:rtl/>
        </w:rPr>
      </w:pPr>
      <w:r w:rsidRPr="00337C73">
        <w:rPr>
          <w:rFonts w:ascii="David" w:hAnsi="David" w:cs="David"/>
          <w:sz w:val="22"/>
          <w:szCs w:val="22"/>
          <w:rtl/>
        </w:rPr>
        <w:t>התחייבות זו תמשיך לחול אף לאחר תום תקופת ההסכם האמור.</w:t>
      </w:r>
    </w:p>
    <w:p w14:paraId="11CBFA6B" w14:textId="77777777" w:rsidR="00980C6D" w:rsidRPr="00337C73" w:rsidRDefault="00980C6D" w:rsidP="000745EE">
      <w:pPr>
        <w:widowControl w:val="0"/>
        <w:numPr>
          <w:ilvl w:val="0"/>
          <w:numId w:val="44"/>
        </w:numPr>
        <w:tabs>
          <w:tab w:val="clear" w:pos="720"/>
        </w:tabs>
        <w:spacing w:line="360" w:lineRule="auto"/>
        <w:ind w:left="423"/>
        <w:jc w:val="both"/>
        <w:rPr>
          <w:rFonts w:ascii="David" w:hAnsi="David" w:cs="David"/>
          <w:sz w:val="22"/>
          <w:szCs w:val="22"/>
          <w:rtl/>
        </w:rPr>
      </w:pPr>
      <w:r w:rsidRPr="00337C73">
        <w:rPr>
          <w:rFonts w:ascii="David" w:hAnsi="David" w:cs="David"/>
          <w:sz w:val="22"/>
          <w:szCs w:val="22"/>
          <w:rtl/>
        </w:rPr>
        <w:t>ידוע לי כי פעולה בניגוד לאמור לעיל עשויה לגרור הפסקת קבלת שירותים באמצעותי, מעבר להשלכות משפטיות נוספות העלולות לנבוע מהתנהגות זו הן כלפיי והן כלפי החברה.</w:t>
      </w:r>
    </w:p>
    <w:p w14:paraId="59528B93" w14:textId="77777777" w:rsidR="00980C6D" w:rsidRPr="00337C73" w:rsidRDefault="00980C6D" w:rsidP="000745EE">
      <w:pPr>
        <w:widowControl w:val="0"/>
        <w:spacing w:line="360" w:lineRule="auto"/>
        <w:rPr>
          <w:rFonts w:ascii="David" w:hAnsi="David" w:cs="David"/>
          <w:sz w:val="22"/>
          <w:szCs w:val="22"/>
          <w:rtl/>
        </w:rPr>
      </w:pPr>
    </w:p>
    <w:tbl>
      <w:tblPr>
        <w:tblStyle w:val="1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36"/>
        <w:gridCol w:w="2342"/>
        <w:gridCol w:w="2359"/>
      </w:tblGrid>
      <w:tr w:rsidR="00BC0271" w:rsidRPr="00337C73" w14:paraId="1E6133C8" w14:textId="77777777" w:rsidTr="008C4199">
        <w:trPr>
          <w:tblHeader/>
          <w:jc w:val="center"/>
        </w:trPr>
        <w:tc>
          <w:tcPr>
            <w:tcW w:w="2336" w:type="dxa"/>
          </w:tcPr>
          <w:p w14:paraId="4EC162CA" w14:textId="77777777" w:rsidR="00BC0271" w:rsidRPr="00337C73" w:rsidRDefault="00BC0271" w:rsidP="000745EE">
            <w:pPr>
              <w:widowControl w:val="0"/>
              <w:tabs>
                <w:tab w:val="left" w:pos="3400"/>
                <w:tab w:val="left" w:pos="6802"/>
                <w:tab w:val="left" w:leader="underscore" w:pos="9354"/>
              </w:tabs>
              <w:spacing w:line="360" w:lineRule="auto"/>
              <w:jc w:val="center"/>
              <w:rPr>
                <w:rFonts w:ascii="David" w:hAnsi="David" w:cs="David"/>
                <w:color w:val="000000"/>
                <w:sz w:val="18"/>
                <w:rtl/>
              </w:rPr>
            </w:pPr>
            <w:r w:rsidRPr="00337C73">
              <w:rPr>
                <w:rFonts w:ascii="David" w:hAnsi="David" w:cs="David"/>
                <w:color w:val="000000"/>
                <w:sz w:val="18"/>
                <w:rtl/>
              </w:rPr>
              <w:t>תאריך</w:t>
            </w:r>
          </w:p>
        </w:tc>
        <w:tc>
          <w:tcPr>
            <w:tcW w:w="2342" w:type="dxa"/>
          </w:tcPr>
          <w:p w14:paraId="6BF7B7CC" w14:textId="77777777" w:rsidR="00BC0271" w:rsidRPr="00337C73" w:rsidRDefault="00BC0271" w:rsidP="000745EE">
            <w:pPr>
              <w:widowControl w:val="0"/>
              <w:tabs>
                <w:tab w:val="left" w:pos="3400"/>
                <w:tab w:val="left" w:pos="6802"/>
                <w:tab w:val="left" w:leader="underscore" w:pos="9354"/>
              </w:tabs>
              <w:spacing w:line="360" w:lineRule="auto"/>
              <w:jc w:val="center"/>
              <w:rPr>
                <w:rFonts w:ascii="David" w:hAnsi="David" w:cs="David"/>
                <w:color w:val="000000"/>
                <w:sz w:val="18"/>
                <w:rtl/>
              </w:rPr>
            </w:pPr>
            <w:r w:rsidRPr="00337C73">
              <w:rPr>
                <w:rFonts w:ascii="David" w:hAnsi="David" w:cs="David"/>
                <w:color w:val="000000"/>
                <w:sz w:val="18"/>
                <w:rtl/>
              </w:rPr>
              <w:t>שם מלא</w:t>
            </w:r>
          </w:p>
        </w:tc>
        <w:tc>
          <w:tcPr>
            <w:tcW w:w="2359" w:type="dxa"/>
          </w:tcPr>
          <w:p w14:paraId="1952F3D7" w14:textId="77777777" w:rsidR="00BC0271" w:rsidRPr="00337C73" w:rsidRDefault="00BC0271" w:rsidP="000745EE">
            <w:pPr>
              <w:widowControl w:val="0"/>
              <w:tabs>
                <w:tab w:val="left" w:pos="3400"/>
                <w:tab w:val="left" w:pos="6802"/>
                <w:tab w:val="left" w:leader="underscore" w:pos="9354"/>
              </w:tabs>
              <w:spacing w:line="360" w:lineRule="auto"/>
              <w:jc w:val="center"/>
              <w:rPr>
                <w:rFonts w:ascii="David" w:hAnsi="David" w:cs="David"/>
                <w:color w:val="000000"/>
                <w:sz w:val="18"/>
                <w:rtl/>
              </w:rPr>
            </w:pPr>
            <w:r w:rsidRPr="00337C73">
              <w:rPr>
                <w:rFonts w:ascii="David" w:hAnsi="David" w:cs="David"/>
                <w:color w:val="000000"/>
                <w:sz w:val="18"/>
                <w:rtl/>
              </w:rPr>
              <w:t>חתימה</w:t>
            </w:r>
          </w:p>
        </w:tc>
      </w:tr>
      <w:tr w:rsidR="00BC0271" w:rsidRPr="00337C73" w14:paraId="08360340" w14:textId="77777777" w:rsidTr="008C4199">
        <w:trPr>
          <w:trHeight w:val="328"/>
          <w:jc w:val="center"/>
        </w:trPr>
        <w:tc>
          <w:tcPr>
            <w:tcW w:w="2336" w:type="dxa"/>
          </w:tcPr>
          <w:p w14:paraId="120C4DBC" w14:textId="77777777" w:rsidR="00BC0271" w:rsidRPr="00337C73" w:rsidRDefault="00BC0271" w:rsidP="000745EE">
            <w:pPr>
              <w:widowControl w:val="0"/>
              <w:pBdr>
                <w:bottom w:val="single" w:sz="4" w:space="1" w:color="auto"/>
              </w:pBdr>
              <w:spacing w:line="360" w:lineRule="auto"/>
              <w:jc w:val="center"/>
              <w:rPr>
                <w:rFonts w:ascii="David" w:hAnsi="David" w:cs="David"/>
                <w:color w:val="FFFFFF" w:themeColor="background1"/>
                <w:rtl/>
              </w:rPr>
            </w:pPr>
          </w:p>
        </w:tc>
        <w:tc>
          <w:tcPr>
            <w:tcW w:w="2342" w:type="dxa"/>
          </w:tcPr>
          <w:p w14:paraId="7D0EE31C" w14:textId="77777777" w:rsidR="00BC0271" w:rsidRPr="00337C73" w:rsidRDefault="00BC0271" w:rsidP="000745EE">
            <w:pPr>
              <w:widowControl w:val="0"/>
              <w:pBdr>
                <w:bottom w:val="single" w:sz="4" w:space="1" w:color="auto"/>
              </w:pBdr>
              <w:spacing w:line="360" w:lineRule="auto"/>
              <w:jc w:val="center"/>
              <w:rPr>
                <w:rFonts w:ascii="David" w:hAnsi="David" w:cs="David"/>
                <w:color w:val="FFFFFF" w:themeColor="background1"/>
              </w:rPr>
            </w:pPr>
          </w:p>
        </w:tc>
        <w:tc>
          <w:tcPr>
            <w:tcW w:w="2359" w:type="dxa"/>
          </w:tcPr>
          <w:p w14:paraId="3F2BA3C1" w14:textId="77777777" w:rsidR="00BC0271" w:rsidRPr="00337C73" w:rsidRDefault="00BC0271" w:rsidP="000745EE">
            <w:pPr>
              <w:widowControl w:val="0"/>
              <w:pBdr>
                <w:bottom w:val="single" w:sz="4" w:space="1" w:color="auto"/>
              </w:pBdr>
              <w:spacing w:line="360" w:lineRule="auto"/>
              <w:jc w:val="center"/>
              <w:rPr>
                <w:rFonts w:ascii="David" w:hAnsi="David" w:cs="David"/>
                <w:color w:val="FFFFFF" w:themeColor="background1"/>
              </w:rPr>
            </w:pPr>
          </w:p>
        </w:tc>
      </w:tr>
    </w:tbl>
    <w:p w14:paraId="1B276374" w14:textId="77777777" w:rsidR="00FF0374" w:rsidRPr="00337C73" w:rsidRDefault="005F7A05" w:rsidP="004E19C6">
      <w:pPr>
        <w:pStyle w:val="30"/>
        <w:spacing w:before="0"/>
        <w:rPr>
          <w:rFonts w:ascii="David" w:hAnsi="David" w:cs="David"/>
          <w:sz w:val="24"/>
          <w:szCs w:val="24"/>
          <w:rtl/>
        </w:rPr>
        <w:sectPr w:rsidR="00FF0374" w:rsidRPr="00337C73" w:rsidSect="00BC368C">
          <w:pgSz w:w="11907" w:h="16840" w:code="9"/>
          <w:pgMar w:top="1134" w:right="1134" w:bottom="1134" w:left="1134" w:header="709" w:footer="397" w:gutter="0"/>
          <w:cols w:space="708"/>
          <w:bidi/>
          <w:rtlGutter/>
          <w:docGrid w:linePitch="360"/>
        </w:sectPr>
      </w:pPr>
      <w:r w:rsidRPr="00337C73">
        <w:rPr>
          <w:rFonts w:ascii="David" w:hAnsi="David" w:cs="David"/>
          <w:sz w:val="24"/>
          <w:szCs w:val="24"/>
          <w:rtl/>
        </w:rPr>
        <w:br w:type="page"/>
      </w:r>
      <w:bookmarkEnd w:id="271"/>
      <w:bookmarkEnd w:id="272"/>
    </w:p>
    <w:p w14:paraId="511F0B44" w14:textId="77777777" w:rsidR="00FF0374" w:rsidRPr="00337C73" w:rsidRDefault="00FF0374" w:rsidP="000745EE">
      <w:pPr>
        <w:pStyle w:val="2"/>
        <w:spacing w:before="0" w:after="0" w:line="276" w:lineRule="auto"/>
        <w:jc w:val="center"/>
        <w:rPr>
          <w:rFonts w:ascii="David" w:hAnsi="David" w:cs="David"/>
          <w:i w:val="0"/>
          <w:iCs w:val="0"/>
          <w:sz w:val="24"/>
          <w:szCs w:val="24"/>
          <w:rtl/>
        </w:rPr>
      </w:pPr>
      <w:bookmarkStart w:id="275" w:name="נספח_הוראת_תכם_הגנה_על_זכויות"/>
      <w:bookmarkStart w:id="276" w:name="_Toc182387707"/>
      <w:r w:rsidRPr="00337C73">
        <w:rPr>
          <w:rFonts w:ascii="David" w:hAnsi="David" w:cs="David"/>
          <w:i w:val="0"/>
          <w:iCs w:val="0"/>
          <w:sz w:val="24"/>
          <w:szCs w:val="24"/>
          <w:rtl/>
        </w:rPr>
        <w:t xml:space="preserve">נספח </w:t>
      </w:r>
      <w:r w:rsidRPr="00337C73">
        <w:rPr>
          <w:rFonts w:ascii="David" w:hAnsi="David" w:cs="David"/>
          <w:i w:val="0"/>
          <w:iCs w:val="0"/>
          <w:sz w:val="24"/>
          <w:szCs w:val="24"/>
          <w:rtl/>
        </w:rPr>
        <w:fldChar w:fldCharType="begin"/>
      </w:r>
      <w:r w:rsidRPr="00337C73">
        <w:rPr>
          <w:rFonts w:ascii="David" w:hAnsi="David" w:cs="David"/>
          <w:i w:val="0"/>
          <w:iCs w:val="0"/>
          <w:sz w:val="24"/>
          <w:szCs w:val="24"/>
          <w:rtl/>
        </w:rPr>
        <w:instrText xml:space="preserve"> </w:instrText>
      </w:r>
      <w:r w:rsidRPr="00337C73">
        <w:rPr>
          <w:rFonts w:ascii="David" w:hAnsi="David" w:cs="David"/>
          <w:i w:val="0"/>
          <w:iCs w:val="0"/>
          <w:sz w:val="24"/>
          <w:szCs w:val="24"/>
        </w:rPr>
        <w:instrText>AUTONUM  \* hebrew1 \s</w:instrText>
      </w:r>
      <w:r w:rsidRPr="00337C73">
        <w:rPr>
          <w:rFonts w:ascii="David" w:hAnsi="David" w:cs="David"/>
          <w:i w:val="0"/>
          <w:iCs w:val="0"/>
          <w:sz w:val="24"/>
          <w:szCs w:val="24"/>
          <w:rtl/>
        </w:rPr>
        <w:instrText xml:space="preserve"> ' </w:instrText>
      </w:r>
      <w:r w:rsidRPr="00337C73">
        <w:rPr>
          <w:rFonts w:ascii="David" w:hAnsi="David" w:cs="David"/>
          <w:i w:val="0"/>
          <w:iCs w:val="0"/>
          <w:sz w:val="24"/>
          <w:szCs w:val="24"/>
          <w:rtl/>
        </w:rPr>
        <w:fldChar w:fldCharType="end"/>
      </w:r>
      <w:bookmarkEnd w:id="275"/>
      <w:r w:rsidRPr="00337C73">
        <w:rPr>
          <w:rFonts w:ascii="David" w:hAnsi="David" w:cs="David"/>
          <w:i w:val="0"/>
          <w:iCs w:val="0"/>
          <w:sz w:val="24"/>
          <w:szCs w:val="24"/>
          <w:rtl/>
        </w:rPr>
        <w:t xml:space="preserve"> – </w:t>
      </w:r>
      <w:bookmarkStart w:id="277" w:name="נספח_הוראת_תכם_הגנה_על_זכויות_כותרת"/>
      <w:r w:rsidRPr="00337C73">
        <w:rPr>
          <w:rFonts w:ascii="David" w:hAnsi="David" w:cs="David"/>
          <w:i w:val="0"/>
          <w:iCs w:val="0"/>
          <w:sz w:val="24"/>
          <w:szCs w:val="24"/>
          <w:rtl/>
        </w:rPr>
        <w:t>הוראת התכ"ם</w:t>
      </w:r>
      <w:r w:rsidR="00D414C0" w:rsidRPr="00337C73">
        <w:rPr>
          <w:rFonts w:ascii="David" w:hAnsi="David" w:cs="David"/>
          <w:i w:val="0"/>
          <w:iCs w:val="0"/>
          <w:sz w:val="24"/>
          <w:szCs w:val="24"/>
          <w:rtl/>
        </w:rPr>
        <w:t xml:space="preserve"> מספר 8.2.1</w:t>
      </w:r>
      <w:r w:rsidRPr="00337C73">
        <w:rPr>
          <w:rFonts w:ascii="David" w:hAnsi="David" w:cs="David"/>
          <w:i w:val="0"/>
          <w:iCs w:val="0"/>
          <w:sz w:val="24"/>
          <w:szCs w:val="24"/>
          <w:rtl/>
        </w:rPr>
        <w:t xml:space="preserve"> בנושא הגנה על זכויות עובדים המועסקים על ידי קבלני שירותים בתחומי השמירה, האבטחה והניקיון</w:t>
      </w:r>
      <w:bookmarkEnd w:id="276"/>
      <w:bookmarkEnd w:id="277"/>
    </w:p>
    <w:p w14:paraId="2F001D66" w14:textId="77777777" w:rsidR="00FF0374" w:rsidRPr="00A52E72" w:rsidRDefault="00FF0374" w:rsidP="00A52E72">
      <w:pPr>
        <w:pStyle w:val="2c"/>
        <w:numPr>
          <w:ilvl w:val="0"/>
          <w:numId w:val="40"/>
        </w:numPr>
        <w:spacing w:before="240"/>
        <w:rPr>
          <w:rFonts w:ascii="David" w:hAnsi="David" w:cs="David"/>
          <w:b/>
          <w:bCs/>
          <w:sz w:val="24"/>
          <w:szCs w:val="24"/>
        </w:rPr>
      </w:pPr>
      <w:r w:rsidRPr="00A52E72">
        <w:rPr>
          <w:rFonts w:ascii="David" w:hAnsi="David" w:cs="David"/>
          <w:b/>
          <w:bCs/>
          <w:sz w:val="24"/>
          <w:szCs w:val="24"/>
          <w:rtl/>
        </w:rPr>
        <w:t>מבוא</w:t>
      </w:r>
    </w:p>
    <w:p w14:paraId="3274A8E6" w14:textId="77777777" w:rsidR="001533EF" w:rsidRPr="00337C73" w:rsidRDefault="001533EF" w:rsidP="000745EE">
      <w:pPr>
        <w:pStyle w:val="2c"/>
        <w:numPr>
          <w:ilvl w:val="1"/>
          <w:numId w:val="40"/>
        </w:numPr>
        <w:rPr>
          <w:rFonts w:ascii="David" w:hAnsi="David" w:cs="David"/>
          <w:rtl/>
        </w:rPr>
      </w:pPr>
      <w:r w:rsidRPr="00337C73">
        <w:rPr>
          <w:rFonts w:ascii="David" w:hAnsi="David" w:cs="David"/>
          <w:rtl/>
        </w:rPr>
        <w:t>משרדי הממשלה מקיימים מכרזים והסכמי התקשרות עם קבלני שירותים בתחומי השמירה, האבטחה והניקיון.</w:t>
      </w:r>
    </w:p>
    <w:p w14:paraId="40804709" w14:textId="355975C5" w:rsidR="001533EF" w:rsidRPr="00337C73" w:rsidRDefault="001533EF" w:rsidP="000745EE">
      <w:pPr>
        <w:pStyle w:val="2c"/>
        <w:numPr>
          <w:ilvl w:val="1"/>
          <w:numId w:val="40"/>
        </w:numPr>
        <w:rPr>
          <w:rFonts w:ascii="David" w:hAnsi="David" w:cs="David"/>
          <w:rtl/>
        </w:rPr>
      </w:pPr>
      <w:r w:rsidRPr="00337C73">
        <w:rPr>
          <w:rFonts w:ascii="David" w:hAnsi="David" w:cs="David"/>
          <w:rtl/>
        </w:rPr>
        <w:t xml:space="preserve">הוראה זו מוסיפה על האמור בכל דין, לרבות </w:t>
      </w:r>
      <w:hyperlink r:id="rId41" w:history="1">
        <w:r w:rsidRPr="00337C73">
          <w:rPr>
            <w:rStyle w:val="Hyperlink"/>
            <w:rFonts w:ascii="David" w:hAnsi="David" w:cs="David"/>
            <w:rtl/>
          </w:rPr>
          <w:t>חוק עסקאות גופים ציבוריים, תשל"ו-1976</w:t>
        </w:r>
      </w:hyperlink>
      <w:r w:rsidRPr="00337C73">
        <w:rPr>
          <w:rFonts w:ascii="David" w:hAnsi="David" w:cs="David"/>
          <w:rtl/>
        </w:rPr>
        <w:t xml:space="preserve">, </w:t>
      </w:r>
      <w:hyperlink r:id="rId42" w:history="1">
        <w:r w:rsidRPr="00337C73">
          <w:rPr>
            <w:rStyle w:val="Hyperlink"/>
            <w:rFonts w:ascii="David" w:hAnsi="David" w:cs="David"/>
            <w:rtl/>
          </w:rPr>
          <w:t>חוק חובת המכרזים, תשנ"ב-1992</w:t>
        </w:r>
      </w:hyperlink>
      <w:r w:rsidRPr="00337C73">
        <w:rPr>
          <w:rFonts w:ascii="David" w:hAnsi="David" w:cs="David"/>
          <w:rtl/>
        </w:rPr>
        <w:t xml:space="preserve">, </w:t>
      </w:r>
      <w:hyperlink r:id="rId43" w:history="1">
        <w:r w:rsidRPr="00337C73">
          <w:rPr>
            <w:rStyle w:val="Hyperlink"/>
            <w:rFonts w:ascii="David" w:hAnsi="David" w:cs="David"/>
            <w:rtl/>
          </w:rPr>
          <w:t>חוק להגברת האכיפה של דיני העבודה, תשע"ב-2011</w:t>
        </w:r>
      </w:hyperlink>
      <w:r w:rsidRPr="00337C73">
        <w:rPr>
          <w:rFonts w:ascii="David" w:hAnsi="David" w:cs="David"/>
          <w:rtl/>
        </w:rPr>
        <w:t>, חוקי העבודה, הסכמים קיבוציים, צווי הרחבה והוראות תכ"ם, המסדירות התקשרויות ופיקוח על ביצוען מכוח סעיף 24 ל</w:t>
      </w:r>
      <w:hyperlink r:id="rId44" w:history="1">
        <w:r w:rsidRPr="00337C73">
          <w:rPr>
            <w:rStyle w:val="Hyperlink"/>
            <w:rFonts w:ascii="David" w:hAnsi="David" w:cs="David"/>
            <w:rtl/>
          </w:rPr>
          <w:t>תקנות חובת המכרזים, תשנ"ג-1993.</w:t>
        </w:r>
      </w:hyperlink>
    </w:p>
    <w:p w14:paraId="1432090D" w14:textId="5F9A69BD" w:rsidR="001533EF" w:rsidRPr="00337C73" w:rsidRDefault="001533EF" w:rsidP="000745EE">
      <w:pPr>
        <w:pStyle w:val="2c"/>
        <w:numPr>
          <w:ilvl w:val="1"/>
          <w:numId w:val="40"/>
        </w:numPr>
        <w:rPr>
          <w:rFonts w:ascii="David" w:hAnsi="David" w:cs="David"/>
          <w:rtl/>
        </w:rPr>
      </w:pPr>
      <w:r w:rsidRPr="00337C73">
        <w:rPr>
          <w:rFonts w:ascii="David" w:hAnsi="David" w:cs="David"/>
          <w:rtl/>
        </w:rPr>
        <w:t>נספח התמחיר, שבו מפורטים מרכיבי השכר לעובדים (בהתאם לחלקיות משרה) ב</w:t>
      </w:r>
      <w:hyperlink r:id="rId45" w:history="1">
        <w:r w:rsidRPr="00337C73">
          <w:rPr>
            <w:rStyle w:val="Hyperlink"/>
            <w:rFonts w:ascii="David" w:hAnsi="David" w:cs="David"/>
            <w:rtl/>
          </w:rPr>
          <w:t>הודעה, "עלות שכר למעסיק לכל שעת עבודה בתחום הניקיון"</w:t>
        </w:r>
      </w:hyperlink>
      <w:r w:rsidRPr="00337C73">
        <w:rPr>
          <w:rFonts w:ascii="David" w:hAnsi="David" w:cs="David"/>
          <w:rtl/>
        </w:rPr>
        <w:t xml:space="preserve"> וב</w:t>
      </w:r>
      <w:hyperlink r:id="rId46" w:history="1">
        <w:r w:rsidRPr="00337C73">
          <w:rPr>
            <w:rStyle w:val="Hyperlink"/>
            <w:rFonts w:ascii="David" w:hAnsi="David" w:cs="David"/>
            <w:rtl/>
          </w:rPr>
          <w:t>הודעה, "עלות שכר למעסיק לכל שעת עבודה בתחום השמירה והאבטחה"</w:t>
        </w:r>
      </w:hyperlink>
      <w:r w:rsidRPr="00337C73">
        <w:rPr>
          <w:rFonts w:ascii="David" w:hAnsi="David" w:cs="David"/>
          <w:rtl/>
        </w:rPr>
        <w:t>, הוא חלק בלתי נפרד מהוראה זו.</w:t>
      </w:r>
    </w:p>
    <w:p w14:paraId="5E91F6F6" w14:textId="016ED2DA" w:rsidR="001533EF" w:rsidRPr="00337C73" w:rsidRDefault="001533EF" w:rsidP="000745EE">
      <w:pPr>
        <w:pStyle w:val="2c"/>
        <w:numPr>
          <w:ilvl w:val="1"/>
          <w:numId w:val="40"/>
        </w:numPr>
        <w:rPr>
          <w:rFonts w:ascii="David" w:hAnsi="David" w:cs="David"/>
          <w:rtl/>
        </w:rPr>
      </w:pPr>
      <w:r w:rsidRPr="00337C73">
        <w:rPr>
          <w:rFonts w:ascii="David" w:hAnsi="David" w:cs="David"/>
          <w:rtl/>
        </w:rPr>
        <w:t>מנכ"ל המשרד יוודא יישום הוראה זו לצורך קיום זכויות עובדי קבלני השירותים. יישום ההוראה יקנה למנכ"ל ולמשרד הגנות בדין פלילי ואזרחי, כפי שנקבע ב</w:t>
      </w:r>
      <w:hyperlink r:id="rId47" w:history="1">
        <w:r w:rsidRPr="00337C73">
          <w:rPr>
            <w:rStyle w:val="Hyperlink"/>
            <w:rFonts w:ascii="David" w:hAnsi="David" w:cs="David"/>
            <w:rtl/>
          </w:rPr>
          <w:t>חוק להגברת האכיפה של דיני העבודה, תשע"ב-2011.</w:t>
        </w:r>
      </w:hyperlink>
    </w:p>
    <w:p w14:paraId="20BC20E6" w14:textId="77777777" w:rsidR="001533EF" w:rsidRPr="00337C73" w:rsidRDefault="001533EF" w:rsidP="000745EE">
      <w:pPr>
        <w:pStyle w:val="2c"/>
        <w:numPr>
          <w:ilvl w:val="1"/>
          <w:numId w:val="40"/>
        </w:numPr>
        <w:rPr>
          <w:rFonts w:ascii="David" w:hAnsi="David" w:cs="David"/>
          <w:rtl/>
        </w:rPr>
      </w:pPr>
      <w:r w:rsidRPr="00337C73">
        <w:rPr>
          <w:rFonts w:ascii="David" w:hAnsi="David" w:cs="David"/>
          <w:rtl/>
        </w:rPr>
        <w:t>הוראות מכרזים והסכמי התקשרות של משרדי הממשלה עם קבלני השירותים יותאמו להוראה זו.</w:t>
      </w:r>
    </w:p>
    <w:p w14:paraId="6C46CFC0" w14:textId="77777777" w:rsidR="001533EF" w:rsidRPr="00337C73" w:rsidRDefault="001533EF" w:rsidP="000745EE">
      <w:pPr>
        <w:pStyle w:val="2c"/>
        <w:numPr>
          <w:ilvl w:val="1"/>
          <w:numId w:val="40"/>
        </w:numPr>
        <w:rPr>
          <w:rFonts w:ascii="David" w:hAnsi="David" w:cs="David"/>
          <w:u w:val="single"/>
        </w:rPr>
      </w:pPr>
      <w:r w:rsidRPr="00337C73">
        <w:rPr>
          <w:rFonts w:ascii="David" w:hAnsi="David" w:cs="David"/>
          <w:u w:val="single"/>
          <w:rtl/>
        </w:rPr>
        <w:t>מטרת ההוראה</w:t>
      </w:r>
    </w:p>
    <w:p w14:paraId="739CDB6E" w14:textId="77777777" w:rsidR="001533EF" w:rsidRPr="00337C73" w:rsidRDefault="001533EF" w:rsidP="000745EE">
      <w:pPr>
        <w:pStyle w:val="2c"/>
        <w:tabs>
          <w:tab w:val="clear" w:pos="1440"/>
        </w:tabs>
        <w:ind w:firstLine="0"/>
        <w:rPr>
          <w:rFonts w:ascii="David" w:hAnsi="David" w:cs="David"/>
          <w:rtl/>
        </w:rPr>
      </w:pPr>
      <w:r w:rsidRPr="00337C73">
        <w:rPr>
          <w:rFonts w:ascii="David" w:hAnsi="David" w:cs="David"/>
          <w:rtl/>
        </w:rPr>
        <w:t xml:space="preserve">להסדיר היבטים שונים בהתקשרות משרדי ממשלה ויחידות סמך (להלן: "משרדי הממשלה") עם קבלני שירותים (להלן: "הקבלנים"), כדי לאתר ולמנוע תופעות של הפרת זכויות עובדים המועסקים על ידי הקבלנים במשרדי הממשלה. </w:t>
      </w:r>
    </w:p>
    <w:p w14:paraId="639AED57" w14:textId="52FF1E8C" w:rsidR="001533EF" w:rsidRPr="00337C73" w:rsidRDefault="001533EF" w:rsidP="000745EE">
      <w:pPr>
        <w:pStyle w:val="2c"/>
        <w:numPr>
          <w:ilvl w:val="1"/>
          <w:numId w:val="40"/>
        </w:numPr>
        <w:rPr>
          <w:rFonts w:ascii="David" w:hAnsi="David" w:cs="David"/>
        </w:rPr>
      </w:pPr>
      <w:r w:rsidRPr="00337C73">
        <w:rPr>
          <w:rFonts w:ascii="David" w:hAnsi="David" w:cs="David"/>
          <w:rtl/>
        </w:rPr>
        <w:t>ראה הגדרות הוראה זו ב</w:t>
      </w:r>
      <w:hyperlink w:anchor="נספח_א" w:history="1">
        <w:r w:rsidRPr="00337C73">
          <w:rPr>
            <w:rStyle w:val="Hyperlink"/>
            <w:rFonts w:ascii="David" w:hAnsi="David" w:cs="David"/>
            <w:rtl/>
          </w:rPr>
          <w:t>נספח א – הגדרות.</w:t>
        </w:r>
      </w:hyperlink>
    </w:p>
    <w:p w14:paraId="49900F7A" w14:textId="77777777" w:rsidR="001533EF" w:rsidRPr="00A52E72" w:rsidRDefault="001533EF" w:rsidP="00A52E72">
      <w:pPr>
        <w:pStyle w:val="2c"/>
        <w:numPr>
          <w:ilvl w:val="0"/>
          <w:numId w:val="40"/>
        </w:numPr>
        <w:spacing w:before="240"/>
        <w:rPr>
          <w:rFonts w:ascii="David" w:hAnsi="David" w:cs="David"/>
          <w:b/>
          <w:bCs/>
          <w:sz w:val="24"/>
          <w:szCs w:val="24"/>
          <w:rtl/>
        </w:rPr>
      </w:pPr>
      <w:r w:rsidRPr="00A52E72">
        <w:rPr>
          <w:rFonts w:ascii="David" w:hAnsi="David" w:cs="David"/>
          <w:b/>
          <w:bCs/>
          <w:sz w:val="24"/>
          <w:szCs w:val="24"/>
          <w:rtl/>
        </w:rPr>
        <w:t>הנחיות לביצוע</w:t>
      </w:r>
    </w:p>
    <w:p w14:paraId="36AE923D" w14:textId="77777777" w:rsidR="001533EF" w:rsidRPr="00337C73" w:rsidRDefault="001533EF" w:rsidP="000745EE">
      <w:pPr>
        <w:pStyle w:val="22"/>
        <w:numPr>
          <w:ilvl w:val="1"/>
          <w:numId w:val="40"/>
        </w:numPr>
        <w:rPr>
          <w:rFonts w:ascii="David" w:hAnsi="David" w:cs="David"/>
          <w:rtl/>
        </w:rPr>
      </w:pPr>
      <w:bookmarkStart w:id="278" w:name="_Ref482099507"/>
      <w:r w:rsidRPr="00337C73">
        <w:rPr>
          <w:rFonts w:ascii="David" w:hAnsi="David" w:cs="David"/>
          <w:rtl/>
        </w:rPr>
        <w:t>תנאי סף להשתתפות במכרזים למתן שירותים בתחומי השמירה, האבטחה והניקיון</w:t>
      </w:r>
      <w:bookmarkEnd w:id="278"/>
    </w:p>
    <w:p w14:paraId="622CFC9C" w14:textId="646D836B" w:rsidR="001533EF" w:rsidRPr="00337C73" w:rsidRDefault="001533EF" w:rsidP="000745EE">
      <w:pPr>
        <w:pStyle w:val="3c"/>
        <w:numPr>
          <w:ilvl w:val="2"/>
          <w:numId w:val="40"/>
        </w:numPr>
        <w:rPr>
          <w:rFonts w:ascii="David" w:hAnsi="David" w:cs="David"/>
          <w:rtl/>
        </w:rPr>
      </w:pPr>
      <w:bookmarkStart w:id="279" w:name="_Ref8742257"/>
      <w:r w:rsidRPr="00337C73">
        <w:rPr>
          <w:rFonts w:ascii="David" w:hAnsi="David" w:cs="David"/>
          <w:rtl/>
        </w:rPr>
        <w:t>למציע רישיון לעסוק כקבלן שירות כמשמעותו ב</w:t>
      </w:r>
      <w:hyperlink r:id="rId48" w:history="1">
        <w:r w:rsidRPr="00337C73">
          <w:rPr>
            <w:rStyle w:val="Hyperlink"/>
            <w:rFonts w:ascii="David" w:hAnsi="David" w:cs="David"/>
            <w:rtl/>
          </w:rPr>
          <w:t>חוק העסקת עובדים על ידי קבלני כוח אדם, תשנ"ו-1996.</w:t>
        </w:r>
      </w:hyperlink>
      <w:r w:rsidRPr="00337C73">
        <w:rPr>
          <w:rFonts w:ascii="David" w:hAnsi="David" w:cs="David"/>
          <w:rtl/>
        </w:rPr>
        <w:t xml:space="preserve"> </w:t>
      </w:r>
      <w:bookmarkEnd w:id="279"/>
    </w:p>
    <w:p w14:paraId="72E3CD54" w14:textId="77777777" w:rsidR="001533EF" w:rsidRPr="00337C73" w:rsidRDefault="001533EF" w:rsidP="000745EE">
      <w:pPr>
        <w:pStyle w:val="3c"/>
        <w:numPr>
          <w:ilvl w:val="2"/>
          <w:numId w:val="40"/>
        </w:numPr>
        <w:rPr>
          <w:rFonts w:ascii="David" w:hAnsi="David" w:cs="David"/>
        </w:rPr>
      </w:pPr>
      <w:r w:rsidRPr="00337C73">
        <w:rPr>
          <w:rFonts w:ascii="David" w:hAnsi="David" w:cs="David"/>
          <w:rtl/>
        </w:rPr>
        <w:t>המשרד לא יתקשר עם ספק, אלא אם התקיימו כל אלה:</w:t>
      </w:r>
    </w:p>
    <w:p w14:paraId="2848F57F" w14:textId="5340EC8F" w:rsidR="001533EF" w:rsidRPr="00337C73" w:rsidRDefault="001533EF" w:rsidP="000745EE">
      <w:pPr>
        <w:pStyle w:val="43"/>
        <w:numPr>
          <w:ilvl w:val="3"/>
          <w:numId w:val="40"/>
        </w:numPr>
        <w:ind w:left="2126" w:hanging="878"/>
        <w:rPr>
          <w:rFonts w:ascii="David" w:hAnsi="David" w:cs="David"/>
        </w:rPr>
      </w:pPr>
      <w:r w:rsidRPr="00337C73">
        <w:rPr>
          <w:rFonts w:ascii="David" w:hAnsi="David" w:cs="David"/>
          <w:rtl/>
        </w:rPr>
        <w:t>עד מועד ההתקשרות לא הורשעו הספק ובעל הזיקה אליו, כהגדרתו ב</w:t>
      </w:r>
      <w:hyperlink r:id="rId49" w:history="1">
        <w:r w:rsidRPr="00337C73">
          <w:rPr>
            <w:rStyle w:val="Hyperlink"/>
            <w:rFonts w:ascii="David" w:hAnsi="David" w:cs="David"/>
            <w:rtl/>
          </w:rPr>
          <w:t>חוק עסקאות גופים ציבוריים, תשל"ו-1976</w:t>
        </w:r>
      </w:hyperlink>
      <w:r w:rsidRPr="00337C73">
        <w:rPr>
          <w:rStyle w:val="Hyperlink"/>
          <w:rFonts w:ascii="David" w:hAnsi="David" w:cs="David"/>
          <w:rtl/>
        </w:rPr>
        <w:t>,</w:t>
      </w:r>
      <w:r w:rsidRPr="00337C73">
        <w:rPr>
          <w:rFonts w:ascii="David" w:hAnsi="David" w:cs="David"/>
          <w:rtl/>
        </w:rPr>
        <w:t xml:space="preserve"> ביותר משתי עבירות בגין הפרת חוקי העבודה המפורטים ב</w:t>
      </w:r>
      <w:hyperlink w:anchor="נספח_ג" w:history="1">
        <w:r w:rsidRPr="00337C73">
          <w:rPr>
            <w:rStyle w:val="Hyperlink"/>
            <w:rFonts w:ascii="David" w:hAnsi="David" w:cs="David"/>
            <w:rtl/>
          </w:rPr>
          <w:t>נספח ג - רשימת החוקים המפורטים בתוספת שלישית לחוק להגברת האכיפה של דיני העבודה</w:t>
        </w:r>
      </w:hyperlink>
      <w:r w:rsidRPr="00337C73">
        <w:rPr>
          <w:rFonts w:ascii="David" w:hAnsi="David" w:cs="David"/>
          <w:rtl/>
        </w:rPr>
        <w:t xml:space="preserve"> וב</w:t>
      </w:r>
      <w:hyperlink w:anchor="נספח_ד" w:history="1">
        <w:r w:rsidRPr="00337C73">
          <w:rPr>
            <w:rStyle w:val="Hyperlink"/>
            <w:rFonts w:ascii="David" w:hAnsi="David" w:cs="David"/>
            <w:rtl/>
          </w:rPr>
          <w:t>נספח ד – רשימת צווי הרחבה</w:t>
        </w:r>
      </w:hyperlink>
      <w:r w:rsidRPr="00337C73">
        <w:rPr>
          <w:rFonts w:ascii="David" w:hAnsi="David" w:cs="David"/>
          <w:rtl/>
        </w:rPr>
        <w:t>, ואם הורשעו ביותר משתי עבירות – כי במועד ההתקשרות חלפו 3 שנים לפחות ממועד ההרשעה האחרונה;</w:t>
      </w:r>
    </w:p>
    <w:p w14:paraId="11FEC4DC" w14:textId="72549C12" w:rsidR="001533EF" w:rsidRPr="00337C73" w:rsidRDefault="001533EF" w:rsidP="000745EE">
      <w:pPr>
        <w:pStyle w:val="43"/>
        <w:numPr>
          <w:ilvl w:val="3"/>
          <w:numId w:val="40"/>
        </w:numPr>
        <w:ind w:left="2126" w:hanging="878"/>
        <w:rPr>
          <w:rFonts w:ascii="David" w:hAnsi="David" w:cs="David"/>
        </w:rPr>
      </w:pPr>
      <w:r w:rsidRPr="00337C73">
        <w:rPr>
          <w:rFonts w:ascii="David" w:hAnsi="David" w:cs="David"/>
          <w:rtl/>
        </w:rPr>
        <w:t>ב-3 השנים שקדמו למועד ההתקשרות לא הוטלו על הספק או על בעל הזיקה אליו, כהגדרתו ב</w:t>
      </w:r>
      <w:hyperlink r:id="rId50" w:history="1">
        <w:r w:rsidRPr="00337C73">
          <w:rPr>
            <w:rStyle w:val="Hyperlink"/>
            <w:rFonts w:ascii="David" w:hAnsi="David" w:cs="David"/>
            <w:rtl/>
          </w:rPr>
          <w:t>חוק עסקאות גופים ציבוריים, תשל"ו-1976</w:t>
        </w:r>
      </w:hyperlink>
      <w:r w:rsidRPr="00337C73">
        <w:rPr>
          <w:rFonts w:ascii="David" w:hAnsi="David" w:cs="David"/>
          <w:rtl/>
        </w:rPr>
        <w:t>, עיצומים כספיים בשל יותר משש הפרות המהוות עבירה, בגין הפרת חוקי העבודה המפורטים ב</w:t>
      </w:r>
      <w:hyperlink w:anchor="נספח_ג" w:history="1">
        <w:r w:rsidRPr="00337C73">
          <w:rPr>
            <w:rStyle w:val="Hyperlink"/>
            <w:rFonts w:ascii="David" w:hAnsi="David" w:cs="David"/>
            <w:rtl/>
          </w:rPr>
          <w:t>נספח ג - רשימת החוקים המפורטים בתוספת שלישית לחוק להגברת האכיפה של דיני העבודה</w:t>
        </w:r>
      </w:hyperlink>
      <w:r w:rsidRPr="00337C73">
        <w:rPr>
          <w:rFonts w:ascii="David" w:hAnsi="David" w:cs="David"/>
          <w:rtl/>
        </w:rPr>
        <w:t xml:space="preserve"> וב</w:t>
      </w:r>
      <w:hyperlink w:anchor="נספח_ד" w:history="1">
        <w:r w:rsidRPr="00337C73">
          <w:rPr>
            <w:rStyle w:val="Hyperlink"/>
            <w:rFonts w:ascii="David" w:hAnsi="David" w:cs="David"/>
            <w:rtl/>
          </w:rPr>
          <w:t>נספח ד – רשימת צווי הרחבה</w:t>
        </w:r>
      </w:hyperlink>
      <w:r w:rsidRPr="00337C73">
        <w:rPr>
          <w:rFonts w:ascii="David" w:hAnsi="David" w:cs="David"/>
          <w:rtl/>
        </w:rPr>
        <w:t>; לעניין זה יראו מספר הפרות שבגינם הוטל עיצום כספי כהפרה אחת, אם ניתן אישור מנהל מינהל ההסדרה והאכיפה במשרד הכלכלה כי ההפרות בוצעו כלפי עובד אחד בתקופה אחת שעל בסיסה משתלם לו שכר.</w:t>
      </w:r>
    </w:p>
    <w:p w14:paraId="75D2D67A" w14:textId="607F57D3" w:rsidR="001533EF" w:rsidRPr="00337C73" w:rsidRDefault="001533EF" w:rsidP="000745EE">
      <w:pPr>
        <w:pStyle w:val="3c"/>
        <w:numPr>
          <w:ilvl w:val="2"/>
          <w:numId w:val="40"/>
        </w:numPr>
        <w:ind w:hanging="657"/>
        <w:rPr>
          <w:rFonts w:ascii="David" w:hAnsi="David" w:cs="David"/>
        </w:rPr>
      </w:pPr>
      <w:r w:rsidRPr="00337C73">
        <w:rPr>
          <w:rFonts w:ascii="David" w:hAnsi="David" w:cs="David"/>
          <w:rtl/>
        </w:rPr>
        <w:t>התחייבות המציע, כי לצורך ביצוע העבודות נשוא ההסכם, לא יועסקו עובדים זרים כמפורט ב</w:t>
      </w:r>
      <w:hyperlink r:id="rId51" w:history="1">
        <w:r w:rsidRPr="00337C73">
          <w:rPr>
            <w:rStyle w:val="Hyperlink"/>
            <w:rFonts w:ascii="David" w:hAnsi="David" w:cs="David"/>
            <w:rtl/>
          </w:rPr>
          <w:t>הוראת תכ"ם, "עידוד העסקת עובדים ישראלים במסגרת התקשרויות הממשלה", מס' 7.11.6.</w:t>
        </w:r>
      </w:hyperlink>
    </w:p>
    <w:p w14:paraId="347B0D1E" w14:textId="77777777" w:rsidR="001533EF" w:rsidRPr="00337C73" w:rsidRDefault="001533EF" w:rsidP="000745EE">
      <w:pPr>
        <w:pStyle w:val="22"/>
        <w:numPr>
          <w:ilvl w:val="1"/>
          <w:numId w:val="40"/>
        </w:numPr>
        <w:rPr>
          <w:rFonts w:ascii="David" w:hAnsi="David" w:cs="David"/>
          <w:rtl/>
        </w:rPr>
      </w:pPr>
      <w:bookmarkStart w:id="280" w:name="_Ref482099519"/>
      <w:r w:rsidRPr="00337C73">
        <w:rPr>
          <w:rFonts w:ascii="David" w:hAnsi="David" w:cs="David"/>
          <w:rtl/>
        </w:rPr>
        <w:t>מסמכים שעל המציע להגיש בעת הגשת ההצעה למכרז</w:t>
      </w:r>
      <w:bookmarkEnd w:id="280"/>
    </w:p>
    <w:p w14:paraId="6FB3090B" w14:textId="47D151F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העתק נאמן למקור של הרישיון לעסוק כקבלן שירות כמשמעותו ב</w:t>
      </w:r>
      <w:hyperlink r:id="rId52" w:history="1">
        <w:r w:rsidRPr="00337C73">
          <w:rPr>
            <w:rStyle w:val="Hyperlink"/>
            <w:rFonts w:ascii="David" w:hAnsi="David" w:cs="David"/>
            <w:rtl/>
          </w:rPr>
          <w:t>חוק העסקת עובדים על ידי קבלני כוח אדם, תשנ"ו-1996.</w:t>
        </w:r>
      </w:hyperlink>
      <w:r w:rsidRPr="00337C73">
        <w:rPr>
          <w:rFonts w:ascii="David" w:hAnsi="David" w:cs="David"/>
          <w:rtl/>
        </w:rPr>
        <w:t xml:space="preserve"> </w:t>
      </w:r>
    </w:p>
    <w:p w14:paraId="426EE056" w14:textId="404D1C8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(ראה </w:t>
      </w:r>
      <w:hyperlink w:anchor="נספח_ב" w:history="1">
        <w:r w:rsidRPr="00337C73">
          <w:rPr>
            <w:rStyle w:val="Hyperlink"/>
            <w:rFonts w:ascii="David" w:hAnsi="David" w:cs="David"/>
            <w:rtl/>
          </w:rPr>
          <w:t>נספח ב – רשימת חוקי העבודה</w:t>
        </w:r>
      </w:hyperlink>
      <w:r w:rsidRPr="00337C73">
        <w:rPr>
          <w:rFonts w:ascii="David" w:hAnsi="David" w:cs="David"/>
          <w:bCs/>
          <w:iCs/>
        </w:rPr>
        <w:t>(</w:t>
      </w:r>
      <w:r w:rsidRPr="00337C73">
        <w:rPr>
          <w:rFonts w:ascii="David" w:hAnsi="David" w:cs="David"/>
          <w:rtl/>
        </w:rPr>
        <w:t>. בתצהיר יפורט, בין היתר, המידע הבא:</w:t>
      </w:r>
    </w:p>
    <w:p w14:paraId="32A1081A"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ההרשעות הפליליות של המציע בגין הפרת דיני עבודה.</w:t>
      </w:r>
    </w:p>
    <w:p w14:paraId="66C0A483"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ההרשעות הפליליות של בעלי השליטה במציע בגין הפרת דיני עבודה.</w:t>
      </w:r>
    </w:p>
    <w:p w14:paraId="077411FB"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ההרשעות הפליליות של חברות אחרות בשליטת מי מבעלי השליטה (אם קיימות) בגין הפרת דיני עבודה.</w:t>
      </w:r>
    </w:p>
    <w:p w14:paraId="0AE27C3D"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פסקי דין חלוטים בגין הפרת דיני עבודה.</w:t>
      </w:r>
    </w:p>
    <w:p w14:paraId="2DC4F086" w14:textId="77777777" w:rsidR="001533EF" w:rsidRPr="00337C73" w:rsidRDefault="001533EF" w:rsidP="000745EE">
      <w:pPr>
        <w:pStyle w:val="43"/>
        <w:numPr>
          <w:ilvl w:val="3"/>
          <w:numId w:val="40"/>
        </w:numPr>
        <w:ind w:left="2126" w:hanging="878"/>
        <w:rPr>
          <w:rFonts w:ascii="David" w:hAnsi="David" w:cs="David"/>
          <w:rtl/>
        </w:rPr>
      </w:pPr>
      <w:bookmarkStart w:id="281" w:name="_Ref482099557"/>
      <w:r w:rsidRPr="00337C73">
        <w:rPr>
          <w:rFonts w:ascii="David" w:hAnsi="David" w:cs="David"/>
          <w:rtl/>
        </w:rPr>
        <w:t>כל הקנסות שהושתו על כל הנ"ל בגין הפרה של חוקי העבודה על ידי מינהל ההסדרה והאכיפה במשרד התעשייה המסחר והתעסוקה (להלן: "הכלכלה"), בשנתיים האחרונות שקדמו למועד האחרון להגשת ההצעות.</w:t>
      </w:r>
      <w:bookmarkEnd w:id="281"/>
    </w:p>
    <w:p w14:paraId="774C1FA4" w14:textId="2CCF565F"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כל העיצומים הכספיים שהושתו על כל הנ"ל בגין הפרה של חוקי העבודה על ידי מינהל ההסדרה והאכיפה בכלכלה, ב-3 השנים האחרונות שקדמו למועד האחרון להגשת ההצעות, בהתאם ל</w:t>
      </w:r>
      <w:hyperlink r:id="rId53" w:history="1">
        <w:r w:rsidRPr="00337C73">
          <w:rPr>
            <w:rStyle w:val="Hyperlink"/>
            <w:rFonts w:ascii="David" w:hAnsi="David" w:cs="David"/>
            <w:rtl/>
          </w:rPr>
          <w:t>חוק להגברת האכיפה של דיני העבודה, תשע"ב-2011.</w:t>
        </w:r>
      </w:hyperlink>
    </w:p>
    <w:p w14:paraId="3E66C40C" w14:textId="616D15AC"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תצהיר ובו התחייבות כי לצורך ביצוע העבודות נשוא ההסכם, לא יועסקו עובדים זרים כמפורט ב</w:t>
      </w:r>
      <w:hyperlink r:id="rId54" w:history="1">
        <w:r w:rsidRPr="00337C73">
          <w:rPr>
            <w:rStyle w:val="Hyperlink"/>
            <w:rFonts w:ascii="David" w:hAnsi="David" w:cs="David"/>
            <w:rtl/>
          </w:rPr>
          <w:t>הוראת תכ"ם, "עידוד העסקת עובדים ישראלים במסגרת התקשרויות הממשלה", מס' 7.11.6.</w:t>
        </w:r>
      </w:hyperlink>
    </w:p>
    <w:p w14:paraId="077BE8BD" w14:textId="67D6AA00"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ב</w:t>
      </w:r>
      <w:hyperlink r:id="rId55" w:history="1">
        <w:r w:rsidRPr="00337C73">
          <w:rPr>
            <w:rStyle w:val="Hyperlink"/>
            <w:rFonts w:ascii="David" w:hAnsi="David" w:cs="David"/>
            <w:rtl/>
          </w:rPr>
          <w:t>הודעה, "נוהל קבלת אישור בדבר הרשעות וקנסות בגין הפרת חוקי העבודה".</w:t>
        </w:r>
      </w:hyperlink>
      <w:r w:rsidRPr="00337C73">
        <w:rPr>
          <w:rFonts w:ascii="David" w:hAnsi="David" w:cs="David"/>
          <w:rtl/>
        </w:rPr>
        <w:t xml:space="preserve"> </w:t>
      </w:r>
    </w:p>
    <w:p w14:paraId="379C4F1C" w14:textId="7F4C76C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 xml:space="preserve">נספח התמחיר המפרט את מרכיבי השכר לעובדים (ראה </w:t>
      </w:r>
      <w:hyperlink r:id="rId56" w:history="1">
        <w:r w:rsidRPr="00337C73">
          <w:rPr>
            <w:rStyle w:val="Hyperlink"/>
            <w:rFonts w:ascii="David" w:hAnsi="David" w:cs="David"/>
            <w:rtl/>
          </w:rPr>
          <w:t>הודעה, "עלות שכר למעסיק לכל שעת עבודה בתחום הניקיון</w:t>
        </w:r>
        <w:r w:rsidRPr="00337C73">
          <w:rPr>
            <w:rStyle w:val="Hyperlink"/>
            <w:rFonts w:ascii="David" w:hAnsi="David" w:cs="David"/>
            <w:bCs/>
            <w:iCs/>
          </w:rPr>
          <w:t>"</w:t>
        </w:r>
        <w:r w:rsidRPr="00337C73">
          <w:rPr>
            <w:rStyle w:val="Hyperlink"/>
            <w:rFonts w:ascii="David" w:hAnsi="David" w:cs="David"/>
            <w:iCs/>
            <w:rtl/>
          </w:rPr>
          <w:t>,</w:t>
        </w:r>
      </w:hyperlink>
      <w:r w:rsidRPr="00337C73">
        <w:rPr>
          <w:rFonts w:ascii="David" w:hAnsi="David" w:cs="David"/>
          <w:rtl/>
        </w:rPr>
        <w:t xml:space="preserve"> ו</w:t>
      </w:r>
      <w:hyperlink r:id="rId57" w:history="1">
        <w:r w:rsidRPr="00337C73">
          <w:rPr>
            <w:rStyle w:val="Hyperlink"/>
            <w:rFonts w:ascii="David" w:hAnsi="David" w:cs="David"/>
            <w:rtl/>
          </w:rPr>
          <w:t>הודעה, "עלות שכר למעסיק לכל שעת עבודה בתחום השמירה והאבטחה"</w:t>
        </w:r>
      </w:hyperlink>
      <w:r w:rsidRPr="00337C73">
        <w:rPr>
          <w:rFonts w:ascii="David" w:hAnsi="David" w:cs="David"/>
          <w:rtl/>
        </w:rPr>
        <w:t xml:space="preserve">) וכן את עלות השכר המינימלית אשר המציע ישלם לעובדיו. </w:t>
      </w:r>
    </w:p>
    <w:p w14:paraId="0293C4B6" w14:textId="4542E6FC"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נוסח מלא וחתום של הצהרת המעביד על אודות עלות השכר (</w:t>
      </w:r>
      <w:hyperlink w:anchor="נספח_ז" w:history="1">
        <w:r w:rsidRPr="00337C73">
          <w:rPr>
            <w:rStyle w:val="Hyperlink"/>
            <w:rFonts w:ascii="David" w:hAnsi="David" w:cs="David"/>
            <w:rtl/>
          </w:rPr>
          <w:t>ראה נספח ז – עלות השכר למעביד</w:t>
        </w:r>
      </w:hyperlink>
      <w:r w:rsidRPr="00337C73">
        <w:rPr>
          <w:rFonts w:ascii="David" w:hAnsi="David" w:cs="David"/>
          <w:rtl/>
        </w:rPr>
        <w:t xml:space="preserve">). </w:t>
      </w:r>
    </w:p>
    <w:p w14:paraId="79EE1DEE" w14:textId="7777777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הצהרה כי הצעתו כוללת את עלות השכר למעביד וכן עלויות נוספות בגין ההסכם, כולל רווח למתן השירותים המבוקשים במסגרת המכרז.</w:t>
      </w:r>
    </w:p>
    <w:p w14:paraId="3EFF2CEC" w14:textId="77777777" w:rsidR="001533EF" w:rsidRPr="00337C73" w:rsidRDefault="001533EF" w:rsidP="000745EE">
      <w:pPr>
        <w:pStyle w:val="22"/>
        <w:numPr>
          <w:ilvl w:val="1"/>
          <w:numId w:val="40"/>
        </w:numPr>
        <w:rPr>
          <w:rFonts w:ascii="David" w:hAnsi="David" w:cs="David"/>
          <w:rtl/>
        </w:rPr>
      </w:pPr>
      <w:bookmarkStart w:id="282" w:name="_Ref482096515"/>
      <w:r w:rsidRPr="00337C73">
        <w:rPr>
          <w:rFonts w:ascii="David" w:hAnsi="David" w:cs="David"/>
          <w:rtl/>
        </w:rPr>
        <w:t>תנאים לדחיית הצעה בהתאם לתקנה 6 א' לתקנות חובת המכרזים</w:t>
      </w:r>
      <w:bookmarkEnd w:id="282"/>
    </w:p>
    <w:p w14:paraId="5E6B3512" w14:textId="47F2D19F"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 xml:space="preserve">ככלל, ועדת המכרזים תדחה הצעה המקיימת אחד מהתנאים בסעיפים </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Ref482099583 \r \h</w:instrText>
      </w:r>
      <w:r w:rsidRPr="00337C73">
        <w:rPr>
          <w:rFonts w:ascii="David" w:hAnsi="David" w:cs="David"/>
          <w:rtl/>
        </w:rPr>
        <w:instrText xml:space="preserve"> </w:instrText>
      </w:r>
      <w:r w:rsidR="00337C73">
        <w:rPr>
          <w:rFonts w:ascii="David" w:hAnsi="David" w:cs="David"/>
          <w:rtl/>
        </w:rPr>
        <w:instrText xml:space="preserve"> \* </w:instrText>
      </w:r>
      <w:r w:rsidR="00337C73">
        <w:rPr>
          <w:rFonts w:ascii="David" w:hAnsi="David" w:cs="David"/>
        </w:rPr>
        <w:instrText>MERGEFORMAT</w:instrText>
      </w:r>
      <w:r w:rsid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2.3.1.1</w:t>
      </w:r>
      <w:r w:rsidRPr="00337C73">
        <w:rPr>
          <w:rFonts w:ascii="David" w:hAnsi="David" w:cs="David"/>
          <w:rtl/>
        </w:rPr>
        <w:fldChar w:fldCharType="end"/>
      </w:r>
      <w:r w:rsidRPr="00337C73">
        <w:rPr>
          <w:rFonts w:ascii="David" w:hAnsi="David" w:cs="David"/>
          <w:rtl/>
        </w:rPr>
        <w:t xml:space="preserve"> ו- ‏</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Ref482099594 \r \h</w:instrText>
      </w:r>
      <w:r w:rsidRPr="00337C73">
        <w:rPr>
          <w:rFonts w:ascii="David" w:hAnsi="David" w:cs="David"/>
          <w:rtl/>
        </w:rPr>
        <w:instrText xml:space="preserve"> </w:instrText>
      </w:r>
      <w:r w:rsidR="00337C73">
        <w:rPr>
          <w:rFonts w:ascii="David" w:hAnsi="David" w:cs="David"/>
          <w:rtl/>
        </w:rPr>
        <w:instrText xml:space="preserve"> \* </w:instrText>
      </w:r>
      <w:r w:rsidR="00337C73">
        <w:rPr>
          <w:rFonts w:ascii="David" w:hAnsi="David" w:cs="David"/>
        </w:rPr>
        <w:instrText>MERGEFORMAT</w:instrText>
      </w:r>
      <w:r w:rsid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2.3.1.2</w:t>
      </w:r>
      <w:r w:rsidRPr="00337C73">
        <w:rPr>
          <w:rFonts w:ascii="David" w:hAnsi="David" w:cs="David"/>
          <w:rtl/>
        </w:rPr>
        <w:fldChar w:fldCharType="end"/>
      </w:r>
      <w:r w:rsidRPr="00337C73">
        <w:rPr>
          <w:rFonts w:ascii="David" w:hAnsi="David" w:cs="David"/>
          <w:rtl/>
        </w:rPr>
        <w:t xml:space="preserve"> 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14:paraId="51DFDD7D" w14:textId="5E71EE86" w:rsidR="001533EF" w:rsidRPr="00337C73" w:rsidRDefault="001533EF" w:rsidP="000745EE">
      <w:pPr>
        <w:pStyle w:val="43"/>
        <w:numPr>
          <w:ilvl w:val="3"/>
          <w:numId w:val="40"/>
        </w:numPr>
        <w:ind w:left="2126" w:hanging="878"/>
        <w:rPr>
          <w:rFonts w:ascii="David" w:hAnsi="David" w:cs="David"/>
          <w:rtl/>
        </w:rPr>
      </w:pPr>
      <w:bookmarkStart w:id="283" w:name="_Ref482099583"/>
      <w:r w:rsidRPr="00337C73">
        <w:rPr>
          <w:rFonts w:ascii="David" w:hAnsi="David" w:cs="David"/>
          <w:rtl/>
        </w:rPr>
        <w:t xml:space="preserve">במקרים שבהם הורשע המציע או מי מבעלי הזיקה אליו ב-3 השנים האחרונות  שקדמו למועד האחרון להגשת הצעות במכרז בעבֵרה פלילית אחת לפחות הנוגעת לחוקי העבודה המפורטים </w:t>
      </w:r>
      <w:hyperlink w:anchor="נספח_ב" w:history="1">
        <w:r w:rsidRPr="00337C73">
          <w:rPr>
            <w:rStyle w:val="Hyperlink"/>
            <w:rFonts w:ascii="David" w:hAnsi="David" w:cs="David"/>
            <w:rtl/>
          </w:rPr>
          <w:t>בנספח ב – רשימת חוקי העבודה.</w:t>
        </w:r>
      </w:hyperlink>
      <w:bookmarkEnd w:id="283"/>
    </w:p>
    <w:p w14:paraId="1440D81C" w14:textId="2F20E25E" w:rsidR="001533EF" w:rsidRPr="00337C73" w:rsidRDefault="001533EF" w:rsidP="000745EE">
      <w:pPr>
        <w:pStyle w:val="43"/>
        <w:numPr>
          <w:ilvl w:val="3"/>
          <w:numId w:val="40"/>
        </w:numPr>
        <w:ind w:left="2126" w:hanging="878"/>
        <w:rPr>
          <w:rFonts w:ascii="David" w:hAnsi="David" w:cs="David"/>
          <w:rtl/>
        </w:rPr>
      </w:pPr>
      <w:bookmarkStart w:id="284" w:name="_Ref482099594"/>
      <w:r w:rsidRPr="00337C73">
        <w:rPr>
          <w:rFonts w:ascii="David" w:hAnsi="David" w:cs="David"/>
          <w:rtl/>
        </w:rPr>
        <w:t xml:space="preserve">במקרים שבהם נקנס המציע או מי מבעלי הזיקה אליו על ידי מינהל ההסדרה והאכיפה במשרד הכלכלה ביותר משני קנסות בגין עבֵרות על חוקי העבודה (המפורטים </w:t>
      </w:r>
      <w:hyperlink w:anchor="נספח_ב" w:history="1">
        <w:r w:rsidRPr="00337C73">
          <w:rPr>
            <w:rStyle w:val="Hyperlink"/>
            <w:rFonts w:ascii="David" w:hAnsi="David" w:cs="David"/>
            <w:rtl/>
          </w:rPr>
          <w:t>בנספח ב – רשימת חוקי העבודה</w:t>
        </w:r>
      </w:hyperlink>
      <w:r w:rsidRPr="00337C73">
        <w:rPr>
          <w:rFonts w:ascii="David" w:hAnsi="David" w:cs="David"/>
          <w:rtl/>
        </w:rPr>
        <w:t>) בשנה האחרונה שקדמה למועד האחרון להגשת הצעות במכרז. מספר קנסות בגין אותה עבֵרה ייספרו כקנסות שונים.</w:t>
      </w:r>
      <w:bookmarkEnd w:id="284"/>
    </w:p>
    <w:p w14:paraId="16AF5988" w14:textId="77777777" w:rsidR="001533EF" w:rsidRPr="00337C73" w:rsidRDefault="001533EF" w:rsidP="000745EE">
      <w:pPr>
        <w:pStyle w:val="22"/>
        <w:numPr>
          <w:ilvl w:val="1"/>
          <w:numId w:val="40"/>
        </w:numPr>
        <w:rPr>
          <w:rFonts w:ascii="David" w:hAnsi="David" w:cs="David"/>
          <w:rtl/>
        </w:rPr>
      </w:pPr>
      <w:bookmarkStart w:id="285" w:name="_Ref482099542"/>
      <w:r w:rsidRPr="00337C73">
        <w:rPr>
          <w:rFonts w:ascii="David" w:hAnsi="David" w:cs="David"/>
          <w:rtl/>
        </w:rPr>
        <w:t>תנאי לפסילת הצעה</w:t>
      </w:r>
      <w:bookmarkEnd w:id="285"/>
    </w:p>
    <w:p w14:paraId="600A6216" w14:textId="1820CE40"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במקרה שלהלן לוועדת המכרזים לא יהיה שיקול דעת, כאמור בסעיף ‏</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Ref482096515 \r \h</w:instrText>
      </w:r>
      <w:r w:rsidRPr="00337C73">
        <w:rPr>
          <w:rFonts w:ascii="David" w:hAnsi="David" w:cs="David"/>
          <w:rtl/>
        </w:rPr>
        <w:instrText xml:space="preserve"> </w:instrText>
      </w:r>
      <w:r w:rsidR="00337C73">
        <w:rPr>
          <w:rFonts w:ascii="David" w:hAnsi="David" w:cs="David"/>
          <w:rtl/>
        </w:rPr>
        <w:instrText xml:space="preserve"> \* </w:instrText>
      </w:r>
      <w:r w:rsidR="00337C73">
        <w:rPr>
          <w:rFonts w:ascii="David" w:hAnsi="David" w:cs="David"/>
        </w:rPr>
        <w:instrText>MERGEFORMAT</w:instrText>
      </w:r>
      <w:r w:rsid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2.3</w:t>
      </w:r>
      <w:r w:rsidRPr="00337C73">
        <w:rPr>
          <w:rFonts w:ascii="David" w:hAnsi="David" w:cs="David"/>
          <w:rtl/>
        </w:rPr>
        <w:fldChar w:fldCharType="end"/>
      </w:r>
      <w:r w:rsidRPr="00337C73">
        <w:rPr>
          <w:rFonts w:ascii="David" w:hAnsi="David" w:cs="David"/>
          <w:rtl/>
        </w:rPr>
        <w:t xml:space="preserve"> לעיל, והוועדה תפסול את ההצעה על סף:</w:t>
      </w:r>
    </w:p>
    <w:p w14:paraId="0961E23A" w14:textId="77777777" w:rsidR="001533EF" w:rsidRPr="00337C73" w:rsidRDefault="001533EF" w:rsidP="000745EE">
      <w:pPr>
        <w:pStyle w:val="43"/>
        <w:numPr>
          <w:ilvl w:val="3"/>
          <w:numId w:val="40"/>
        </w:numPr>
        <w:ind w:left="2126" w:hanging="878"/>
        <w:rPr>
          <w:rFonts w:ascii="David" w:hAnsi="David" w:cs="David"/>
        </w:rPr>
      </w:pPr>
      <w:r w:rsidRPr="00337C73">
        <w:rPr>
          <w:rFonts w:ascii="David" w:hAnsi="David" w:cs="David"/>
          <w:rtl/>
        </w:rPr>
        <w:t>הצעות שעולה מהן כי בקיום ההתקשרות ייפגעו זכויות עובדים.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14:paraId="0B3084B2" w14:textId="77777777" w:rsidR="001533EF" w:rsidRPr="00337C73" w:rsidRDefault="001533EF" w:rsidP="000745EE">
      <w:pPr>
        <w:pStyle w:val="2c"/>
        <w:numPr>
          <w:ilvl w:val="1"/>
          <w:numId w:val="40"/>
        </w:numPr>
        <w:rPr>
          <w:rFonts w:ascii="David" w:hAnsi="David" w:cs="David"/>
          <w:u w:val="single"/>
        </w:rPr>
      </w:pPr>
      <w:r w:rsidRPr="00337C73">
        <w:rPr>
          <w:rFonts w:ascii="David" w:hAnsi="David" w:cs="David"/>
          <w:u w:val="single"/>
          <w:rtl/>
        </w:rPr>
        <w:t>ציון סף להתמודדות במכרזים</w:t>
      </w:r>
    </w:p>
    <w:p w14:paraId="5F5F47ED" w14:textId="39C1A14E" w:rsidR="001533EF" w:rsidRPr="00337C73" w:rsidRDefault="001533EF" w:rsidP="000745EE">
      <w:pPr>
        <w:pStyle w:val="3c"/>
        <w:numPr>
          <w:ilvl w:val="2"/>
          <w:numId w:val="40"/>
        </w:numPr>
        <w:ind w:hanging="657"/>
        <w:rPr>
          <w:rStyle w:val="Hyperlink"/>
          <w:rFonts w:ascii="David" w:hAnsi="David" w:cs="David"/>
          <w:b/>
          <w:i/>
        </w:rPr>
      </w:pPr>
      <w:r w:rsidRPr="00337C73">
        <w:rPr>
          <w:rFonts w:ascii="David" w:hAnsi="David" w:cs="David"/>
          <w:rtl/>
        </w:rPr>
        <w:t>ציוני מבדק זכויות עובדים נקבעים על ידי חטיבת הביקורת באגף החשב הכללי ומפורסמים בקובץ המצורף ל</w:t>
      </w:r>
      <w:hyperlink r:id="rId58" w:history="1">
        <w:r w:rsidRPr="00337C73">
          <w:rPr>
            <w:rStyle w:val="Hyperlink"/>
            <w:rFonts w:ascii="David" w:hAnsi="David" w:cs="David"/>
            <w:rtl/>
          </w:rPr>
          <w:t>הוראת תכ"ם, "מערך מרכזי לביקורת על זכויות עובדים המועסקים על ידי קבלני שירותים בתחומי השמירה, האבטחה, הניקיון וההסעדה", מס' 5.1.4.</w:t>
        </w:r>
      </w:hyperlink>
      <w:r w:rsidRPr="00337C73">
        <w:rPr>
          <w:rFonts w:ascii="David" w:hAnsi="David" w:cs="David"/>
          <w:rtl/>
        </w:rPr>
        <w:t xml:space="preserve"> </w:t>
      </w:r>
    </w:p>
    <w:p w14:paraId="65572FD4" w14:textId="43F357B8" w:rsidR="001533EF" w:rsidRPr="00337C73" w:rsidRDefault="001533EF" w:rsidP="000745EE">
      <w:pPr>
        <w:pStyle w:val="3c"/>
        <w:numPr>
          <w:ilvl w:val="2"/>
          <w:numId w:val="40"/>
        </w:numPr>
        <w:ind w:hanging="657"/>
        <w:rPr>
          <w:rStyle w:val="Hyperlink"/>
          <w:rFonts w:ascii="David" w:hAnsi="David" w:cs="David"/>
          <w:b/>
          <w:i/>
        </w:rPr>
      </w:pPr>
      <w:r w:rsidRPr="00337C73">
        <w:rPr>
          <w:rFonts w:ascii="David" w:hAnsi="David" w:cs="David"/>
          <w:rtl/>
        </w:rPr>
        <w:t xml:space="preserve">משרד האוצר פועל לתיקון </w:t>
      </w:r>
      <w:hyperlink r:id="rId59" w:history="1">
        <w:r w:rsidRPr="00337C73">
          <w:rPr>
            <w:rStyle w:val="Hyperlink"/>
            <w:rFonts w:ascii="David" w:hAnsi="David" w:cs="David"/>
            <w:rtl/>
          </w:rPr>
          <w:t>תקנות חובת המכרזים, תשנ"ג-1993</w:t>
        </w:r>
      </w:hyperlink>
      <w:r w:rsidRPr="00337C73">
        <w:rPr>
          <w:rFonts w:ascii="David" w:hAnsi="David" w:cs="David"/>
          <w:rtl/>
        </w:rPr>
        <w:t>, שלפיו קבלן שירות בתחום שמירה, אבטחה, ניקיון או הסעדה, אשר קיבל ציון מבדק נמוך בשל הפרת זכויות עובדים בתחומים אלו כפי שייקבע</w:t>
      </w:r>
      <w:r w:rsidRPr="00337C73">
        <w:rPr>
          <w:rStyle w:val="Hyperlink"/>
          <w:rFonts w:ascii="David" w:hAnsi="David" w:cs="David"/>
          <w:rtl/>
        </w:rPr>
        <w:t xml:space="preserve"> </w:t>
      </w:r>
      <w:r w:rsidRPr="00337C73">
        <w:rPr>
          <w:rFonts w:ascii="David" w:hAnsi="David" w:cs="David"/>
          <w:rtl/>
        </w:rPr>
        <w:t>ב</w:t>
      </w:r>
      <w:hyperlink r:id="rId60" w:history="1">
        <w:r w:rsidRPr="00337C73">
          <w:rPr>
            <w:rStyle w:val="Hyperlink"/>
            <w:rFonts w:ascii="David" w:hAnsi="David" w:cs="David"/>
            <w:rtl/>
          </w:rPr>
          <w:t>תקנות חובת המכרזים, תשנ"ג-1993</w:t>
        </w:r>
      </w:hyperlink>
      <w:r w:rsidRPr="00337C73">
        <w:rPr>
          <w:rFonts w:ascii="David" w:hAnsi="David" w:cs="David"/>
          <w:rtl/>
        </w:rPr>
        <w:t>, לא יוכל להגיש הצעות במכרזים שמפרסמת המדינה בתחומים אלו לתקופה שתיקבע בתקנות.</w:t>
      </w:r>
    </w:p>
    <w:p w14:paraId="5CD2C4F6" w14:textId="77777777" w:rsidR="001533EF" w:rsidRPr="00337C73" w:rsidRDefault="001533EF" w:rsidP="000745EE">
      <w:pPr>
        <w:pStyle w:val="2c"/>
        <w:numPr>
          <w:ilvl w:val="1"/>
          <w:numId w:val="40"/>
        </w:numPr>
        <w:rPr>
          <w:rFonts w:ascii="David" w:hAnsi="David" w:cs="David"/>
          <w:u w:val="single"/>
          <w:rtl/>
        </w:rPr>
      </w:pPr>
      <w:r w:rsidRPr="00337C73">
        <w:rPr>
          <w:rFonts w:ascii="David" w:hAnsi="David" w:cs="David"/>
          <w:u w:val="single"/>
          <w:rtl/>
        </w:rPr>
        <w:t>אמות מידה לבחירת הצעה</w:t>
      </w:r>
    </w:p>
    <w:p w14:paraId="1CDAEF41" w14:textId="635F33C9" w:rsidR="001533EF" w:rsidRPr="00337C73" w:rsidRDefault="001533EF" w:rsidP="000745EE">
      <w:pPr>
        <w:pStyle w:val="3c"/>
        <w:numPr>
          <w:ilvl w:val="2"/>
          <w:numId w:val="40"/>
        </w:numPr>
        <w:ind w:hanging="657"/>
        <w:rPr>
          <w:rFonts w:ascii="David" w:hAnsi="David" w:cs="David"/>
          <w:rtl/>
        </w:rPr>
      </w:pPr>
      <w:bookmarkStart w:id="286" w:name="_Ref482099383"/>
      <w:r w:rsidRPr="00337C73">
        <w:rPr>
          <w:rFonts w:ascii="David" w:hAnsi="David" w:cs="David"/>
          <w:rtl/>
        </w:rPr>
        <w:t>ועדת המכרזים תהיה רשאית להתחשב כאמת מידה לבדיקת הצעה בהתנהלותו של המציע בנוגע לשמירת זכויות עובדים [לפי תקנה 22(א)(6) ב</w:t>
      </w:r>
      <w:hyperlink r:id="rId61" w:history="1">
        <w:r w:rsidRPr="00337C73">
          <w:rPr>
            <w:rStyle w:val="Hyperlink"/>
            <w:rFonts w:ascii="David" w:hAnsi="David" w:cs="David"/>
            <w:rtl/>
          </w:rPr>
          <w:t>תקנות חובת המכרזים, תשנ"ג-1993</w:t>
        </w:r>
      </w:hyperlink>
      <w:r w:rsidRPr="00337C73">
        <w:rPr>
          <w:rFonts w:ascii="David" w:hAnsi="David" w:cs="David"/>
          <w:rtl/>
        </w:rPr>
        <w:t>], לרבות בקיומה של חוות דעת שלילית בכתב או בדוח ביקורת שלילי בעניין זה, מאת משרד שאתו התקשר המציע במהלך 3 השנים שקדמו למועד האחרון להגשת הצעות וכן בנתונים נוספים בנוגע לשמירה על זכויות עובדים, אשר הוגשו במסגרת המסמכים שהוגשו במועד הגשת הצעה למכרז.</w:t>
      </w:r>
      <w:bookmarkEnd w:id="286"/>
    </w:p>
    <w:p w14:paraId="16195AF2" w14:textId="3B720DDF"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ועדת המכרזים תכלול במסגרת אמות המידה את ציוני מבדק זכויות עובדים, המפורסמים בקובץ המצורף ל</w:t>
      </w:r>
      <w:hyperlink r:id="rId62" w:history="1">
        <w:r w:rsidRPr="00337C73">
          <w:rPr>
            <w:rStyle w:val="Hyperlink"/>
            <w:rFonts w:ascii="David" w:hAnsi="David" w:cs="David"/>
            <w:rtl/>
          </w:rPr>
          <w:t>הוראת תכ"ם, "מערך מרכזי לביקורת על זכויות עובדים המועסקים על ידי קבלני שירותים בתחומי השמירה, האבטחה, הניקיון וההסעדה", מס' 5.1.4.</w:t>
        </w:r>
      </w:hyperlink>
      <w:r w:rsidRPr="00337C73">
        <w:rPr>
          <w:rFonts w:ascii="David" w:hAnsi="David" w:cs="David"/>
          <w:rtl/>
        </w:rPr>
        <w:t xml:space="preserve"> ציון מבדק זכויות העובדים יהווה 40% מאמות המידה לבחירת ההצעה במכרז.</w:t>
      </w:r>
    </w:p>
    <w:p w14:paraId="65C2B095" w14:textId="7777777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 xml:space="preserve">דירוג קבלן שירותים במכרז, בגינו טרם פורסם ציון מבדק זכויות עובדים, ייקבע על פי מדדי איכות ומחיר בלבד, כאשר משקל ציון מבדק זכויות עובדים במכרז יוקצה באופן יחסי בין אמות המידה האחרות במכרז. </w:t>
      </w:r>
    </w:p>
    <w:p w14:paraId="78FD2695" w14:textId="7777777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אם ייוודע לעורך המכרז שהמציע או בעל הזיקה אליו, אשר קיבל ציון מבדק סופי, ולאחר מכן הקים עסק, או תאגיד, או שהגיש הצעות למכרז באמצעות חברות (חברה בת, חברה אחות, חברה נכדה), בין היתר, כדי לחמוק מציון המבדק שקיבל בעבר, רשאי עורך המכרז, בתיאום עם הלשכה המשפטית ואגף הרישוי במשרד הכלכלה והמסחר, לייחס את ציון המבדק, שניתן בעבר למציע, לעסק החדש שהקים או לחברה בקבוצה. ההחלטה בדבר ייחוס ציון המבדק כאמור תתקבל לאחר שייערך למציע שימוע במסגרתו יציג את טענותיו.</w:t>
      </w:r>
    </w:p>
    <w:p w14:paraId="22BE15E5" w14:textId="77777777" w:rsidR="001533EF" w:rsidRPr="00337C73" w:rsidRDefault="001533EF" w:rsidP="000745EE">
      <w:pPr>
        <w:pStyle w:val="22"/>
        <w:numPr>
          <w:ilvl w:val="1"/>
          <w:numId w:val="40"/>
        </w:numPr>
        <w:rPr>
          <w:rFonts w:ascii="David" w:hAnsi="David" w:cs="David"/>
          <w:rtl/>
        </w:rPr>
      </w:pPr>
      <w:r w:rsidRPr="00337C73">
        <w:rPr>
          <w:rFonts w:ascii="David" w:hAnsi="David" w:cs="David"/>
          <w:rtl/>
        </w:rPr>
        <w:t>סעיפים בהסכם ההתקשרות</w:t>
      </w:r>
    </w:p>
    <w:p w14:paraId="715ABE17" w14:textId="7777777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בכל הסכם עם קבלן השירותים יכלול עורך המכרז של המשרד את הסעיפים הבאים:</w:t>
      </w:r>
    </w:p>
    <w:p w14:paraId="413B78A2" w14:textId="77777777" w:rsidR="001533EF" w:rsidRPr="00337C73" w:rsidRDefault="001533EF" w:rsidP="000745EE">
      <w:pPr>
        <w:pStyle w:val="43"/>
        <w:numPr>
          <w:ilvl w:val="3"/>
          <w:numId w:val="40"/>
        </w:numPr>
        <w:ind w:left="2126" w:hanging="878"/>
        <w:rPr>
          <w:rFonts w:ascii="David" w:hAnsi="David" w:cs="David"/>
          <w:rtl/>
        </w:rPr>
      </w:pPr>
      <w:bookmarkStart w:id="287" w:name="_Ref482099567"/>
      <w:r w:rsidRPr="00337C73">
        <w:rPr>
          <w:rFonts w:ascii="David" w:hAnsi="David" w:cs="David"/>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המיידי.</w:t>
      </w:r>
      <w:bookmarkEnd w:id="287"/>
      <w:r w:rsidRPr="00337C73">
        <w:rPr>
          <w:rFonts w:ascii="David" w:hAnsi="David" w:cs="David"/>
          <w:rtl/>
        </w:rPr>
        <w:t xml:space="preserve"> </w:t>
      </w:r>
    </w:p>
    <w:p w14:paraId="218FB77E"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המיידי. אם יבקש הקבלן להיטיב עם עובדיו יותר מהקבוע בהסכם זה, הוא רשאי על פי שיקול דעתו בלבד לעשות כן ובלבד שיישא בכל עלות נוספת שתידרש.</w:t>
      </w:r>
    </w:p>
    <w:p w14:paraId="217F320B" w14:textId="6B958D3D"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הקבלן ימסור לכל עובד על פי חוזה זה תלוש שכר חודשי בהתאם לתיקון מס' 24 ל</w:t>
      </w:r>
      <w:hyperlink r:id="rId63" w:history="1">
        <w:r w:rsidRPr="00337C73">
          <w:rPr>
            <w:rStyle w:val="Hyperlink"/>
            <w:rFonts w:ascii="David" w:hAnsi="David" w:cs="David"/>
            <w:rtl/>
          </w:rPr>
          <w:t>חוק הגנת השכר, תשי"ח-1958.</w:t>
        </w:r>
      </w:hyperlink>
      <w:r w:rsidRPr="00337C73">
        <w:rPr>
          <w:rFonts w:ascii="David" w:hAnsi="David" w:cs="David"/>
          <w:rtl/>
        </w:rPr>
        <w:t xml:space="preserve"> אם נמנע עובד מלאסוף את תלוש השכר שלו בפרק זמן של 30 יום, ישלח לו אותו הקבלן בדואר מיד לאחר המועד האמור.</w:t>
      </w:r>
    </w:p>
    <w:p w14:paraId="27AF9E99" w14:textId="4AE6A54D" w:rsidR="001533EF" w:rsidRPr="00337C73" w:rsidRDefault="001533EF" w:rsidP="000745EE">
      <w:pPr>
        <w:pStyle w:val="43"/>
        <w:numPr>
          <w:ilvl w:val="3"/>
          <w:numId w:val="40"/>
        </w:numPr>
        <w:ind w:left="2126" w:hanging="878"/>
        <w:rPr>
          <w:rFonts w:ascii="David" w:hAnsi="David" w:cs="David"/>
          <w:rtl/>
        </w:rPr>
      </w:pPr>
      <w:bookmarkStart w:id="288" w:name="_Ref482096576"/>
      <w:r w:rsidRPr="00337C73">
        <w:rPr>
          <w:rFonts w:ascii="David" w:hAnsi="David" w:cs="David"/>
          <w:rtl/>
        </w:rPr>
        <w:t xml:space="preserve">הקבלן ימציא לכל עובדיו הודעה לפי </w:t>
      </w:r>
      <w:hyperlink r:id="rId64" w:history="1">
        <w:r w:rsidRPr="00337C73">
          <w:rPr>
            <w:rStyle w:val="Hyperlink"/>
            <w:rFonts w:ascii="David" w:hAnsi="David" w:cs="David"/>
            <w:rtl/>
          </w:rPr>
          <w:t>חוק הודעה לעובד ולמועמד לעבודה (תנאי עבודה והליכי מיון וקבלה לעבודה), תשס"ב-2002</w:t>
        </w:r>
      </w:hyperlink>
      <w:r w:rsidRPr="00337C73">
        <w:rPr>
          <w:rFonts w:ascii="David" w:hAnsi="David" w:cs="David"/>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288"/>
    </w:p>
    <w:p w14:paraId="17641BD1"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14:paraId="768BD84B" w14:textId="42DC2A28" w:rsidR="001533EF" w:rsidRPr="00337C73" w:rsidRDefault="001533EF" w:rsidP="000745EE">
      <w:pPr>
        <w:pStyle w:val="43"/>
        <w:numPr>
          <w:ilvl w:val="3"/>
          <w:numId w:val="40"/>
        </w:numPr>
        <w:ind w:left="2126" w:hanging="878"/>
        <w:rPr>
          <w:rFonts w:ascii="David" w:hAnsi="David" w:cs="David"/>
        </w:rPr>
      </w:pPr>
      <w:r w:rsidRPr="00337C73">
        <w:rPr>
          <w:rFonts w:ascii="David" w:hAnsi="David" w:cs="David"/>
          <w:rtl/>
        </w:rPr>
        <w:t>הקבלן יבטח את עובדיו בביטוח פנסיוני התואם את הקבוע ב</w:t>
      </w:r>
      <w:hyperlink r:id="rId65" w:history="1">
        <w:r w:rsidRPr="00337C73">
          <w:rPr>
            <w:rStyle w:val="Hyperlink"/>
            <w:rFonts w:ascii="David" w:hAnsi="David" w:cs="David"/>
            <w:rtl/>
          </w:rPr>
          <w:t>צו ההרחבה [נוסח משולב] לפנסיה חובה 2011</w:t>
        </w:r>
      </w:hyperlink>
      <w:r w:rsidRPr="00337C73">
        <w:rPr>
          <w:rFonts w:ascii="David" w:hAnsi="David" w:cs="David"/>
          <w:rtl/>
        </w:rPr>
        <w:t xml:space="preserve"> (י"פ 5772 (29.1.08), 1736 (להלן: "צו ההרחבה"), בשינויים שיפורטו להלן: </w:t>
      </w:r>
    </w:p>
    <w:p w14:paraId="6DF5BE5D"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על הקבלן לא יחולו הסייגים הקבועים בסעיף 4.א.1 – 5 לצו ההרחבה.</w:t>
      </w:r>
    </w:p>
    <w:p w14:paraId="0794DF37" w14:textId="1F2FC5AD" w:rsidR="001533EF" w:rsidRPr="00337C73" w:rsidRDefault="001533EF" w:rsidP="000745EE">
      <w:pPr>
        <w:pStyle w:val="43"/>
        <w:numPr>
          <w:ilvl w:val="3"/>
          <w:numId w:val="40"/>
        </w:numPr>
        <w:ind w:left="2126" w:hanging="878"/>
        <w:rPr>
          <w:rFonts w:ascii="David" w:hAnsi="David" w:cs="David"/>
        </w:rPr>
      </w:pPr>
      <w:r w:rsidRPr="00337C73">
        <w:rPr>
          <w:rFonts w:ascii="David" w:hAnsi="David" w:cs="David"/>
          <w:rtl/>
        </w:rPr>
        <w:t xml:space="preserve">על אף האמור בצו ההרחבה (ובעיקר בסעיף 6 ד' לצו) שיעור ההפרשות מהשכר הפנסיוני לפוליסה אישית על שם העובד בקופת גמל [בהתאם לסעיף 13 של </w:t>
      </w:r>
      <w:hyperlink r:id="rId66" w:history="1">
        <w:r w:rsidRPr="00337C73">
          <w:rPr>
            <w:rStyle w:val="Hyperlink"/>
            <w:rFonts w:ascii="David" w:hAnsi="David" w:cs="David"/>
            <w:rtl/>
          </w:rPr>
          <w:t>חוק הפיקוח על שירותים פיננסיים (קופות גמל), תשס"ה-2005</w:t>
        </w:r>
      </w:hyperlink>
      <w:r w:rsidRPr="00337C73">
        <w:rPr>
          <w:rFonts w:ascii="David" w:hAnsi="David" w:cs="David"/>
          <w:rtl/>
        </w:rPr>
        <w:t>] אשר להם מחויב הקבלן החל מיום העסקת העובד לצורך ביצוע ההתקשרות יהיה כדלקמן:</w:t>
      </w:r>
    </w:p>
    <w:tbl>
      <w:tblPr>
        <w:bidiVisual/>
        <w:tblW w:w="7426" w:type="dxa"/>
        <w:tblInd w:w="21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שיעור ההפרשות משכר פנסיוני"/>
      </w:tblPr>
      <w:tblGrid>
        <w:gridCol w:w="1887"/>
        <w:gridCol w:w="1843"/>
        <w:gridCol w:w="2430"/>
        <w:gridCol w:w="1266"/>
      </w:tblGrid>
      <w:tr w:rsidR="001533EF" w:rsidRPr="00337C73" w14:paraId="1F9DB3F9" w14:textId="77777777" w:rsidTr="00337C73">
        <w:trPr>
          <w:tblHeader/>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14:paraId="7543E3F8" w14:textId="77777777" w:rsidR="001533EF" w:rsidRPr="00337C73" w:rsidRDefault="001533EF" w:rsidP="00337C73">
            <w:pPr>
              <w:keepNext/>
              <w:tabs>
                <w:tab w:val="left" w:pos="1593"/>
                <w:tab w:val="left" w:pos="2505"/>
              </w:tabs>
              <w:jc w:val="center"/>
              <w:rPr>
                <w:rFonts w:ascii="David" w:hAnsi="David" w:cs="David"/>
                <w:b/>
                <w:bCs/>
                <w:sz w:val="22"/>
                <w:szCs w:val="22"/>
              </w:rPr>
            </w:pPr>
            <w:r w:rsidRPr="00337C73">
              <w:rPr>
                <w:rFonts w:ascii="David" w:hAnsi="David" w:cs="David"/>
                <w:b/>
                <w:bCs/>
                <w:sz w:val="22"/>
                <w:szCs w:val="22"/>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488D9AA1" w14:textId="77777777" w:rsidR="001533EF" w:rsidRPr="00337C73" w:rsidRDefault="001533EF" w:rsidP="00337C73">
            <w:pPr>
              <w:keepNext/>
              <w:tabs>
                <w:tab w:val="left" w:pos="1593"/>
                <w:tab w:val="left" w:pos="2505"/>
              </w:tabs>
              <w:jc w:val="center"/>
              <w:rPr>
                <w:rFonts w:ascii="David" w:hAnsi="David" w:cs="David"/>
                <w:b/>
                <w:bCs/>
                <w:sz w:val="22"/>
                <w:szCs w:val="22"/>
              </w:rPr>
            </w:pPr>
            <w:r w:rsidRPr="00337C73">
              <w:rPr>
                <w:rFonts w:ascii="David" w:hAnsi="David" w:cs="David"/>
                <w:b/>
                <w:bCs/>
                <w:sz w:val="22"/>
                <w:szCs w:val="22"/>
                <w:rtl/>
              </w:rPr>
              <w:t>הפרשות העובד</w:t>
            </w:r>
          </w:p>
        </w:tc>
        <w:tc>
          <w:tcPr>
            <w:tcW w:w="2430" w:type="dxa"/>
            <w:tcBorders>
              <w:top w:val="single" w:sz="4" w:space="0" w:color="auto"/>
              <w:left w:val="single" w:sz="4" w:space="0" w:color="auto"/>
              <w:bottom w:val="single" w:sz="4" w:space="0" w:color="auto"/>
              <w:right w:val="single" w:sz="4" w:space="0" w:color="auto"/>
            </w:tcBorders>
            <w:shd w:val="clear" w:color="auto" w:fill="E6E6E6"/>
            <w:vAlign w:val="center"/>
          </w:tcPr>
          <w:p w14:paraId="7B71DDF0" w14:textId="77777777" w:rsidR="001533EF" w:rsidRPr="00337C73" w:rsidRDefault="001533EF" w:rsidP="00337C73">
            <w:pPr>
              <w:keepNext/>
              <w:tabs>
                <w:tab w:val="left" w:pos="1593"/>
                <w:tab w:val="left" w:pos="2505"/>
              </w:tabs>
              <w:jc w:val="center"/>
              <w:rPr>
                <w:rFonts w:ascii="David" w:hAnsi="David" w:cs="David"/>
                <w:b/>
                <w:bCs/>
                <w:sz w:val="22"/>
                <w:szCs w:val="22"/>
              </w:rPr>
            </w:pPr>
            <w:r w:rsidRPr="00337C73">
              <w:rPr>
                <w:rFonts w:ascii="David" w:hAnsi="David" w:cs="David"/>
                <w:b/>
                <w:bCs/>
                <w:sz w:val="22"/>
                <w:szCs w:val="22"/>
                <w:rtl/>
              </w:rPr>
              <w:t>הפרשות המעביד לפיצויים</w:t>
            </w:r>
          </w:p>
        </w:tc>
        <w:tc>
          <w:tcPr>
            <w:tcW w:w="1266" w:type="dxa"/>
            <w:tcBorders>
              <w:top w:val="single" w:sz="4" w:space="0" w:color="auto"/>
              <w:left w:val="single" w:sz="4" w:space="0" w:color="auto"/>
              <w:bottom w:val="single" w:sz="4" w:space="0" w:color="auto"/>
              <w:right w:val="single" w:sz="4" w:space="0" w:color="auto"/>
            </w:tcBorders>
            <w:shd w:val="clear" w:color="auto" w:fill="E6E6E6"/>
            <w:vAlign w:val="center"/>
          </w:tcPr>
          <w:p w14:paraId="5A5C3D04" w14:textId="77777777" w:rsidR="001533EF" w:rsidRPr="00337C73" w:rsidRDefault="001533EF" w:rsidP="00337C73">
            <w:pPr>
              <w:keepNext/>
              <w:tabs>
                <w:tab w:val="left" w:pos="1593"/>
                <w:tab w:val="left" w:pos="2505"/>
              </w:tabs>
              <w:jc w:val="center"/>
              <w:rPr>
                <w:rFonts w:ascii="David" w:hAnsi="David" w:cs="David"/>
                <w:b/>
                <w:bCs/>
                <w:sz w:val="22"/>
                <w:szCs w:val="22"/>
              </w:rPr>
            </w:pPr>
            <w:r w:rsidRPr="00337C73">
              <w:rPr>
                <w:rFonts w:ascii="David" w:hAnsi="David" w:cs="David"/>
                <w:b/>
                <w:bCs/>
                <w:sz w:val="22"/>
                <w:szCs w:val="22"/>
                <w:rtl/>
              </w:rPr>
              <w:t>סה"כ</w:t>
            </w:r>
          </w:p>
        </w:tc>
      </w:tr>
      <w:tr w:rsidR="001533EF" w:rsidRPr="00337C73" w14:paraId="074C796A" w14:textId="77777777" w:rsidTr="00337C73">
        <w:tc>
          <w:tcPr>
            <w:tcW w:w="1887" w:type="dxa"/>
            <w:tcBorders>
              <w:top w:val="single" w:sz="4" w:space="0" w:color="auto"/>
              <w:left w:val="single" w:sz="4" w:space="0" w:color="auto"/>
              <w:bottom w:val="single" w:sz="4" w:space="0" w:color="auto"/>
              <w:right w:val="single" w:sz="4" w:space="0" w:color="auto"/>
            </w:tcBorders>
            <w:vAlign w:val="center"/>
          </w:tcPr>
          <w:p w14:paraId="000E120E" w14:textId="77777777" w:rsidR="001533EF" w:rsidRPr="00337C73" w:rsidRDefault="001533EF" w:rsidP="00337C73">
            <w:pPr>
              <w:keepNext/>
              <w:tabs>
                <w:tab w:val="left" w:pos="2505"/>
              </w:tabs>
              <w:jc w:val="center"/>
              <w:rPr>
                <w:rFonts w:ascii="David" w:hAnsi="David" w:cs="David"/>
                <w:sz w:val="22"/>
                <w:szCs w:val="22"/>
              </w:rPr>
            </w:pPr>
            <w:r w:rsidRPr="00337C73">
              <w:rPr>
                <w:rFonts w:ascii="David" w:hAnsi="David" w:cs="David"/>
                <w:sz w:val="22"/>
                <w:szCs w:val="22"/>
                <w:rtl/>
              </w:rPr>
              <w:t>7.5%</w:t>
            </w:r>
          </w:p>
        </w:tc>
        <w:tc>
          <w:tcPr>
            <w:tcW w:w="1843" w:type="dxa"/>
            <w:tcBorders>
              <w:top w:val="single" w:sz="4" w:space="0" w:color="auto"/>
              <w:left w:val="single" w:sz="4" w:space="0" w:color="auto"/>
              <w:bottom w:val="single" w:sz="4" w:space="0" w:color="auto"/>
              <w:right w:val="single" w:sz="4" w:space="0" w:color="auto"/>
            </w:tcBorders>
            <w:vAlign w:val="center"/>
          </w:tcPr>
          <w:p w14:paraId="36D75836" w14:textId="77777777" w:rsidR="001533EF" w:rsidRPr="00337C73" w:rsidRDefault="001533EF" w:rsidP="00337C73">
            <w:pPr>
              <w:keepNext/>
              <w:tabs>
                <w:tab w:val="left" w:pos="2505"/>
              </w:tabs>
              <w:jc w:val="center"/>
              <w:rPr>
                <w:rFonts w:ascii="David" w:hAnsi="David" w:cs="David"/>
                <w:sz w:val="22"/>
                <w:szCs w:val="22"/>
              </w:rPr>
            </w:pPr>
            <w:r w:rsidRPr="00337C73">
              <w:rPr>
                <w:rFonts w:ascii="David" w:hAnsi="David" w:cs="David"/>
                <w:sz w:val="22"/>
                <w:szCs w:val="22"/>
                <w:rtl/>
              </w:rPr>
              <w:t>7%</w:t>
            </w:r>
          </w:p>
        </w:tc>
        <w:tc>
          <w:tcPr>
            <w:tcW w:w="2430" w:type="dxa"/>
            <w:tcBorders>
              <w:top w:val="single" w:sz="4" w:space="0" w:color="auto"/>
              <w:left w:val="single" w:sz="4" w:space="0" w:color="auto"/>
              <w:bottom w:val="single" w:sz="4" w:space="0" w:color="auto"/>
              <w:right w:val="single" w:sz="4" w:space="0" w:color="auto"/>
            </w:tcBorders>
            <w:vAlign w:val="center"/>
          </w:tcPr>
          <w:p w14:paraId="7E5FE123" w14:textId="77777777" w:rsidR="001533EF" w:rsidRPr="00337C73" w:rsidRDefault="001533EF" w:rsidP="00337C73">
            <w:pPr>
              <w:keepNext/>
              <w:tabs>
                <w:tab w:val="left" w:pos="2505"/>
              </w:tabs>
              <w:jc w:val="center"/>
              <w:rPr>
                <w:rFonts w:ascii="David" w:hAnsi="David" w:cs="David"/>
                <w:sz w:val="22"/>
                <w:szCs w:val="22"/>
              </w:rPr>
            </w:pPr>
            <w:r w:rsidRPr="00337C73">
              <w:rPr>
                <w:rFonts w:ascii="David" w:hAnsi="David" w:cs="David"/>
                <w:sz w:val="22"/>
                <w:szCs w:val="22"/>
                <w:rtl/>
              </w:rPr>
              <w:t>8.33%</w:t>
            </w:r>
          </w:p>
        </w:tc>
        <w:tc>
          <w:tcPr>
            <w:tcW w:w="1266" w:type="dxa"/>
            <w:tcBorders>
              <w:top w:val="single" w:sz="4" w:space="0" w:color="auto"/>
              <w:left w:val="single" w:sz="4" w:space="0" w:color="auto"/>
              <w:bottom w:val="single" w:sz="4" w:space="0" w:color="auto"/>
              <w:right w:val="single" w:sz="4" w:space="0" w:color="auto"/>
            </w:tcBorders>
            <w:vAlign w:val="center"/>
          </w:tcPr>
          <w:p w14:paraId="3F4CFB2B" w14:textId="77777777" w:rsidR="001533EF" w:rsidRPr="00337C73" w:rsidRDefault="001533EF" w:rsidP="00337C73">
            <w:pPr>
              <w:keepNext/>
              <w:tabs>
                <w:tab w:val="left" w:pos="2505"/>
              </w:tabs>
              <w:jc w:val="center"/>
              <w:rPr>
                <w:rFonts w:ascii="David" w:hAnsi="David" w:cs="David"/>
                <w:sz w:val="22"/>
                <w:szCs w:val="22"/>
              </w:rPr>
            </w:pPr>
            <w:r w:rsidRPr="00337C73">
              <w:rPr>
                <w:rFonts w:ascii="David" w:hAnsi="David" w:cs="David"/>
                <w:sz w:val="22"/>
                <w:szCs w:val="22"/>
                <w:rtl/>
              </w:rPr>
              <w:t>22.83%</w:t>
            </w:r>
          </w:p>
        </w:tc>
      </w:tr>
    </w:tbl>
    <w:p w14:paraId="1BDA945A" w14:textId="77777777" w:rsidR="001533EF" w:rsidRPr="00337C73" w:rsidRDefault="001533EF" w:rsidP="000745EE">
      <w:pPr>
        <w:rPr>
          <w:rFonts w:ascii="David" w:hAnsi="David" w:cs="David"/>
        </w:rPr>
      </w:pPr>
    </w:p>
    <w:p w14:paraId="2B7A070E" w14:textId="6FA33105"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על ההפרשה הפנסיונית לעמוד בכל התנאים המוגדרים בסעיף 14 ל</w:t>
      </w:r>
      <w:hyperlink r:id="rId67" w:history="1">
        <w:r w:rsidRPr="00337C73">
          <w:rPr>
            <w:rStyle w:val="Hyperlink"/>
            <w:rFonts w:ascii="David" w:hAnsi="David" w:cs="David"/>
            <w:rtl/>
          </w:rPr>
          <w:t>חוק פיצויי פיטורים, תשכ"ג-1963.</w:t>
        </w:r>
      </w:hyperlink>
    </w:p>
    <w:p w14:paraId="036D6D12"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על אף האמור בסעיפים 3.א.1 ו- 6.ה. – 6.ז.6ה' – 6ז' לצו ההרחבה (נוסח משולב) לפנסיה חובה, עובד המועסק על ידי הקבלן לצורך ביצוע חוזה זה יהיה זכאי לביטוח הפנסיוני ולביצוע ההפרשות בשיעורים המצוינים לעיל החל מיום העסקת העובד לצורך ביצוע ההתקשרות.</w:t>
      </w:r>
    </w:p>
    <w:p w14:paraId="17FDFBDF"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 xml:space="preserve">ההפקדות ותשלומי המעביד עבור פיצויי פיטורים לא ניתנים להחזרה למעביד גם במקרה שבו העובד הפסיק את עבודתו מרצונו.  </w:t>
      </w:r>
    </w:p>
    <w:p w14:paraId="05B4538F" w14:textId="29C9B6C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למען הסר ספק, מובהר כי למרות הוראות סעיף 23 ל</w:t>
      </w:r>
      <w:hyperlink r:id="rId68" w:history="1">
        <w:r w:rsidRPr="00337C73">
          <w:rPr>
            <w:rStyle w:val="Hyperlink"/>
            <w:rFonts w:ascii="David" w:hAnsi="David" w:cs="David"/>
            <w:rtl/>
          </w:rPr>
          <w:t>חוק הפיקוח על שירותים פיננסיים (קופות גמל), תשס"ה-2005</w:t>
        </w:r>
      </w:hyperlink>
      <w:r w:rsidRPr="00337C73">
        <w:rPr>
          <w:rFonts w:ascii="David" w:hAnsi="David" w:cs="David"/>
          <w:rtl/>
        </w:rPr>
        <w:t>, לא יהיה הקבלן רשאי למשוך את כספי התגמולים שנצברו בקופה, לרבות תגמולי המעסיק.</w:t>
      </w:r>
    </w:p>
    <w:p w14:paraId="71F65B9B"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חל על הקבלן איסור לבצע את ההסדר הפנסיוני באמצעות סוכנות שהוא בעל עניין בה או שבעל עניין בקבלן הוא בעל עניין בסוכנות.</w:t>
      </w:r>
    </w:p>
    <w:p w14:paraId="13252E2A" w14:textId="77777777" w:rsidR="001533EF" w:rsidRPr="00337C73" w:rsidRDefault="001533EF" w:rsidP="000745EE">
      <w:pPr>
        <w:pStyle w:val="43"/>
        <w:numPr>
          <w:ilvl w:val="3"/>
          <w:numId w:val="40"/>
        </w:numPr>
        <w:ind w:left="2126" w:hanging="878"/>
        <w:rPr>
          <w:rFonts w:ascii="David" w:hAnsi="David" w:cs="David"/>
        </w:rPr>
      </w:pPr>
      <w:r w:rsidRPr="00337C73">
        <w:rPr>
          <w:rFonts w:ascii="David" w:hAnsi="David" w:cs="David"/>
          <w:rtl/>
        </w:rPr>
        <w:t>הקבלן מתחייב להפריש לקופת גמל בגין קצובת הנסיעה המשולמת לעובד. הפרשות כאמור יהיו כדלקמן:</w:t>
      </w:r>
    </w:p>
    <w:tbl>
      <w:tblPr>
        <w:bidiVisual/>
        <w:tblW w:w="7517" w:type="dxa"/>
        <w:tblInd w:w="20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129"/>
        <w:gridCol w:w="2977"/>
        <w:gridCol w:w="2411"/>
      </w:tblGrid>
      <w:tr w:rsidR="001533EF" w:rsidRPr="00337C73" w14:paraId="0F7E965F" w14:textId="77777777" w:rsidTr="00337C73">
        <w:tc>
          <w:tcPr>
            <w:tcW w:w="2129" w:type="dxa"/>
            <w:tcBorders>
              <w:top w:val="single" w:sz="4" w:space="0" w:color="auto"/>
              <w:left w:val="single" w:sz="4" w:space="0" w:color="auto"/>
              <w:bottom w:val="single" w:sz="4" w:space="0" w:color="auto"/>
              <w:right w:val="single" w:sz="4" w:space="0" w:color="auto"/>
            </w:tcBorders>
            <w:shd w:val="clear" w:color="auto" w:fill="E6E6E6"/>
          </w:tcPr>
          <w:p w14:paraId="1468C79E" w14:textId="77777777" w:rsidR="001533EF" w:rsidRPr="00337C73" w:rsidRDefault="001533EF" w:rsidP="000745EE">
            <w:pPr>
              <w:rPr>
                <w:rFonts w:ascii="David" w:hAnsi="David" w:cs="David"/>
                <w:b/>
                <w:bCs/>
                <w:sz w:val="22"/>
                <w:szCs w:val="22"/>
              </w:rPr>
            </w:pPr>
            <w:r w:rsidRPr="00337C73">
              <w:rPr>
                <w:rFonts w:ascii="David" w:hAnsi="David" w:cs="David"/>
                <w:b/>
                <w:bCs/>
                <w:sz w:val="22"/>
                <w:szCs w:val="22"/>
                <w:rtl/>
              </w:rPr>
              <w:t>הפרשות העובד</w:t>
            </w:r>
          </w:p>
        </w:tc>
        <w:tc>
          <w:tcPr>
            <w:tcW w:w="2977" w:type="dxa"/>
            <w:tcBorders>
              <w:top w:val="single" w:sz="4" w:space="0" w:color="auto"/>
              <w:left w:val="single" w:sz="4" w:space="0" w:color="auto"/>
              <w:bottom w:val="single" w:sz="4" w:space="0" w:color="auto"/>
              <w:right w:val="single" w:sz="4" w:space="0" w:color="auto"/>
            </w:tcBorders>
            <w:shd w:val="clear" w:color="auto" w:fill="E6E6E6"/>
          </w:tcPr>
          <w:p w14:paraId="12BEC162" w14:textId="77777777" w:rsidR="001533EF" w:rsidRPr="00337C73" w:rsidRDefault="001533EF" w:rsidP="000745EE">
            <w:pPr>
              <w:rPr>
                <w:rFonts w:ascii="David" w:hAnsi="David" w:cs="David"/>
                <w:b/>
                <w:bCs/>
                <w:sz w:val="22"/>
                <w:szCs w:val="22"/>
              </w:rPr>
            </w:pPr>
            <w:r w:rsidRPr="00337C73">
              <w:rPr>
                <w:rFonts w:ascii="David" w:hAnsi="David" w:cs="David"/>
                <w:b/>
                <w:bCs/>
                <w:sz w:val="22"/>
                <w:szCs w:val="22"/>
                <w:rtl/>
              </w:rPr>
              <w:t xml:space="preserve">הפרשות המעביד </w:t>
            </w:r>
          </w:p>
        </w:tc>
        <w:tc>
          <w:tcPr>
            <w:tcW w:w="2411" w:type="dxa"/>
            <w:tcBorders>
              <w:top w:val="single" w:sz="4" w:space="0" w:color="auto"/>
              <w:left w:val="single" w:sz="4" w:space="0" w:color="auto"/>
              <w:bottom w:val="single" w:sz="4" w:space="0" w:color="auto"/>
              <w:right w:val="single" w:sz="4" w:space="0" w:color="auto"/>
            </w:tcBorders>
            <w:shd w:val="clear" w:color="auto" w:fill="E6E6E6"/>
          </w:tcPr>
          <w:p w14:paraId="3B0D7CEE" w14:textId="77777777" w:rsidR="001533EF" w:rsidRPr="00337C73" w:rsidRDefault="001533EF" w:rsidP="000745EE">
            <w:pPr>
              <w:rPr>
                <w:rFonts w:ascii="David" w:hAnsi="David" w:cs="David"/>
                <w:b/>
                <w:bCs/>
                <w:sz w:val="22"/>
                <w:szCs w:val="22"/>
              </w:rPr>
            </w:pPr>
            <w:r w:rsidRPr="00337C73">
              <w:rPr>
                <w:rFonts w:ascii="David" w:hAnsi="David" w:cs="David"/>
                <w:b/>
                <w:bCs/>
                <w:sz w:val="22"/>
                <w:szCs w:val="22"/>
                <w:rtl/>
              </w:rPr>
              <w:t xml:space="preserve">סה"כ </w:t>
            </w:r>
          </w:p>
        </w:tc>
      </w:tr>
      <w:tr w:rsidR="001533EF" w:rsidRPr="00337C73" w14:paraId="33BB3D87" w14:textId="77777777" w:rsidTr="00337C73">
        <w:tc>
          <w:tcPr>
            <w:tcW w:w="2129" w:type="dxa"/>
            <w:tcBorders>
              <w:top w:val="single" w:sz="4" w:space="0" w:color="auto"/>
              <w:left w:val="single" w:sz="4" w:space="0" w:color="auto"/>
              <w:bottom w:val="single" w:sz="4" w:space="0" w:color="auto"/>
              <w:right w:val="single" w:sz="4" w:space="0" w:color="auto"/>
            </w:tcBorders>
          </w:tcPr>
          <w:p w14:paraId="065B812C" w14:textId="77777777" w:rsidR="001533EF" w:rsidRPr="00337C73" w:rsidRDefault="001533EF" w:rsidP="000745EE">
            <w:pPr>
              <w:rPr>
                <w:rFonts w:ascii="David" w:hAnsi="David" w:cs="David"/>
                <w:sz w:val="22"/>
                <w:szCs w:val="22"/>
              </w:rPr>
            </w:pPr>
            <w:r w:rsidRPr="00337C73">
              <w:rPr>
                <w:rFonts w:ascii="David" w:hAnsi="David" w:cs="David"/>
                <w:sz w:val="22"/>
                <w:szCs w:val="22"/>
                <w:rtl/>
              </w:rPr>
              <w:t>5%</w:t>
            </w:r>
          </w:p>
        </w:tc>
        <w:tc>
          <w:tcPr>
            <w:tcW w:w="2977" w:type="dxa"/>
            <w:tcBorders>
              <w:top w:val="single" w:sz="4" w:space="0" w:color="auto"/>
              <w:left w:val="single" w:sz="4" w:space="0" w:color="auto"/>
              <w:bottom w:val="single" w:sz="4" w:space="0" w:color="auto"/>
              <w:right w:val="single" w:sz="4" w:space="0" w:color="auto"/>
            </w:tcBorders>
          </w:tcPr>
          <w:p w14:paraId="7F773379" w14:textId="77777777" w:rsidR="001533EF" w:rsidRPr="00337C73" w:rsidRDefault="001533EF" w:rsidP="000745EE">
            <w:pPr>
              <w:rPr>
                <w:rFonts w:ascii="David" w:hAnsi="David" w:cs="David"/>
                <w:sz w:val="22"/>
                <w:szCs w:val="22"/>
              </w:rPr>
            </w:pPr>
            <w:r w:rsidRPr="00337C73">
              <w:rPr>
                <w:rFonts w:ascii="David" w:hAnsi="David" w:cs="David"/>
                <w:sz w:val="22"/>
                <w:szCs w:val="22"/>
                <w:rtl/>
              </w:rPr>
              <w:t>5%</w:t>
            </w:r>
          </w:p>
        </w:tc>
        <w:tc>
          <w:tcPr>
            <w:tcW w:w="2411" w:type="dxa"/>
            <w:tcBorders>
              <w:top w:val="single" w:sz="4" w:space="0" w:color="auto"/>
              <w:left w:val="single" w:sz="4" w:space="0" w:color="auto"/>
              <w:bottom w:val="single" w:sz="4" w:space="0" w:color="auto"/>
              <w:right w:val="single" w:sz="4" w:space="0" w:color="auto"/>
            </w:tcBorders>
          </w:tcPr>
          <w:p w14:paraId="1AFE9588" w14:textId="77777777" w:rsidR="001533EF" w:rsidRPr="00337C73" w:rsidRDefault="001533EF" w:rsidP="000745EE">
            <w:pPr>
              <w:rPr>
                <w:rFonts w:ascii="David" w:hAnsi="David" w:cs="David"/>
                <w:sz w:val="22"/>
                <w:szCs w:val="22"/>
              </w:rPr>
            </w:pPr>
            <w:r w:rsidRPr="00337C73">
              <w:rPr>
                <w:rFonts w:ascii="David" w:hAnsi="David" w:cs="David"/>
                <w:sz w:val="22"/>
                <w:szCs w:val="22"/>
                <w:rtl/>
              </w:rPr>
              <w:t>10%</w:t>
            </w:r>
          </w:p>
        </w:tc>
      </w:tr>
    </w:tbl>
    <w:p w14:paraId="31342395" w14:textId="77777777" w:rsidR="001533EF" w:rsidRPr="00337C73" w:rsidRDefault="001533EF" w:rsidP="00337C73">
      <w:pPr>
        <w:pStyle w:val="43"/>
        <w:numPr>
          <w:ilvl w:val="3"/>
          <w:numId w:val="40"/>
        </w:numPr>
        <w:spacing w:before="120"/>
        <w:ind w:left="2126" w:hanging="879"/>
        <w:rPr>
          <w:rFonts w:ascii="David" w:hAnsi="David" w:cs="David"/>
          <w:u w:val="single"/>
        </w:rPr>
      </w:pPr>
      <w:r w:rsidRPr="00337C73">
        <w:rPr>
          <w:rFonts w:ascii="David" w:hAnsi="David" w:cs="David"/>
          <w:u w:val="single"/>
          <w:rtl/>
        </w:rPr>
        <w:t>קרן השתלמות</w:t>
      </w:r>
    </w:p>
    <w:p w14:paraId="3845E62B"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הקבלן מתחייב להפריש עבור העובדים תשלומים חודשיים לקרן  השתלמות שתיבחר על ידי העובד.</w:t>
      </w:r>
    </w:p>
    <w:p w14:paraId="6C9BCDB2" w14:textId="604D5A85"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הפרשות עבור הקרן, בין אם נבחרה קרן על ידי העובד ובין אם לאו, יבוצעו ובהתאם לכללים המפורסמים ב</w:t>
      </w:r>
      <w:hyperlink r:id="rId69" w:history="1">
        <w:r w:rsidRPr="00337C73">
          <w:rPr>
            <w:rStyle w:val="Hyperlink"/>
            <w:rFonts w:ascii="David" w:hAnsi="David" w:cs="David"/>
            <w:rtl/>
          </w:rPr>
          <w:t>הודעה, "עלות שכר למעסיק לכל שעת עבודה בתחום הניקיון",</w:t>
        </w:r>
      </w:hyperlink>
      <w:r w:rsidRPr="00337C73">
        <w:rPr>
          <w:rFonts w:ascii="David" w:hAnsi="David" w:cs="David"/>
          <w:rtl/>
        </w:rPr>
        <w:t xml:space="preserve"> וב</w:t>
      </w:r>
      <w:hyperlink r:id="rId70" w:history="1">
        <w:r w:rsidRPr="00337C73">
          <w:rPr>
            <w:rStyle w:val="Hyperlink"/>
            <w:rFonts w:ascii="David" w:hAnsi="David" w:cs="David"/>
            <w:rtl/>
          </w:rPr>
          <w:t xml:space="preserve">הודעה, "עלות שכר למעסיק לכל שעת עבודה בתחום השמירה והאבטחה". </w:t>
        </w:r>
      </w:hyperlink>
    </w:p>
    <w:tbl>
      <w:tblPr>
        <w:bidiVisual/>
        <w:tblW w:w="751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130"/>
        <w:gridCol w:w="2835"/>
        <w:gridCol w:w="2547"/>
      </w:tblGrid>
      <w:tr w:rsidR="001533EF" w:rsidRPr="00337C73" w14:paraId="5771A6FE" w14:textId="77777777" w:rsidTr="00337C73">
        <w:trPr>
          <w:jc w:val="right"/>
        </w:trPr>
        <w:tc>
          <w:tcPr>
            <w:tcW w:w="2130" w:type="dxa"/>
            <w:tcBorders>
              <w:top w:val="single" w:sz="4" w:space="0" w:color="auto"/>
              <w:left w:val="single" w:sz="4" w:space="0" w:color="auto"/>
              <w:bottom w:val="single" w:sz="4" w:space="0" w:color="auto"/>
              <w:right w:val="single" w:sz="4" w:space="0" w:color="auto"/>
            </w:tcBorders>
            <w:shd w:val="clear" w:color="auto" w:fill="E6E6E6"/>
          </w:tcPr>
          <w:p w14:paraId="302F09D8" w14:textId="77777777" w:rsidR="001533EF" w:rsidRPr="00337C73" w:rsidRDefault="001533EF" w:rsidP="000745EE">
            <w:pPr>
              <w:rPr>
                <w:rFonts w:ascii="David" w:hAnsi="David" w:cs="David"/>
                <w:b/>
                <w:bCs/>
                <w:sz w:val="22"/>
                <w:szCs w:val="22"/>
              </w:rPr>
            </w:pPr>
            <w:r w:rsidRPr="00337C73">
              <w:rPr>
                <w:rFonts w:ascii="David" w:hAnsi="David" w:cs="David"/>
                <w:b/>
                <w:bCs/>
                <w:sz w:val="22"/>
                <w:szCs w:val="22"/>
                <w:rtl/>
              </w:rPr>
              <w:t>הפרשות העובד</w:t>
            </w:r>
          </w:p>
        </w:tc>
        <w:tc>
          <w:tcPr>
            <w:tcW w:w="2835" w:type="dxa"/>
            <w:tcBorders>
              <w:top w:val="single" w:sz="4" w:space="0" w:color="auto"/>
              <w:left w:val="single" w:sz="4" w:space="0" w:color="auto"/>
              <w:bottom w:val="single" w:sz="4" w:space="0" w:color="auto"/>
              <w:right w:val="single" w:sz="4" w:space="0" w:color="auto"/>
            </w:tcBorders>
            <w:shd w:val="clear" w:color="auto" w:fill="E6E6E6"/>
          </w:tcPr>
          <w:p w14:paraId="179977C4" w14:textId="77777777" w:rsidR="001533EF" w:rsidRPr="00337C73" w:rsidRDefault="001533EF" w:rsidP="000745EE">
            <w:pPr>
              <w:rPr>
                <w:rFonts w:ascii="David" w:hAnsi="David" w:cs="David"/>
                <w:b/>
                <w:bCs/>
                <w:sz w:val="22"/>
                <w:szCs w:val="22"/>
              </w:rPr>
            </w:pPr>
            <w:r w:rsidRPr="00337C73">
              <w:rPr>
                <w:rFonts w:ascii="David" w:hAnsi="David" w:cs="David"/>
                <w:b/>
                <w:bCs/>
                <w:sz w:val="22"/>
                <w:szCs w:val="22"/>
                <w:rtl/>
              </w:rPr>
              <w:t>הפרשות המעביד</w:t>
            </w:r>
          </w:p>
        </w:tc>
        <w:tc>
          <w:tcPr>
            <w:tcW w:w="2547" w:type="dxa"/>
            <w:tcBorders>
              <w:top w:val="single" w:sz="4" w:space="0" w:color="auto"/>
              <w:left w:val="single" w:sz="4" w:space="0" w:color="auto"/>
              <w:bottom w:val="single" w:sz="4" w:space="0" w:color="auto"/>
              <w:right w:val="single" w:sz="4" w:space="0" w:color="auto"/>
            </w:tcBorders>
            <w:shd w:val="clear" w:color="auto" w:fill="E6E6E6"/>
          </w:tcPr>
          <w:p w14:paraId="75945AF0" w14:textId="77777777" w:rsidR="001533EF" w:rsidRPr="00337C73" w:rsidRDefault="001533EF" w:rsidP="000745EE">
            <w:pPr>
              <w:rPr>
                <w:rFonts w:ascii="David" w:hAnsi="David" w:cs="David"/>
                <w:b/>
                <w:bCs/>
                <w:sz w:val="22"/>
                <w:szCs w:val="22"/>
              </w:rPr>
            </w:pPr>
            <w:r w:rsidRPr="00337C73">
              <w:rPr>
                <w:rFonts w:ascii="David" w:hAnsi="David" w:cs="David"/>
                <w:b/>
                <w:bCs/>
                <w:sz w:val="22"/>
                <w:szCs w:val="22"/>
                <w:rtl/>
              </w:rPr>
              <w:t xml:space="preserve">סה"כ </w:t>
            </w:r>
          </w:p>
        </w:tc>
      </w:tr>
      <w:tr w:rsidR="001533EF" w:rsidRPr="00337C73" w14:paraId="2CF839CF" w14:textId="77777777" w:rsidTr="00337C73">
        <w:trPr>
          <w:jc w:val="right"/>
        </w:trPr>
        <w:tc>
          <w:tcPr>
            <w:tcW w:w="2130" w:type="dxa"/>
            <w:tcBorders>
              <w:top w:val="single" w:sz="4" w:space="0" w:color="auto"/>
              <w:left w:val="single" w:sz="4" w:space="0" w:color="auto"/>
              <w:bottom w:val="single" w:sz="4" w:space="0" w:color="auto"/>
              <w:right w:val="single" w:sz="4" w:space="0" w:color="auto"/>
            </w:tcBorders>
          </w:tcPr>
          <w:p w14:paraId="3E203737" w14:textId="77777777" w:rsidR="001533EF" w:rsidRPr="00337C73" w:rsidRDefault="001533EF" w:rsidP="000745EE">
            <w:pPr>
              <w:rPr>
                <w:rFonts w:ascii="David" w:hAnsi="David" w:cs="David"/>
                <w:sz w:val="22"/>
                <w:szCs w:val="22"/>
              </w:rPr>
            </w:pPr>
            <w:r w:rsidRPr="00337C73">
              <w:rPr>
                <w:rFonts w:ascii="David" w:hAnsi="David" w:cs="David"/>
                <w:sz w:val="22"/>
                <w:szCs w:val="22"/>
                <w:rtl/>
              </w:rPr>
              <w:t>2.5%</w:t>
            </w:r>
          </w:p>
        </w:tc>
        <w:tc>
          <w:tcPr>
            <w:tcW w:w="2835" w:type="dxa"/>
            <w:tcBorders>
              <w:top w:val="single" w:sz="4" w:space="0" w:color="auto"/>
              <w:left w:val="single" w:sz="4" w:space="0" w:color="auto"/>
              <w:bottom w:val="single" w:sz="4" w:space="0" w:color="auto"/>
              <w:right w:val="single" w:sz="4" w:space="0" w:color="auto"/>
            </w:tcBorders>
          </w:tcPr>
          <w:p w14:paraId="74F303C2" w14:textId="77777777" w:rsidR="001533EF" w:rsidRPr="00337C73" w:rsidRDefault="001533EF" w:rsidP="000745EE">
            <w:pPr>
              <w:rPr>
                <w:rFonts w:ascii="David" w:hAnsi="David" w:cs="David"/>
                <w:sz w:val="22"/>
                <w:szCs w:val="22"/>
              </w:rPr>
            </w:pPr>
            <w:r w:rsidRPr="00337C73">
              <w:rPr>
                <w:rFonts w:ascii="David" w:hAnsi="David" w:cs="David"/>
                <w:sz w:val="22"/>
                <w:szCs w:val="22"/>
                <w:rtl/>
              </w:rPr>
              <w:t>7.5%</w:t>
            </w:r>
          </w:p>
        </w:tc>
        <w:tc>
          <w:tcPr>
            <w:tcW w:w="2547" w:type="dxa"/>
            <w:tcBorders>
              <w:top w:val="single" w:sz="4" w:space="0" w:color="auto"/>
              <w:left w:val="single" w:sz="4" w:space="0" w:color="auto"/>
              <w:bottom w:val="single" w:sz="4" w:space="0" w:color="auto"/>
              <w:right w:val="single" w:sz="4" w:space="0" w:color="auto"/>
            </w:tcBorders>
          </w:tcPr>
          <w:p w14:paraId="29E40DF5" w14:textId="77777777" w:rsidR="001533EF" w:rsidRPr="00337C73" w:rsidRDefault="001533EF" w:rsidP="000745EE">
            <w:pPr>
              <w:rPr>
                <w:rFonts w:ascii="David" w:hAnsi="David" w:cs="David"/>
                <w:sz w:val="22"/>
                <w:szCs w:val="22"/>
              </w:rPr>
            </w:pPr>
            <w:r w:rsidRPr="00337C73">
              <w:rPr>
                <w:rFonts w:ascii="David" w:hAnsi="David" w:cs="David"/>
                <w:sz w:val="22"/>
                <w:szCs w:val="22"/>
                <w:rtl/>
              </w:rPr>
              <w:t>10%</w:t>
            </w:r>
          </w:p>
        </w:tc>
      </w:tr>
    </w:tbl>
    <w:p w14:paraId="49CE90D1" w14:textId="77777777" w:rsidR="001533EF" w:rsidRPr="00337C73" w:rsidRDefault="001533EF" w:rsidP="000745EE">
      <w:pPr>
        <w:rPr>
          <w:rFonts w:ascii="David" w:hAnsi="David" w:cs="David"/>
          <w:rtl/>
        </w:rPr>
      </w:pPr>
    </w:p>
    <w:p w14:paraId="14967ADE" w14:textId="34FB1E1F"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הקבלן מתחייב, לא יאוחר מ-60 יום מיום החתימה על ההסכם, להעביר ל"גוף מוסדי" ול"מוצר הפנסיוני" [כמשמעותם ב</w:t>
      </w:r>
      <w:hyperlink r:id="rId71" w:history="1">
        <w:r w:rsidRPr="00337C73">
          <w:rPr>
            <w:rStyle w:val="Hyperlink"/>
            <w:rFonts w:ascii="David" w:hAnsi="David" w:cs="David"/>
            <w:rtl/>
          </w:rPr>
          <w:t>חוק הפיקוח על שירותים פיננסיים (ייעוץ, שיווק ומערכת סליקה פנסיוניים), תשס"ה-2005</w:t>
        </w:r>
      </w:hyperlink>
      <w:r w:rsidRPr="00337C73">
        <w:rPr>
          <w:rFonts w:ascii="David" w:hAnsi="David" w:cs="David"/>
          <w:rtl/>
        </w:rPr>
        <w:t>] (אחד או יותר), שאליו מפקיד הספק את התשלומים הפנסיוניים עבור העובד (בסעיף זה – "הקופה") רשימה הכוללת את הפרטים הבאים:</w:t>
      </w:r>
    </w:p>
    <w:p w14:paraId="6BF4616D"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194A7714"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פירוט שכרו החודשי של העובד החל מיום החתימה על החוזה או החל מיום קליטתו של העובד או החל מהיום שהעובד התחיל לעבוד מכוח חוזה זה, לפי העניין.</w:t>
      </w:r>
    </w:p>
    <w:p w14:paraId="58C70412"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העתק מהרשימה יועבר למזמין, מוחתם בחותמת "העתק זהה למקור", וחתום על ידי עורך דין.</w:t>
      </w:r>
    </w:p>
    <w:p w14:paraId="65F3FD27"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רישום חסר או כוזב של הדיווח יהיה הפרה יסודית של החוזה ועילה לביטולו.</w:t>
      </w:r>
    </w:p>
    <w:p w14:paraId="5C43C078"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2E3BACBD" w14:textId="219BBD20" w:rsidR="001533EF" w:rsidRPr="00337C73" w:rsidRDefault="001533EF" w:rsidP="000745EE">
      <w:pPr>
        <w:pStyle w:val="43"/>
        <w:numPr>
          <w:ilvl w:val="3"/>
          <w:numId w:val="40"/>
        </w:numPr>
        <w:ind w:left="2126" w:hanging="878"/>
        <w:rPr>
          <w:rFonts w:ascii="David" w:hAnsi="David" w:cs="David"/>
        </w:rPr>
      </w:pPr>
      <w:r w:rsidRPr="00337C73">
        <w:rPr>
          <w:rFonts w:ascii="David" w:hAnsi="David" w:cs="David"/>
          <w:rtl/>
        </w:rPr>
        <w:t>ההוראות דלעיל יעוגנו ויפורטו בהודעה לעובד כמפורט בסעיף ‏</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Ref482096576 \r \h</w:instrText>
      </w:r>
      <w:r w:rsidRPr="00337C73">
        <w:rPr>
          <w:rFonts w:ascii="David" w:hAnsi="David" w:cs="David"/>
          <w:rtl/>
        </w:rPr>
        <w:instrText xml:space="preserve"> </w:instrText>
      </w:r>
      <w:r w:rsidR="00337C73">
        <w:rPr>
          <w:rFonts w:ascii="David" w:hAnsi="David" w:cs="David"/>
          <w:rtl/>
        </w:rPr>
        <w:instrText xml:space="preserve"> \* </w:instrText>
      </w:r>
      <w:r w:rsidR="00337C73">
        <w:rPr>
          <w:rFonts w:ascii="David" w:hAnsi="David" w:cs="David"/>
        </w:rPr>
        <w:instrText>MERGEFORMAT</w:instrText>
      </w:r>
      <w:r w:rsid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2.7.1.4</w:t>
      </w:r>
      <w:r w:rsidRPr="00337C73">
        <w:rPr>
          <w:rFonts w:ascii="David" w:hAnsi="David" w:cs="David"/>
          <w:rtl/>
        </w:rPr>
        <w:fldChar w:fldCharType="end"/>
      </w:r>
      <w:r w:rsidRPr="00337C73">
        <w:rPr>
          <w:rFonts w:ascii="David" w:hAnsi="David" w:cs="David"/>
          <w:rtl/>
        </w:rPr>
        <w:t xml:space="preserve"> לעיל.</w:t>
      </w:r>
    </w:p>
    <w:p w14:paraId="425E8CC7" w14:textId="77777777" w:rsidR="001533EF" w:rsidRPr="00337C73" w:rsidRDefault="001533EF" w:rsidP="000745EE">
      <w:pPr>
        <w:pStyle w:val="43"/>
        <w:numPr>
          <w:ilvl w:val="3"/>
          <w:numId w:val="40"/>
        </w:numPr>
        <w:ind w:left="2126" w:hanging="878"/>
        <w:rPr>
          <w:rFonts w:ascii="David" w:hAnsi="David" w:cs="David"/>
          <w:u w:val="single"/>
        </w:rPr>
      </w:pPr>
      <w:r w:rsidRPr="00337C73">
        <w:rPr>
          <w:rFonts w:ascii="David" w:hAnsi="David" w:cs="David"/>
          <w:u w:val="single"/>
          <w:rtl/>
        </w:rPr>
        <w:t>התקשרויות בתחום הניקיון</w:t>
      </w:r>
    </w:p>
    <w:p w14:paraId="404B7806" w14:textId="2B0356EF" w:rsidR="001533EF" w:rsidRPr="00337C73" w:rsidRDefault="001533EF" w:rsidP="000745EE">
      <w:pPr>
        <w:pStyle w:val="43"/>
        <w:numPr>
          <w:ilvl w:val="3"/>
          <w:numId w:val="40"/>
        </w:numPr>
        <w:ind w:left="2126" w:hanging="878"/>
        <w:rPr>
          <w:rFonts w:ascii="David" w:hAnsi="David" w:cs="David"/>
        </w:rPr>
      </w:pPr>
      <w:r w:rsidRPr="00337C73">
        <w:rPr>
          <w:rFonts w:ascii="David" w:hAnsi="David" w:cs="David"/>
          <w:rtl/>
        </w:rPr>
        <w:t>הקבלן מתחייב לנהל רישום מרוכז ומסודר לוותק שנצבר לעובדיו. חישוב הוותק יעשה בהתאם לכללים המפורסמים ב</w:t>
      </w:r>
      <w:hyperlink r:id="rId72" w:history="1">
        <w:r w:rsidRPr="00337C73">
          <w:rPr>
            <w:rStyle w:val="Hyperlink"/>
            <w:rFonts w:ascii="David" w:hAnsi="David" w:cs="David"/>
            <w:rtl/>
          </w:rPr>
          <w:t>הודעה, "עלות שכר למעסיק לכל שעת עבודה בתחום הניקיון".</w:t>
        </w:r>
      </w:hyperlink>
    </w:p>
    <w:p w14:paraId="2A484DD5" w14:textId="77777777" w:rsidR="001533EF" w:rsidRPr="00337C73" w:rsidRDefault="001533EF" w:rsidP="000745EE">
      <w:pPr>
        <w:pStyle w:val="43"/>
        <w:numPr>
          <w:ilvl w:val="3"/>
          <w:numId w:val="40"/>
        </w:numPr>
        <w:ind w:left="2126" w:hanging="878"/>
        <w:rPr>
          <w:rFonts w:ascii="David" w:hAnsi="David" w:cs="David"/>
        </w:rPr>
      </w:pPr>
      <w:r w:rsidRPr="00337C73">
        <w:rPr>
          <w:rFonts w:ascii="David" w:hAnsi="David" w:cs="David"/>
          <w:rtl/>
        </w:rPr>
        <w:t xml:space="preserve">הקבלן מתחייב כי, במועד סיום ההתקשרות עם המשרד הממשלתי, יעביר למשרד ולקבלן הנכנס במקומו את רשימת העובדים שהועסקו על ידו לצורך מתן השירותים במשרד, וכן הוותק שצברו בהתאם לקבוע בסעיף 7 לצו ההרחבה בענף הניקיון מיום 1 במרץ 2014.  </w:t>
      </w:r>
    </w:p>
    <w:p w14:paraId="32DE9B14" w14:textId="77777777" w:rsidR="001533EF" w:rsidRPr="00337C73" w:rsidRDefault="001533EF" w:rsidP="000745EE">
      <w:pPr>
        <w:pStyle w:val="3c"/>
        <w:numPr>
          <w:ilvl w:val="2"/>
          <w:numId w:val="40"/>
        </w:numPr>
        <w:ind w:hanging="657"/>
        <w:rPr>
          <w:rFonts w:ascii="David" w:hAnsi="David" w:cs="David"/>
          <w:u w:val="single"/>
          <w:rtl/>
        </w:rPr>
      </w:pPr>
      <w:r w:rsidRPr="00337C73">
        <w:rPr>
          <w:rFonts w:ascii="David" w:hAnsi="David" w:cs="David"/>
          <w:u w:val="single"/>
          <w:rtl/>
        </w:rPr>
        <w:t>כללי הצמדה</w:t>
      </w:r>
    </w:p>
    <w:p w14:paraId="20F018AC"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14:paraId="35EF401F"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הקבלן לא תגדל בעקבות עליית ערך שעת עבודה. יובהר כי הקבלן מתחייב להעביר תוספות אלו לעובדיו במלואן.</w:t>
      </w:r>
    </w:p>
    <w:p w14:paraId="367BC399" w14:textId="746392D8" w:rsidR="001533EF" w:rsidRPr="00337C73" w:rsidRDefault="001533EF" w:rsidP="000745EE">
      <w:pPr>
        <w:pStyle w:val="53"/>
        <w:numPr>
          <w:ilvl w:val="4"/>
          <w:numId w:val="40"/>
        </w:numPr>
        <w:ind w:left="2976" w:hanging="850"/>
        <w:rPr>
          <w:rFonts w:ascii="David" w:hAnsi="David" w:cs="David"/>
          <w:rtl/>
        </w:rPr>
      </w:pPr>
      <w:r w:rsidRPr="00337C73">
        <w:rPr>
          <w:rFonts w:ascii="David" w:hAnsi="David" w:cs="David"/>
          <w:rtl/>
        </w:rPr>
        <w:t xml:space="preserve">במקרים בהם עובדי הקבלן מרוויחים שכר יסוד הגבוה מהשכר המינמלי המפורסם </w:t>
      </w:r>
      <w:r w:rsidRPr="00337C73">
        <w:rPr>
          <w:rFonts w:ascii="David" w:hAnsi="David" w:cs="David"/>
          <w:u w:color="3464BA"/>
          <w:rtl/>
        </w:rPr>
        <w:t>ב</w:t>
      </w:r>
      <w:hyperlink r:id="rId73" w:history="1">
        <w:r w:rsidRPr="00337C73">
          <w:rPr>
            <w:rStyle w:val="Hyperlink"/>
            <w:rFonts w:ascii="David" w:hAnsi="David" w:cs="David"/>
            <w:rtl/>
          </w:rPr>
          <w:t>הודעה, "עלות שכר למעסיק לכל שעת עבודה בתחום הניקיון"</w:t>
        </w:r>
      </w:hyperlink>
      <w:r w:rsidRPr="00337C73">
        <w:rPr>
          <w:rFonts w:ascii="David" w:hAnsi="David" w:cs="David"/>
          <w:rtl/>
        </w:rPr>
        <w:t xml:space="preserve"> או </w:t>
      </w:r>
      <w:hyperlink r:id="rId74" w:history="1">
        <w:r w:rsidRPr="00337C73">
          <w:rPr>
            <w:rStyle w:val="Hyperlink"/>
            <w:rFonts w:ascii="David" w:hAnsi="David" w:cs="David"/>
            <w:rtl/>
          </w:rPr>
          <w:t>הודעה, "עלות שכר למעסיק לכל שעת עבודה בתחום השמירה והאבטחה"</w:t>
        </w:r>
      </w:hyperlink>
      <w:r w:rsidRPr="00337C73">
        <w:rPr>
          <w:rFonts w:ascii="David" w:hAnsi="David" w:cs="David"/>
          <w:rtl/>
        </w:rPr>
        <w:t>, עדכון בשכר היסוד המינימלי לא יגרור עליה מקבילה בשכר העובדים כל עוד שכרם גבוה מהשכר המעודכן אשר פורסם בהודעה.</w:t>
      </w:r>
    </w:p>
    <w:p w14:paraId="450B925C" w14:textId="07F53299"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התשלום עבור רכיבים שאינם שכר עבודה יוצמדו על פי הכללים הקבועים ב</w:t>
      </w:r>
      <w:hyperlink r:id="rId75" w:history="1">
        <w:r w:rsidRPr="00337C73">
          <w:rPr>
            <w:rStyle w:val="Hyperlink"/>
            <w:rFonts w:ascii="David" w:hAnsi="David" w:cs="David"/>
            <w:rtl/>
          </w:rPr>
          <w:t>הוראת תכ''ם, "כללי הצמדה בהתקשרויות", מס' 7.3.2.</w:t>
        </w:r>
      </w:hyperlink>
    </w:p>
    <w:p w14:paraId="67FA9BBA" w14:textId="70AD1993" w:rsidR="001533EF" w:rsidRPr="00337C73" w:rsidRDefault="001533EF" w:rsidP="000745EE">
      <w:pPr>
        <w:pStyle w:val="3c"/>
        <w:numPr>
          <w:ilvl w:val="2"/>
          <w:numId w:val="40"/>
        </w:numPr>
        <w:ind w:hanging="657"/>
        <w:rPr>
          <w:rFonts w:ascii="David" w:hAnsi="David" w:cs="David"/>
          <w:rtl/>
        </w:rPr>
      </w:pPr>
      <w:r w:rsidRPr="00337C73">
        <w:rPr>
          <w:rFonts w:ascii="David" w:hAnsi="David" w:cs="David"/>
          <w:u w:val="single"/>
          <w:rtl/>
        </w:rPr>
        <w:t>הארכת</w:t>
      </w:r>
      <w:r w:rsidRPr="00337C73">
        <w:rPr>
          <w:rFonts w:ascii="David" w:hAnsi="David" w:cs="David"/>
          <w:rtl/>
        </w:rPr>
        <w:t xml:space="preserve"> התקשרות מתוקף אופציה הקיימת בהסכם או לפי כל דין תמומש רק לאחר שהקבלן ימציא למשרד רישיון בתוקף כאמור בסעיף ‏</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Ref8742257 \r \h</w:instrText>
      </w:r>
      <w:r w:rsidRPr="00337C73">
        <w:rPr>
          <w:rFonts w:ascii="David" w:hAnsi="David" w:cs="David"/>
          <w:rtl/>
        </w:rPr>
        <w:instrText xml:space="preserve">  \* </w:instrText>
      </w:r>
      <w:r w:rsidRPr="00337C73">
        <w:rPr>
          <w:rFonts w:ascii="David" w:hAnsi="David" w:cs="David"/>
        </w:rPr>
        <w:instrText>MERGEFORMAT</w:instrText>
      </w:r>
      <w:r w:rsidRP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2.1.1</w:t>
      </w:r>
      <w:r w:rsidRPr="00337C73">
        <w:rPr>
          <w:rFonts w:ascii="David" w:hAnsi="David" w:cs="David"/>
          <w:rtl/>
        </w:rPr>
        <w:fldChar w:fldCharType="end"/>
      </w:r>
      <w:r w:rsidRPr="00337C73">
        <w:rPr>
          <w:rFonts w:ascii="David" w:hAnsi="David" w:cs="David"/>
          <w:rtl/>
        </w:rPr>
        <w:t xml:space="preserve"> לעיל ותצהירים כאמור בסעיפים ‏</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Ref482099507 \r \h</w:instrText>
      </w:r>
      <w:r w:rsidRPr="00337C73">
        <w:rPr>
          <w:rFonts w:ascii="David" w:hAnsi="David" w:cs="David"/>
          <w:rtl/>
        </w:rPr>
        <w:instrText xml:space="preserve"> </w:instrText>
      </w:r>
      <w:r w:rsidR="00337C73">
        <w:rPr>
          <w:rFonts w:ascii="David" w:hAnsi="David" w:cs="David"/>
          <w:rtl/>
        </w:rPr>
        <w:instrText xml:space="preserve"> \* </w:instrText>
      </w:r>
      <w:r w:rsidR="00337C73">
        <w:rPr>
          <w:rFonts w:ascii="David" w:hAnsi="David" w:cs="David"/>
        </w:rPr>
        <w:instrText>MERGEFORMAT</w:instrText>
      </w:r>
      <w:r w:rsid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2.1</w:t>
      </w:r>
      <w:r w:rsidRPr="00337C73">
        <w:rPr>
          <w:rFonts w:ascii="David" w:hAnsi="David" w:cs="David"/>
          <w:rtl/>
        </w:rPr>
        <w:fldChar w:fldCharType="end"/>
      </w:r>
      <w:r w:rsidRPr="00337C73">
        <w:rPr>
          <w:rFonts w:ascii="David" w:hAnsi="David" w:cs="David"/>
          <w:rtl/>
        </w:rPr>
        <w:t xml:space="preserve"> ו- ‏</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Ref482099519 \r \h</w:instrText>
      </w:r>
      <w:r w:rsidRPr="00337C73">
        <w:rPr>
          <w:rFonts w:ascii="David" w:hAnsi="David" w:cs="David"/>
          <w:rtl/>
        </w:rPr>
        <w:instrText xml:space="preserve"> </w:instrText>
      </w:r>
      <w:r w:rsidR="00337C73">
        <w:rPr>
          <w:rFonts w:ascii="David" w:hAnsi="David" w:cs="David"/>
          <w:rtl/>
        </w:rPr>
        <w:instrText xml:space="preserve"> \* </w:instrText>
      </w:r>
      <w:r w:rsidR="00337C73">
        <w:rPr>
          <w:rFonts w:ascii="David" w:hAnsi="David" w:cs="David"/>
        </w:rPr>
        <w:instrText>MERGEFORMAT</w:instrText>
      </w:r>
      <w:r w:rsid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2.2</w:t>
      </w:r>
      <w:r w:rsidRPr="00337C73">
        <w:rPr>
          <w:rFonts w:ascii="David" w:hAnsi="David" w:cs="David"/>
          <w:rtl/>
        </w:rPr>
        <w:fldChar w:fldCharType="end"/>
      </w:r>
      <w:r w:rsidRPr="00337C73">
        <w:rPr>
          <w:rFonts w:ascii="David" w:hAnsi="David" w:cs="David"/>
          <w:rtl/>
        </w:rPr>
        <w:t xml:space="preserve"> לעיל, בנוגע לתקופה שחלפה מאז ראשית ההתקשרות. אם היו לקבלן הרשעות או קנסות כמפורט בסעיפים לעיל, תפעל ועדת המכרזים בהתאם לאמור בסעיפים ‏</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Ref482096515 \r \h</w:instrText>
      </w:r>
      <w:r w:rsidRPr="00337C73">
        <w:rPr>
          <w:rFonts w:ascii="David" w:hAnsi="David" w:cs="David"/>
          <w:rtl/>
        </w:rPr>
        <w:instrText xml:space="preserve">  \* </w:instrText>
      </w:r>
      <w:r w:rsidRPr="00337C73">
        <w:rPr>
          <w:rFonts w:ascii="David" w:hAnsi="David" w:cs="David"/>
        </w:rPr>
        <w:instrText>MERGEFORMAT</w:instrText>
      </w:r>
      <w:r w:rsidRP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2.3</w:t>
      </w:r>
      <w:r w:rsidRPr="00337C73">
        <w:rPr>
          <w:rFonts w:ascii="David" w:hAnsi="David" w:cs="David"/>
          <w:rtl/>
        </w:rPr>
        <w:fldChar w:fldCharType="end"/>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Ref482096515 \r \h</w:instrText>
      </w:r>
      <w:r w:rsidRPr="00337C73">
        <w:rPr>
          <w:rFonts w:ascii="David" w:hAnsi="David" w:cs="David"/>
          <w:rtl/>
        </w:rPr>
        <w:instrText xml:space="preserve">  \* </w:instrText>
      </w:r>
      <w:r w:rsidRPr="00337C73">
        <w:rPr>
          <w:rFonts w:ascii="David" w:hAnsi="David" w:cs="David"/>
        </w:rPr>
        <w:instrText>MERGEFORMAT</w:instrText>
      </w:r>
      <w:r w:rsidRP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2.3</w:t>
      </w:r>
      <w:r w:rsidRPr="00337C73">
        <w:rPr>
          <w:rFonts w:ascii="David" w:hAnsi="David" w:cs="David"/>
          <w:rtl/>
        </w:rPr>
        <w:fldChar w:fldCharType="end"/>
      </w:r>
      <w:r w:rsidRPr="00337C73">
        <w:rPr>
          <w:rFonts w:ascii="David" w:hAnsi="David" w:cs="David"/>
          <w:rtl/>
        </w:rPr>
        <w:t xml:space="preserve"> ו- ‏</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Ref482099542 \r \h</w:instrText>
      </w:r>
      <w:r w:rsidRPr="00337C73">
        <w:rPr>
          <w:rFonts w:ascii="David" w:hAnsi="David" w:cs="David"/>
          <w:rtl/>
        </w:rPr>
        <w:instrText xml:space="preserve"> </w:instrText>
      </w:r>
      <w:r w:rsidR="00337C73">
        <w:rPr>
          <w:rFonts w:ascii="David" w:hAnsi="David" w:cs="David"/>
          <w:rtl/>
        </w:rPr>
        <w:instrText xml:space="preserve"> \* </w:instrText>
      </w:r>
      <w:r w:rsidR="00337C73">
        <w:rPr>
          <w:rFonts w:ascii="David" w:hAnsi="David" w:cs="David"/>
        </w:rPr>
        <w:instrText>MERGEFORMAT</w:instrText>
      </w:r>
      <w:r w:rsid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2.4</w:t>
      </w:r>
      <w:r w:rsidRPr="00337C73">
        <w:rPr>
          <w:rFonts w:ascii="David" w:hAnsi="David" w:cs="David"/>
          <w:rtl/>
        </w:rPr>
        <w:fldChar w:fldCharType="end"/>
      </w:r>
      <w:r w:rsidRPr="00337C73">
        <w:rPr>
          <w:rFonts w:ascii="David" w:hAnsi="David" w:cs="David"/>
          <w:rtl/>
        </w:rPr>
        <w:t xml:space="preserve"> לעיל.</w:t>
      </w:r>
    </w:p>
    <w:p w14:paraId="14351347" w14:textId="7777777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במסגרת השיקולים להארכת התקשרות מתוקף אופציה הקיימת בהסכם, יובא בחשבון על ידי ועדת מכרזים בין היתר ציון המבדק הסופי, אשר ניתן לקבלן השירותים.</w:t>
      </w:r>
    </w:p>
    <w:p w14:paraId="53314310" w14:textId="7777777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הקבלן יפעיל מנגנון מסודר וקבוע המתעד את זמני נוכחות העובד במקום העבודה.</w:t>
      </w:r>
    </w:p>
    <w:p w14:paraId="23E6A677" w14:textId="270803B3"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 xml:space="preserve">הקבלן יתחייב לעדכן את המזמין באופן מידי על כל התראה מנהלית שיקבל מהממונה בגין הפרה של חוקי העבודה המפורטים </w:t>
      </w:r>
      <w:hyperlink w:anchor="נספח_ג" w:history="1">
        <w:r w:rsidRPr="00337C73">
          <w:rPr>
            <w:rStyle w:val="Hyperlink"/>
            <w:rFonts w:ascii="David" w:hAnsi="David" w:cs="David"/>
            <w:rtl/>
          </w:rPr>
          <w:t>בנספח ג – רשימת החוקים המפורטים בתוספת השלישית בחוק להגברת האכיפה של דיני העבודה</w:t>
        </w:r>
      </w:hyperlink>
      <w:r w:rsidRPr="00337C73">
        <w:rPr>
          <w:rFonts w:ascii="David" w:hAnsi="David" w:cs="David"/>
          <w:rtl/>
        </w:rPr>
        <w:t>, וידווח למזמין על אופן תיקון ההפרה שנמצאה על ידי הממונה.</w:t>
      </w:r>
    </w:p>
    <w:p w14:paraId="628CDB0D" w14:textId="7777777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 xml:space="preserve">הקבלן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המיידי. </w:t>
      </w:r>
    </w:p>
    <w:p w14:paraId="50BC67ED" w14:textId="7777777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המיידי. </w:t>
      </w:r>
    </w:p>
    <w:p w14:paraId="66EBBFA5" w14:textId="7777777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 xml:space="preserve">במקרים שבהם נמצאה הפרה של זכויות עובדים, יועברו כל הממצאים בכתב לקבלן והעתקים יועברו למשרד שבו התבצעה העבודה. הקבלן יתחייב להמציא 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7D2400E4" w14:textId="77777777" w:rsidR="001533EF" w:rsidRPr="00337C73" w:rsidRDefault="001533EF" w:rsidP="000745EE">
      <w:pPr>
        <w:pStyle w:val="3c"/>
        <w:numPr>
          <w:ilvl w:val="2"/>
          <w:numId w:val="40"/>
        </w:numPr>
        <w:ind w:hanging="657"/>
        <w:rPr>
          <w:rFonts w:ascii="David" w:hAnsi="David" w:cs="David"/>
          <w:rtl/>
        </w:rPr>
      </w:pPr>
      <w:bookmarkStart w:id="289" w:name="_Ref482099203"/>
      <w:r w:rsidRPr="00337C73">
        <w:rPr>
          <w:rFonts w:ascii="David" w:hAnsi="David" w:cs="David"/>
          <w:rtl/>
        </w:rPr>
        <w:t>הקבלן יתחייב להשיב בכתב 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bookmarkEnd w:id="289"/>
    </w:p>
    <w:p w14:paraId="694336DE" w14:textId="24EF37DF" w:rsidR="001533EF" w:rsidRPr="00337C73" w:rsidRDefault="001533EF" w:rsidP="000745EE">
      <w:pPr>
        <w:pStyle w:val="3c"/>
        <w:numPr>
          <w:ilvl w:val="2"/>
          <w:numId w:val="40"/>
        </w:numPr>
        <w:ind w:hanging="657"/>
        <w:rPr>
          <w:rFonts w:ascii="David" w:hAnsi="David" w:cs="David"/>
          <w:rtl/>
        </w:rPr>
      </w:pPr>
      <w:bookmarkStart w:id="290" w:name="_Ref482099325"/>
      <w:r w:rsidRPr="00337C73">
        <w:rPr>
          <w:rFonts w:ascii="David" w:hAnsi="David" w:cs="David"/>
          <w:rtl/>
        </w:rPr>
        <w:t xml:space="preserve">הקבלן מתחייב לדווח למשרד אם נשלל ממנו הרישיון הקבוע </w:t>
      </w:r>
      <w:r w:rsidRPr="00337C73">
        <w:rPr>
          <w:rFonts w:ascii="David" w:hAnsi="David" w:cs="David"/>
          <w:u w:color="3464BA"/>
          <w:rtl/>
        </w:rPr>
        <w:t>ב</w:t>
      </w:r>
      <w:hyperlink r:id="rId76" w:history="1">
        <w:r w:rsidRPr="00337C73">
          <w:rPr>
            <w:rStyle w:val="Hyperlink"/>
            <w:rFonts w:ascii="David" w:hAnsi="David" w:cs="David"/>
            <w:rtl/>
          </w:rPr>
          <w:t>חוק העסקת עובדים על ידי קבלני כוח אדם, תשנ"ו-1996</w:t>
        </w:r>
      </w:hyperlink>
      <w:r w:rsidRPr="00337C73">
        <w:rPr>
          <w:rFonts w:ascii="David" w:hAnsi="David" w:cs="David"/>
          <w:u w:color="3464BA"/>
          <w:rtl/>
        </w:rPr>
        <w:t>.</w:t>
      </w:r>
      <w:bookmarkEnd w:id="290"/>
    </w:p>
    <w:p w14:paraId="529CCF38" w14:textId="79AA4C18"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הקבלן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ב</w:t>
      </w:r>
      <w:hyperlink r:id="rId77" w:history="1">
        <w:r w:rsidRPr="00337C73">
          <w:rPr>
            <w:rStyle w:val="Hyperlink"/>
            <w:rFonts w:ascii="David" w:hAnsi="David" w:cs="David"/>
            <w:rtl/>
          </w:rPr>
          <w:t>הוראת תכ"ם, "עידוד העסקת עובדים ישראלים במסגרת התקשרויות הממשלה", מס' 7.11.6.</w:t>
        </w:r>
      </w:hyperlink>
    </w:p>
    <w:p w14:paraId="64C678C0" w14:textId="7777777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14:paraId="2D133CB0" w14:textId="5A06A596"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ב</w:t>
      </w:r>
      <w:hyperlink r:id="rId78" w:history="1">
        <w:r w:rsidRPr="00337C73">
          <w:rPr>
            <w:rStyle w:val="Hyperlink"/>
            <w:rFonts w:ascii="David" w:hAnsi="David" w:cs="David"/>
            <w:rtl/>
          </w:rPr>
          <w:t>הודעה, "אמות מידה להענקת מענק מצוינות לעובדי קבלן בתחומי השמירה, האבטחה והניקיון</w:t>
        </w:r>
        <w:r w:rsidRPr="00337C73">
          <w:rPr>
            <w:rStyle w:val="Hyperlink"/>
            <w:rFonts w:ascii="David" w:hAnsi="David" w:cs="David"/>
            <w:bCs/>
            <w:iCs/>
          </w:rPr>
          <w:t>"</w:t>
        </w:r>
        <w:r w:rsidRPr="00337C73">
          <w:rPr>
            <w:rStyle w:val="Hyperlink"/>
            <w:rFonts w:ascii="David" w:hAnsi="David" w:cs="David"/>
            <w:rtl/>
          </w:rPr>
          <w:t>.</w:t>
        </w:r>
      </w:hyperlink>
      <w:r w:rsidRPr="00337C73">
        <w:rPr>
          <w:rFonts w:ascii="David" w:hAnsi="David" w:cs="David"/>
          <w:rtl/>
        </w:rPr>
        <w:t xml:space="preserve"> יובהר כי הקבלן מתחייב לשלם בכל שנה את הסכום הכולל במלואו.</w:t>
      </w:r>
    </w:p>
    <w:p w14:paraId="560BE4BB" w14:textId="228483F5"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שכר הבסיס לחישוב מצוינות בעבודה יהיה הסך הכולל של רכיבי שכר היסוד המפורסם ב</w:t>
      </w:r>
      <w:hyperlink r:id="rId79" w:history="1">
        <w:r w:rsidRPr="00337C73">
          <w:rPr>
            <w:rStyle w:val="Hyperlink"/>
            <w:rFonts w:ascii="David" w:hAnsi="David" w:cs="David"/>
            <w:rtl/>
          </w:rPr>
          <w:t>הודעה, "עלות שכר למעסיק לכל שעת עבודה בתחום הניקיון</w:t>
        </w:r>
        <w:r w:rsidRPr="00337C73">
          <w:rPr>
            <w:rStyle w:val="Hyperlink"/>
            <w:rFonts w:ascii="David" w:hAnsi="David" w:cs="David"/>
            <w:bCs/>
            <w:iCs/>
          </w:rPr>
          <w:t>"</w:t>
        </w:r>
      </w:hyperlink>
      <w:r w:rsidRPr="00337C73">
        <w:rPr>
          <w:rFonts w:ascii="David" w:hAnsi="David" w:cs="David"/>
          <w:rtl/>
        </w:rPr>
        <w:t xml:space="preserve"> או </w:t>
      </w:r>
      <w:hyperlink r:id="rId80" w:history="1">
        <w:r w:rsidRPr="00337C73">
          <w:rPr>
            <w:rStyle w:val="Hyperlink"/>
            <w:rFonts w:ascii="David" w:hAnsi="David" w:cs="David"/>
            <w:rtl/>
          </w:rPr>
          <w:t>הודעה, "עלות שכר למעסיק לכל שעת עבודה בתחום השמירה והאבטחה</w:t>
        </w:r>
        <w:r w:rsidRPr="00337C73">
          <w:rPr>
            <w:rStyle w:val="Hyperlink"/>
            <w:rFonts w:ascii="David" w:hAnsi="David" w:cs="David"/>
          </w:rPr>
          <w:t>"</w:t>
        </w:r>
      </w:hyperlink>
      <w:r w:rsidRPr="00337C73">
        <w:rPr>
          <w:rFonts w:ascii="David" w:hAnsi="David" w:cs="David"/>
          <w:rtl/>
        </w:rPr>
        <w:t xml:space="preserve"> (גם עבור עובדים ששכרם גבוה מהשכר הנקוב בהודעה), בתוספת גמול בעד עבודה בשעות נוספות או ביום מנוחה, ככל שהעובד זכאי להם, וקצובת נסיעה בתקופה אשר בעדה משולם המענק. </w:t>
      </w:r>
    </w:p>
    <w:p w14:paraId="2152CE00" w14:textId="77777777" w:rsidR="001533EF" w:rsidRPr="00337C73" w:rsidRDefault="001533EF" w:rsidP="000745EE">
      <w:pPr>
        <w:pStyle w:val="43"/>
        <w:numPr>
          <w:ilvl w:val="3"/>
          <w:numId w:val="40"/>
        </w:numPr>
        <w:ind w:left="2126" w:hanging="878"/>
        <w:rPr>
          <w:rFonts w:ascii="David" w:hAnsi="David" w:cs="David"/>
        </w:rPr>
      </w:pPr>
      <w:r w:rsidRPr="00337C73">
        <w:rPr>
          <w:rFonts w:ascii="David" w:hAnsi="David" w:cs="David"/>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00B59757" w14:textId="77777777" w:rsidR="001533EF" w:rsidRPr="00337C73" w:rsidRDefault="001533EF" w:rsidP="000745EE">
      <w:pPr>
        <w:pStyle w:val="3c"/>
        <w:numPr>
          <w:ilvl w:val="2"/>
          <w:numId w:val="40"/>
        </w:numPr>
        <w:ind w:hanging="657"/>
        <w:rPr>
          <w:rFonts w:ascii="David" w:hAnsi="David" w:cs="David"/>
          <w:u w:val="single"/>
          <w:rtl/>
        </w:rPr>
      </w:pPr>
      <w:bookmarkStart w:id="291" w:name="_Ref153191886"/>
      <w:r w:rsidRPr="00337C73">
        <w:rPr>
          <w:rFonts w:ascii="David" w:hAnsi="David" w:cs="David"/>
          <w:u w:val="single"/>
          <w:rtl/>
        </w:rPr>
        <w:t>שי לחג</w:t>
      </w:r>
      <w:bookmarkEnd w:id="291"/>
    </w:p>
    <w:p w14:paraId="517BA711" w14:textId="77777777" w:rsidR="001533EF" w:rsidRPr="00337C73" w:rsidRDefault="001533EF" w:rsidP="000745EE">
      <w:pPr>
        <w:pStyle w:val="43"/>
        <w:numPr>
          <w:ilvl w:val="3"/>
          <w:numId w:val="40"/>
        </w:numPr>
        <w:ind w:left="2126" w:hanging="878"/>
        <w:rPr>
          <w:rFonts w:ascii="David" w:hAnsi="David" w:cs="David"/>
        </w:rPr>
      </w:pPr>
      <w:bookmarkStart w:id="292" w:name="_Ref397957156"/>
      <w:r w:rsidRPr="00337C73">
        <w:rPr>
          <w:rFonts w:ascii="David" w:hAnsi="David" w:cs="David"/>
          <w:rtl/>
        </w:rPr>
        <w:t xml:space="preserve">שי לרגל ראש השנה ולרגל חג הפסח </w:t>
      </w:r>
      <w:r w:rsidRPr="00337C73">
        <w:rPr>
          <w:rFonts w:ascii="David" w:hAnsi="David" w:cs="David"/>
          <w:u w:val="single"/>
          <w:rtl/>
        </w:rPr>
        <w:t>לעובד שמירה</w:t>
      </w:r>
      <w:r w:rsidRPr="00337C73">
        <w:rPr>
          <w:rFonts w:ascii="David" w:hAnsi="David" w:cs="David"/>
          <w:rtl/>
        </w:rPr>
        <w:t>:</w:t>
      </w:r>
    </w:p>
    <w:bookmarkEnd w:id="292"/>
    <w:p w14:paraId="0FC51571" w14:textId="77777777" w:rsidR="001533EF" w:rsidRPr="00337C73" w:rsidRDefault="001533EF" w:rsidP="000745EE">
      <w:pPr>
        <w:pStyle w:val="53"/>
        <w:numPr>
          <w:ilvl w:val="4"/>
          <w:numId w:val="40"/>
        </w:numPr>
        <w:ind w:left="3260" w:hanging="1134"/>
        <w:rPr>
          <w:rFonts w:ascii="David" w:hAnsi="David" w:cs="David"/>
        </w:rPr>
      </w:pPr>
      <w:r w:rsidRPr="00337C73">
        <w:rPr>
          <w:rFonts w:ascii="David" w:hAnsi="David" w:cs="David"/>
          <w:rtl/>
        </w:rPr>
        <w:t xml:space="preserve">הקבלן יעניק שי לעובד אשר היה מועסק בתחילת החודש שבו חל ערב ראש השנה או חל ערב פסח, לפי העניין. </w:t>
      </w:r>
      <w:r w:rsidRPr="00337C73">
        <w:rPr>
          <w:rFonts w:ascii="David" w:hAnsi="David" w:cs="David"/>
          <w:bCs/>
          <w:rtl/>
        </w:rPr>
        <w:t>השי לא יוענק בטובין או בשווה כסף כגון תלושי קנייה</w:t>
      </w:r>
      <w:r w:rsidRPr="00337C73">
        <w:rPr>
          <w:rFonts w:ascii="David" w:hAnsi="David" w:cs="David"/>
          <w:rtl/>
        </w:rPr>
        <w:t>.</w:t>
      </w:r>
    </w:p>
    <w:p w14:paraId="16D43BF6" w14:textId="023987B0" w:rsidR="001533EF" w:rsidRPr="00337C73" w:rsidRDefault="001533EF" w:rsidP="000745EE">
      <w:pPr>
        <w:pStyle w:val="53"/>
        <w:numPr>
          <w:ilvl w:val="4"/>
          <w:numId w:val="40"/>
        </w:numPr>
        <w:ind w:left="3260" w:hanging="1134"/>
        <w:rPr>
          <w:rFonts w:ascii="David" w:hAnsi="David" w:cs="David"/>
        </w:rPr>
      </w:pPr>
      <w:r w:rsidRPr="00337C73">
        <w:rPr>
          <w:rFonts w:ascii="David" w:hAnsi="David" w:cs="David"/>
          <w:rtl/>
        </w:rPr>
        <w:t>גובה השי השנתי ייקבע בהתאם לעדכונים שיחולו לגבי השתתפות המדינה בשי לחג, המוענק לעובדים המועסקים בשירות המדינה, כמפורט בחוזרי נציבות שירות המדינה בנושא וב</w:t>
      </w:r>
      <w:hyperlink r:id="rId81" w:history="1">
        <w:r w:rsidRPr="00337C73">
          <w:rPr>
            <w:rStyle w:val="Hyperlink"/>
            <w:rFonts w:ascii="David" w:hAnsi="David" w:cs="David"/>
            <w:rtl/>
          </w:rPr>
          <w:t>צו ההרחבה בענף השמירה ואבטחה</w:t>
        </w:r>
      </w:hyperlink>
      <w:r w:rsidRPr="00337C73">
        <w:rPr>
          <w:rFonts w:ascii="David" w:hAnsi="David" w:cs="David"/>
          <w:rtl/>
        </w:rPr>
        <w:t xml:space="preserve"> (על פי הגבוה מביניהם). השי</w:t>
      </w:r>
      <w:r w:rsidRPr="00337C73">
        <w:rPr>
          <w:rFonts w:ascii="David" w:hAnsi="David" w:cs="David"/>
        </w:rPr>
        <w:t xml:space="preserve"> </w:t>
      </w:r>
      <w:r w:rsidRPr="00337C73">
        <w:rPr>
          <w:rFonts w:ascii="David" w:hAnsi="David" w:cs="David"/>
          <w:rtl/>
        </w:rPr>
        <w:t>יינתן</w:t>
      </w:r>
      <w:r w:rsidRPr="00337C73">
        <w:rPr>
          <w:rFonts w:ascii="David" w:hAnsi="David" w:cs="David"/>
        </w:rPr>
        <w:t xml:space="preserve"> </w:t>
      </w:r>
      <w:r w:rsidRPr="00337C73">
        <w:rPr>
          <w:rFonts w:ascii="David" w:hAnsi="David" w:cs="David"/>
          <w:rtl/>
        </w:rPr>
        <w:t>בשני</w:t>
      </w:r>
      <w:r w:rsidRPr="00337C73">
        <w:rPr>
          <w:rFonts w:ascii="David" w:hAnsi="David" w:cs="David"/>
        </w:rPr>
        <w:t xml:space="preserve"> </w:t>
      </w:r>
      <w:r w:rsidRPr="00337C73">
        <w:rPr>
          <w:rFonts w:ascii="David" w:hAnsi="David" w:cs="David"/>
          <w:rtl/>
        </w:rPr>
        <w:t>חלקים, חלקו</w:t>
      </w:r>
      <w:r w:rsidRPr="00337C73">
        <w:rPr>
          <w:rFonts w:ascii="David" w:hAnsi="David" w:cs="David"/>
        </w:rPr>
        <w:t xml:space="preserve"> </w:t>
      </w:r>
      <w:r w:rsidRPr="00337C73">
        <w:rPr>
          <w:rFonts w:ascii="David" w:hAnsi="David" w:cs="David"/>
          <w:rtl/>
        </w:rPr>
        <w:t>לקראת</w:t>
      </w:r>
      <w:r w:rsidRPr="00337C73">
        <w:rPr>
          <w:rFonts w:ascii="David" w:hAnsi="David" w:cs="David"/>
        </w:rPr>
        <w:t xml:space="preserve"> </w:t>
      </w:r>
      <w:r w:rsidRPr="00337C73">
        <w:rPr>
          <w:rFonts w:ascii="David" w:hAnsi="David" w:cs="David"/>
          <w:rtl/>
        </w:rPr>
        <w:t>חג</w:t>
      </w:r>
      <w:r w:rsidRPr="00337C73">
        <w:rPr>
          <w:rFonts w:ascii="David" w:hAnsi="David" w:cs="David"/>
        </w:rPr>
        <w:t xml:space="preserve"> </w:t>
      </w:r>
      <w:r w:rsidRPr="00337C73">
        <w:rPr>
          <w:rFonts w:ascii="David" w:hAnsi="David" w:cs="David"/>
          <w:rtl/>
        </w:rPr>
        <w:t>הפסח</w:t>
      </w:r>
      <w:r w:rsidRPr="00337C73">
        <w:rPr>
          <w:rFonts w:ascii="David" w:hAnsi="David" w:cs="David"/>
        </w:rPr>
        <w:t xml:space="preserve"> </w:t>
      </w:r>
      <w:r w:rsidRPr="00337C73">
        <w:rPr>
          <w:rFonts w:ascii="David" w:hAnsi="David" w:cs="David"/>
          <w:rtl/>
        </w:rPr>
        <w:t>וחלקו לקראת</w:t>
      </w:r>
      <w:r w:rsidRPr="00337C73">
        <w:rPr>
          <w:rFonts w:ascii="David" w:hAnsi="David" w:cs="David"/>
        </w:rPr>
        <w:t xml:space="preserve"> </w:t>
      </w:r>
      <w:r w:rsidRPr="00337C73">
        <w:rPr>
          <w:rFonts w:ascii="David" w:hAnsi="David" w:cs="David"/>
          <w:rtl/>
        </w:rPr>
        <w:t>ראש</w:t>
      </w:r>
      <w:r w:rsidRPr="00337C73">
        <w:rPr>
          <w:rFonts w:ascii="David" w:hAnsi="David" w:cs="David"/>
        </w:rPr>
        <w:t xml:space="preserve"> </w:t>
      </w:r>
      <w:r w:rsidRPr="00337C73">
        <w:rPr>
          <w:rFonts w:ascii="David" w:hAnsi="David" w:cs="David"/>
          <w:rtl/>
        </w:rPr>
        <w:t xml:space="preserve">השנה. </w:t>
      </w:r>
    </w:p>
    <w:p w14:paraId="670D10C6" w14:textId="77777777" w:rsidR="001533EF" w:rsidRPr="00337C73" w:rsidRDefault="001533EF" w:rsidP="000745EE">
      <w:pPr>
        <w:pStyle w:val="43"/>
        <w:numPr>
          <w:ilvl w:val="3"/>
          <w:numId w:val="40"/>
        </w:numPr>
        <w:ind w:left="2126" w:hanging="878"/>
        <w:rPr>
          <w:rFonts w:ascii="David" w:hAnsi="David" w:cs="David"/>
          <w:u w:val="single"/>
        </w:rPr>
      </w:pPr>
      <w:bookmarkStart w:id="293" w:name="_Ref397957172"/>
      <w:r w:rsidRPr="00337C73">
        <w:rPr>
          <w:rFonts w:ascii="David" w:hAnsi="David" w:cs="David"/>
          <w:rtl/>
        </w:rPr>
        <w:t xml:space="preserve">שי לרגל ראש השנה ולרגל חג הפסח </w:t>
      </w:r>
      <w:r w:rsidRPr="00337C73">
        <w:rPr>
          <w:rFonts w:ascii="David" w:hAnsi="David" w:cs="David"/>
          <w:u w:val="single"/>
          <w:rtl/>
        </w:rPr>
        <w:t>לעובדי ניקיון</w:t>
      </w:r>
      <w:r w:rsidRPr="00337C73">
        <w:rPr>
          <w:rFonts w:ascii="David" w:hAnsi="David" w:cs="David"/>
          <w:rtl/>
        </w:rPr>
        <w:t>:</w:t>
      </w:r>
      <w:bookmarkEnd w:id="293"/>
    </w:p>
    <w:p w14:paraId="7B4975E9" w14:textId="77777777" w:rsidR="001533EF" w:rsidRPr="00337C73" w:rsidRDefault="001533EF" w:rsidP="000745EE">
      <w:pPr>
        <w:pStyle w:val="53"/>
        <w:numPr>
          <w:ilvl w:val="4"/>
          <w:numId w:val="40"/>
        </w:numPr>
        <w:ind w:left="3260" w:hanging="1134"/>
        <w:rPr>
          <w:rFonts w:ascii="David" w:hAnsi="David" w:cs="David"/>
          <w:bCs/>
        </w:rPr>
      </w:pPr>
      <w:r w:rsidRPr="00337C73">
        <w:rPr>
          <w:rFonts w:ascii="David" w:hAnsi="David" w:cs="David"/>
          <w:rtl/>
        </w:rPr>
        <w:t xml:space="preserve">הקבלן יעניק שי לעובד אשר היה מועסק בתחילת החודש שבו חל ערב ראש השנה או ערב פסח, לפי העניין. </w:t>
      </w:r>
      <w:r w:rsidRPr="00337C73">
        <w:rPr>
          <w:rFonts w:ascii="David" w:hAnsi="David" w:cs="David"/>
          <w:bCs/>
          <w:rtl/>
        </w:rPr>
        <w:t>השי לא יוענק בטובין או בשווה כסף, כגון תלושי קנייה.</w:t>
      </w:r>
    </w:p>
    <w:p w14:paraId="4C3D60C2" w14:textId="384F5F27" w:rsidR="001533EF" w:rsidRPr="00337C73" w:rsidRDefault="001533EF" w:rsidP="000745EE">
      <w:pPr>
        <w:pStyle w:val="53"/>
        <w:numPr>
          <w:ilvl w:val="4"/>
          <w:numId w:val="40"/>
        </w:numPr>
        <w:ind w:left="3260" w:hanging="1134"/>
        <w:rPr>
          <w:rFonts w:ascii="David" w:hAnsi="David" w:cs="David"/>
        </w:rPr>
      </w:pPr>
      <w:r w:rsidRPr="00337C73">
        <w:rPr>
          <w:rFonts w:ascii="David" w:hAnsi="David" w:cs="David"/>
          <w:rtl/>
        </w:rPr>
        <w:t>גובה השי השנתי ייקבע ויתעדכן בהתאם למפורט ב</w:t>
      </w:r>
      <w:hyperlink r:id="rId82" w:history="1">
        <w:r w:rsidRPr="00337C73">
          <w:rPr>
            <w:rStyle w:val="Hyperlink"/>
            <w:rFonts w:ascii="David" w:hAnsi="David" w:cs="David"/>
            <w:rtl/>
          </w:rPr>
          <w:t>הודעה, "עלות שכר למעסיק לכל שעת עבודה בתחום הניקיון".</w:t>
        </w:r>
      </w:hyperlink>
      <w:r w:rsidRPr="00337C73">
        <w:rPr>
          <w:rFonts w:ascii="David" w:hAnsi="David" w:cs="David"/>
          <w:rtl/>
        </w:rPr>
        <w:t xml:space="preserve"> השי יינתן בשני חלקים, חלקו לקראת חג הפסח וחלקו לקראת ראש השנה.</w:t>
      </w:r>
    </w:p>
    <w:p w14:paraId="69B5C8B8" w14:textId="77777777" w:rsidR="001533EF" w:rsidRPr="00337C73" w:rsidRDefault="001533EF" w:rsidP="000745EE">
      <w:pPr>
        <w:pStyle w:val="43"/>
        <w:numPr>
          <w:ilvl w:val="3"/>
          <w:numId w:val="40"/>
        </w:numPr>
        <w:rPr>
          <w:rFonts w:ascii="David" w:hAnsi="David" w:cs="David"/>
          <w:u w:val="single"/>
        </w:rPr>
      </w:pPr>
      <w:r w:rsidRPr="00337C73">
        <w:rPr>
          <w:rFonts w:ascii="David" w:hAnsi="David" w:cs="David"/>
          <w:u w:val="single"/>
          <w:rtl/>
        </w:rPr>
        <w:t>שי בטובין לחג</w:t>
      </w:r>
    </w:p>
    <w:p w14:paraId="7DE2174D" w14:textId="77777777" w:rsidR="001533EF" w:rsidRPr="00337C73" w:rsidRDefault="001533EF" w:rsidP="000745EE">
      <w:pPr>
        <w:pStyle w:val="53"/>
        <w:numPr>
          <w:ilvl w:val="4"/>
          <w:numId w:val="40"/>
        </w:numPr>
        <w:ind w:left="3260" w:hanging="1134"/>
        <w:rPr>
          <w:rFonts w:ascii="David" w:hAnsi="David" w:cs="David"/>
        </w:rPr>
      </w:pPr>
      <w:r w:rsidRPr="00337C73">
        <w:rPr>
          <w:rFonts w:ascii="David" w:hAnsi="David" w:cs="David"/>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14:paraId="65A4EAB8" w14:textId="77777777" w:rsidR="001533EF" w:rsidRPr="00337C73" w:rsidRDefault="001533EF" w:rsidP="000745EE">
      <w:pPr>
        <w:pStyle w:val="53"/>
        <w:numPr>
          <w:ilvl w:val="4"/>
          <w:numId w:val="40"/>
        </w:numPr>
        <w:ind w:left="3260" w:hanging="1134"/>
        <w:rPr>
          <w:rFonts w:ascii="David" w:hAnsi="David" w:cs="David"/>
        </w:rPr>
      </w:pPr>
      <w:r w:rsidRPr="00337C73">
        <w:rPr>
          <w:rFonts w:ascii="David" w:hAnsi="David" w:cs="David"/>
          <w:rtl/>
        </w:rPr>
        <w:t>המשרד יעביר לקבלן דרישה לרכישת שי בטובין לחג (כגון: סלסלת שי לט"ו בשבט, משלוח מנות בפורים וכו').</w:t>
      </w:r>
    </w:p>
    <w:p w14:paraId="02CD7787" w14:textId="77777777" w:rsidR="001533EF" w:rsidRPr="00337C73" w:rsidRDefault="001533EF" w:rsidP="000745EE">
      <w:pPr>
        <w:pStyle w:val="53"/>
        <w:numPr>
          <w:ilvl w:val="4"/>
          <w:numId w:val="40"/>
        </w:numPr>
        <w:ind w:left="3260" w:hanging="1134"/>
        <w:rPr>
          <w:rFonts w:ascii="David" w:hAnsi="David" w:cs="David"/>
        </w:rPr>
      </w:pPr>
      <w:r w:rsidRPr="00337C73">
        <w:rPr>
          <w:rFonts w:ascii="David" w:hAnsi="David" w:cs="David"/>
          <w:rtl/>
        </w:rPr>
        <w:t>שווי ההשתתפות בתשלום לקבלן יהיה שווה לסכום השתתפות המשרד בשי המחולק לעובדי המדינה ללא סכום ההשתתפות של ועדי העובדים, אם ישנה השתתפות כאמור.</w:t>
      </w:r>
    </w:p>
    <w:p w14:paraId="1F6F31FD" w14:textId="77777777" w:rsidR="001533EF" w:rsidRPr="00337C73" w:rsidRDefault="001533EF" w:rsidP="000745EE">
      <w:pPr>
        <w:pStyle w:val="53"/>
        <w:numPr>
          <w:ilvl w:val="4"/>
          <w:numId w:val="40"/>
        </w:numPr>
        <w:ind w:left="3260" w:hanging="1134"/>
        <w:rPr>
          <w:rFonts w:ascii="David" w:hAnsi="David" w:cs="David"/>
        </w:rPr>
      </w:pPr>
      <w:r w:rsidRPr="00337C73">
        <w:rPr>
          <w:rFonts w:ascii="David" w:hAnsi="David" w:cs="David"/>
          <w:rtl/>
        </w:rPr>
        <w:t>התשלום לקבלן עבור השי ייעשה כנגד הצגת חשבונית והצהרת הקבלן כי השי בטובין ניתן לכלל העובדים.</w:t>
      </w:r>
    </w:p>
    <w:p w14:paraId="07DD7661" w14:textId="77777777" w:rsidR="001533EF" w:rsidRPr="00337C73" w:rsidRDefault="001533EF" w:rsidP="000745EE">
      <w:pPr>
        <w:pStyle w:val="22"/>
        <w:numPr>
          <w:ilvl w:val="1"/>
          <w:numId w:val="40"/>
        </w:numPr>
        <w:rPr>
          <w:rFonts w:ascii="David" w:hAnsi="David" w:cs="David"/>
          <w:rtl/>
        </w:rPr>
      </w:pPr>
      <w:r w:rsidRPr="00337C73">
        <w:rPr>
          <w:rFonts w:ascii="David" w:hAnsi="David" w:cs="David"/>
          <w:rtl/>
        </w:rPr>
        <w:t>תשלום ייחודי בהנחיית החשב הכללי</w:t>
      </w:r>
    </w:p>
    <w:p w14:paraId="56132BF2" w14:textId="7777777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הנחייה זו מטרתה לחזק את ההגנה על השתכרותם של עובדי הקבלן בתחום האבטחה, השמירה והניקיון, בקיומן של נסיבות מיוחדות עקב סופת שלגים או הקדמת מועד הבחירות לכנסת ישראל (להלן: "נסיבות מיוחדות"), אשר מונעות מן העובד להתייצב לעבודתו או לחילופין להשלים את שעות עבודתו. הגנה זו מוענקת נוכח מאפייניה הייחודיים של אוכלוסייה זו ותנאי העסקה הייחודים שלה.</w:t>
      </w:r>
    </w:p>
    <w:p w14:paraId="3889D268" w14:textId="77777777" w:rsidR="001533EF" w:rsidRPr="00337C73" w:rsidRDefault="001533EF" w:rsidP="000745EE">
      <w:pPr>
        <w:pStyle w:val="43"/>
        <w:numPr>
          <w:ilvl w:val="3"/>
          <w:numId w:val="40"/>
        </w:numPr>
        <w:ind w:left="2126" w:hanging="878"/>
        <w:rPr>
          <w:rFonts w:ascii="David" w:hAnsi="David" w:cs="David"/>
          <w:rtl/>
        </w:rPr>
      </w:pPr>
      <w:bookmarkStart w:id="294" w:name="_Ref482096732"/>
      <w:r w:rsidRPr="00337C73">
        <w:rPr>
          <w:rFonts w:ascii="David" w:hAnsi="David" w:cs="David"/>
          <w:rtl/>
        </w:rPr>
        <w:t>בעת קיומן של נסיבות מיוחדות אשר בעטיין נמנע מעובד הקבלן מלהתייצב במקום העבודה או מלהשלים את שעות עבודתו, בסמכותו של החשב הכללי, על פי שיקול דעתו הבלעדי, להנחות כי ישולם לעובד הקבלן במשרדי הממשלה תשלום בגין שעות עבודה שנמנע מלבצע או להשלים - כולן או מקצתן.</w:t>
      </w:r>
      <w:bookmarkEnd w:id="294"/>
    </w:p>
    <w:p w14:paraId="1A59C46A"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השעות בגינן ישולם התשלום הייחודי יקבעו בהתאם לנסיבות ועל-פי שיקול דעתו הבלעדי של החשב הכללי.</w:t>
      </w:r>
    </w:p>
    <w:p w14:paraId="00D0C7D1" w14:textId="13ACDEFD"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 xml:space="preserve">החשבים במשרדי הממשלה ישלמו לקבלן בגין העלות האמורה בסעיף </w:t>
      </w:r>
      <w:r w:rsidRPr="00337C73">
        <w:rPr>
          <w:rFonts w:ascii="David" w:hAnsi="David" w:cs="David"/>
          <w:cs/>
        </w:rPr>
        <w:t>‎</w:t>
      </w:r>
      <w:r w:rsidRPr="00337C73">
        <w:rPr>
          <w:rFonts w:ascii="David" w:hAnsi="David" w:cs="David"/>
          <w:rtl/>
        </w:rPr>
        <w:t>‏</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Ref482096732 \r \h</w:instrText>
      </w:r>
      <w:r w:rsidRPr="00337C73">
        <w:rPr>
          <w:rFonts w:ascii="David" w:hAnsi="David" w:cs="David"/>
          <w:rtl/>
        </w:rPr>
        <w:instrText xml:space="preserve"> </w:instrText>
      </w:r>
      <w:r w:rsidR="00337C73">
        <w:rPr>
          <w:rFonts w:ascii="David" w:hAnsi="David" w:cs="David"/>
          <w:rtl/>
        </w:rPr>
        <w:instrText xml:space="preserve"> \* </w:instrText>
      </w:r>
      <w:r w:rsidR="00337C73">
        <w:rPr>
          <w:rFonts w:ascii="David" w:hAnsi="David" w:cs="David"/>
        </w:rPr>
        <w:instrText>MERGEFORMAT</w:instrText>
      </w:r>
      <w:r w:rsid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2.8.1.1</w:t>
      </w:r>
      <w:r w:rsidRPr="00337C73">
        <w:rPr>
          <w:rFonts w:ascii="David" w:hAnsi="David" w:cs="David"/>
          <w:rtl/>
        </w:rPr>
        <w:fldChar w:fldCharType="end"/>
      </w:r>
      <w:r w:rsidRPr="00337C73">
        <w:rPr>
          <w:rFonts w:ascii="David" w:hAnsi="David" w:cs="David"/>
          <w:rtl/>
        </w:rPr>
        <w:t xml:space="preserve"> לעיל, בכפוף לבדיקה ובקרה אחר ביצוע התשלומים כאמור. </w:t>
      </w:r>
    </w:p>
    <w:p w14:paraId="648E3DF8" w14:textId="77777777" w:rsidR="001533EF" w:rsidRPr="00337C73" w:rsidRDefault="001533EF" w:rsidP="000745EE">
      <w:pPr>
        <w:pStyle w:val="43"/>
        <w:numPr>
          <w:ilvl w:val="3"/>
          <w:numId w:val="40"/>
        </w:numPr>
        <w:ind w:left="2126" w:hanging="878"/>
        <w:rPr>
          <w:rFonts w:ascii="David" w:hAnsi="David" w:cs="David"/>
        </w:rPr>
      </w:pPr>
      <w:r w:rsidRPr="00337C73">
        <w:rPr>
          <w:rFonts w:ascii="David" w:hAnsi="David" w:cs="David"/>
          <w:rtl/>
        </w:rPr>
        <w:t>הנחיית החשב הכללי בדבר מתן התשלום האמור, הינה על פי שיקול דעתו, ואין כל תחולה להוראות נציבות שירות המדינה בדבר עובדי המדינה לעניין זה. ואולם, יובהר כי ככל שיינתן תשלום כאמור, ברי כי לא יחרוג תשלום שעות זה מההנחיה שניתנה בעניין זה לגבי עובדי מדינה.</w:t>
      </w:r>
    </w:p>
    <w:p w14:paraId="3FEC30E8" w14:textId="77777777" w:rsidR="00337C73" w:rsidRPr="00337C73" w:rsidRDefault="00337C73" w:rsidP="00337C73">
      <w:pPr>
        <w:pStyle w:val="3c"/>
        <w:numPr>
          <w:ilvl w:val="2"/>
          <w:numId w:val="40"/>
        </w:numPr>
        <w:rPr>
          <w:rFonts w:ascii="David" w:hAnsi="David" w:cs="David"/>
          <w:u w:val="single"/>
        </w:rPr>
      </w:pPr>
      <w:bookmarkStart w:id="295" w:name="_Ref172529748"/>
      <w:r w:rsidRPr="00337C73">
        <w:rPr>
          <w:rFonts w:ascii="David" w:hAnsi="David" w:cs="David"/>
          <w:u w:val="single"/>
          <w:rtl/>
        </w:rPr>
        <w:t>מענק שימור לעובדי ניקיון</w:t>
      </w:r>
      <w:bookmarkEnd w:id="295"/>
    </w:p>
    <w:p w14:paraId="631D031B" w14:textId="77777777" w:rsidR="00337C73" w:rsidRPr="00337C73" w:rsidRDefault="00337C73" w:rsidP="00337C73">
      <w:pPr>
        <w:pStyle w:val="43"/>
        <w:numPr>
          <w:ilvl w:val="3"/>
          <w:numId w:val="40"/>
        </w:numPr>
        <w:ind w:left="2126" w:hanging="878"/>
        <w:rPr>
          <w:rFonts w:ascii="David" w:hAnsi="David" w:cs="David"/>
        </w:rPr>
      </w:pPr>
      <w:r w:rsidRPr="00337C73">
        <w:rPr>
          <w:rFonts w:ascii="David" w:hAnsi="David" w:cs="David"/>
          <w:rtl/>
        </w:rPr>
        <w:t>במשרדים בהם קיים קושי בשימור וגיוס עובדי ניקיון, המשרד רשאי לשפות את חברות הקבלן עבור מענקי שימור שנתיים לעובדי הניקיון.</w:t>
      </w:r>
    </w:p>
    <w:p w14:paraId="6B0CFFF1" w14:textId="77777777" w:rsidR="00337C73" w:rsidRPr="00337C73" w:rsidRDefault="00337C73" w:rsidP="00337C73">
      <w:pPr>
        <w:pStyle w:val="43"/>
        <w:numPr>
          <w:ilvl w:val="3"/>
          <w:numId w:val="40"/>
        </w:numPr>
        <w:ind w:left="2126" w:hanging="878"/>
        <w:rPr>
          <w:rFonts w:ascii="David" w:hAnsi="David" w:cs="David"/>
        </w:rPr>
      </w:pPr>
      <w:r w:rsidRPr="00337C73">
        <w:rPr>
          <w:rFonts w:ascii="David" w:hAnsi="David" w:cs="David"/>
          <w:rtl/>
        </w:rPr>
        <w:t>סכום מענק השימור לעובד לשנה לא יעלה על גובה שכר המינימום לחודש.</w:t>
      </w:r>
    </w:p>
    <w:p w14:paraId="6CC3B849" w14:textId="77777777" w:rsidR="00337C73" w:rsidRPr="00337C73" w:rsidRDefault="00337C73" w:rsidP="00337C73">
      <w:pPr>
        <w:pStyle w:val="43"/>
        <w:numPr>
          <w:ilvl w:val="3"/>
          <w:numId w:val="40"/>
        </w:numPr>
        <w:ind w:left="2126" w:hanging="878"/>
        <w:rPr>
          <w:rFonts w:ascii="David" w:hAnsi="David" w:cs="David"/>
        </w:rPr>
      </w:pPr>
      <w:r w:rsidRPr="00337C73">
        <w:rPr>
          <w:rFonts w:ascii="David" w:hAnsi="David" w:cs="David"/>
          <w:rtl/>
        </w:rPr>
        <w:t>העברת התשלום האמור לחברות הקבלן, תהא בכפוף לבדיקה ובקרה אחר ביצוע התשלומים בפועל לעובדי הקבלן.</w:t>
      </w:r>
    </w:p>
    <w:p w14:paraId="2B81AC8D" w14:textId="77777777" w:rsidR="001533EF" w:rsidRPr="00337C73" w:rsidRDefault="001533EF" w:rsidP="000745EE">
      <w:pPr>
        <w:pStyle w:val="22"/>
        <w:numPr>
          <w:ilvl w:val="1"/>
          <w:numId w:val="40"/>
        </w:numPr>
        <w:rPr>
          <w:rFonts w:ascii="David" w:hAnsi="David" w:cs="David"/>
        </w:rPr>
      </w:pPr>
      <w:bookmarkStart w:id="296" w:name="_Ref24543939"/>
      <w:r w:rsidRPr="00337C73">
        <w:rPr>
          <w:rFonts w:ascii="David" w:hAnsi="David" w:cs="David"/>
          <w:rtl/>
        </w:rPr>
        <w:t>גמול שעות עבודה במנוחה השבועית</w:t>
      </w:r>
      <w:bookmarkEnd w:id="296"/>
    </w:p>
    <w:p w14:paraId="28C56395" w14:textId="77777777" w:rsidR="001533EF" w:rsidRPr="00337C73" w:rsidRDefault="001533EF" w:rsidP="000745EE">
      <w:pPr>
        <w:pStyle w:val="3c"/>
        <w:numPr>
          <w:ilvl w:val="2"/>
          <w:numId w:val="40"/>
        </w:numPr>
        <w:ind w:hanging="657"/>
        <w:rPr>
          <w:rFonts w:ascii="David" w:hAnsi="David" w:cs="David"/>
        </w:rPr>
      </w:pPr>
      <w:bookmarkStart w:id="297" w:name="_Ref24546275"/>
      <w:r w:rsidRPr="00337C73">
        <w:rPr>
          <w:rFonts w:ascii="David" w:hAnsi="David" w:cs="David"/>
          <w:rtl/>
        </w:rPr>
        <w:t>הנחייה זו מטרתה להבהיר את נושא גמול שעות העבודה במנוחה השבועית. ככלל, בגין עבודה במנוחה השבועית, שמתבצעת בהתאם להוראת הגורמים הרלוונטיים, ישופה קבלן השירותים בערך השעתי כולל גמול נוסף של 50%.</w:t>
      </w:r>
      <w:bookmarkEnd w:id="297"/>
    </w:p>
    <w:p w14:paraId="378A141C" w14:textId="4BA6CB62" w:rsidR="001533EF" w:rsidRPr="00337C73" w:rsidRDefault="001533EF" w:rsidP="000745EE">
      <w:pPr>
        <w:pStyle w:val="3c"/>
        <w:numPr>
          <w:ilvl w:val="2"/>
          <w:numId w:val="40"/>
        </w:numPr>
        <w:ind w:hanging="657"/>
        <w:rPr>
          <w:rFonts w:ascii="David" w:hAnsi="David" w:cs="David"/>
        </w:rPr>
      </w:pPr>
      <w:bookmarkStart w:id="298" w:name="_Ref24546287"/>
      <w:r w:rsidRPr="00337C73">
        <w:rPr>
          <w:rFonts w:ascii="David" w:hAnsi="David" w:cs="David"/>
          <w:rtl/>
        </w:rPr>
        <w:t>בהתאם לסעיף 7 ל</w:t>
      </w:r>
      <w:hyperlink r:id="rId83" w:history="1">
        <w:r w:rsidRPr="00337C73">
          <w:rPr>
            <w:rStyle w:val="Hyperlink"/>
            <w:rFonts w:ascii="David" w:hAnsi="David" w:cs="David"/>
            <w:rtl/>
          </w:rPr>
          <w:t>חוק שעות עבודה ומנוחה, התשי"א-1951</w:t>
        </w:r>
      </w:hyperlink>
      <w:r w:rsidRPr="00337C73">
        <w:rPr>
          <w:rFonts w:ascii="David" w:hAnsi="David" w:cs="David"/>
          <w:rtl/>
        </w:rPr>
        <w:t>, העובד יהיה זכאי ל-36 שעות מנוחה רצופות בכל שבוע, ובכללן 25 שעות בגין יום המנוחה הדתי (יום שישי, שבת או ראשון), בהתאם לדתו ולבחירתו. סעיף 17 ל</w:t>
      </w:r>
      <w:hyperlink r:id="rId84" w:history="1">
        <w:r w:rsidRPr="00337C73">
          <w:rPr>
            <w:rStyle w:val="Hyperlink"/>
            <w:rFonts w:ascii="David" w:hAnsi="David" w:cs="David"/>
            <w:rtl/>
          </w:rPr>
          <w:t>חוק שעות עבודה ומנוחה, התשי"א-1951</w:t>
        </w:r>
      </w:hyperlink>
      <w:r w:rsidRPr="00337C73">
        <w:rPr>
          <w:rFonts w:ascii="David" w:hAnsi="David" w:cs="David"/>
          <w:rtl/>
        </w:rPr>
        <w:t>, קובע כי עובד אשר התבקש לעבוד ביום המנוחה, יהא זכאי לגמול בשיעור של 150% משעת עבודתו, לכל הפחות, וכן יהא זכאי לשעות מנוחה חלופיות, במספר ובזמן שנקבע בהיתר ההעסקה.</w:t>
      </w:r>
      <w:bookmarkEnd w:id="298"/>
      <w:r w:rsidRPr="00337C73">
        <w:rPr>
          <w:rFonts w:ascii="David" w:hAnsi="David" w:cs="David"/>
          <w:rtl/>
        </w:rPr>
        <w:t xml:space="preserve"> </w:t>
      </w:r>
    </w:p>
    <w:p w14:paraId="47324CDD" w14:textId="080CB6F4" w:rsidR="001533EF" w:rsidRPr="00337C73" w:rsidRDefault="001533EF" w:rsidP="000745EE">
      <w:pPr>
        <w:pStyle w:val="3c"/>
        <w:numPr>
          <w:ilvl w:val="2"/>
          <w:numId w:val="40"/>
        </w:numPr>
        <w:ind w:hanging="657"/>
        <w:rPr>
          <w:rFonts w:ascii="David" w:hAnsi="David" w:cs="David"/>
          <w:rtl/>
        </w:rPr>
      </w:pPr>
      <w:bookmarkStart w:id="299" w:name="_Ref112868951"/>
      <w:r w:rsidRPr="00337C73">
        <w:rPr>
          <w:rFonts w:ascii="David" w:hAnsi="David" w:cs="David"/>
          <w:rtl/>
        </w:rPr>
        <w:t xml:space="preserve">בהתאם </w:t>
      </w:r>
      <w:hyperlink r:id="rId85" w:history="1">
        <w:r w:rsidRPr="00337C73">
          <w:rPr>
            <w:rStyle w:val="Hyperlink"/>
            <w:rFonts w:ascii="David" w:hAnsi="David" w:cs="David"/>
            <w:rtl/>
          </w:rPr>
          <w:t>לצו ההרחבה בענף השמירה והאבטחה 2022</w:t>
        </w:r>
      </w:hyperlink>
      <w:r w:rsidRPr="00337C73">
        <w:rPr>
          <w:rFonts w:ascii="David" w:hAnsi="David" w:cs="David"/>
          <w:rtl/>
        </w:rPr>
        <w:t xml:space="preserve">, </w:t>
      </w:r>
      <w:r w:rsidRPr="00337C73">
        <w:rPr>
          <w:rFonts w:ascii="David" w:hAnsi="David" w:cs="David"/>
          <w:b/>
          <w:bCs/>
          <w:rtl/>
        </w:rPr>
        <w:t>עובדי שמירה ואבטחה</w:t>
      </w:r>
      <w:r w:rsidRPr="00337C73">
        <w:rPr>
          <w:rFonts w:ascii="David" w:hAnsi="David" w:cs="David"/>
          <w:rtl/>
        </w:rPr>
        <w:t xml:space="preserve"> יהיו זכאים ל-36 שעות מנוחה בשבוע, כאמור לעיל, אשר תחולנה משעה 16:00 ביום שישי ועד לשעה 04:00 ביום ראשון. לדוגמה, עובד אשר עבד ביום שישי החל מהשעה 12:00 ועד לשעה 20:00 ביום זה, יהא זכאי לגמול עבודה במנוחה שבועית בגין שעות העבודה מהשעה 16:00 ואילך; עובד אשר עבד במוצאי שבת במשמרת אשר הסתיימה ביום ראשון לאחר השעה 04:00 בבוקר, יהא זכאי לגמול עבודה במנוחה השבועית עד השעה 04:00 בלבד.</w:t>
      </w:r>
      <w:bookmarkEnd w:id="299"/>
    </w:p>
    <w:p w14:paraId="6FBB9A31" w14:textId="6F071932" w:rsidR="001533EF" w:rsidRPr="00337C73" w:rsidRDefault="001533EF" w:rsidP="000745EE">
      <w:pPr>
        <w:pStyle w:val="3c"/>
        <w:numPr>
          <w:ilvl w:val="2"/>
          <w:numId w:val="40"/>
        </w:numPr>
        <w:ind w:hanging="657"/>
        <w:rPr>
          <w:rFonts w:ascii="David" w:hAnsi="David" w:cs="David"/>
        </w:rPr>
      </w:pPr>
      <w:r w:rsidRPr="00337C73">
        <w:rPr>
          <w:rFonts w:ascii="David" w:hAnsi="David" w:cs="David"/>
          <w:rtl/>
        </w:rPr>
        <w:t xml:space="preserve">לאור האמור בסעיפים </w:t>
      </w:r>
      <w:r w:rsidRPr="00337C73">
        <w:rPr>
          <w:rStyle w:val="33Char"/>
          <w:rFonts w:ascii="David" w:hAnsi="David" w:cs="David"/>
          <w:rtl/>
        </w:rPr>
        <w:fldChar w:fldCharType="begin"/>
      </w:r>
      <w:r w:rsidRPr="00337C73">
        <w:rPr>
          <w:rStyle w:val="33Char"/>
          <w:rFonts w:ascii="David" w:hAnsi="David" w:cs="David"/>
          <w:rtl/>
        </w:rPr>
        <w:instrText xml:space="preserve"> </w:instrText>
      </w:r>
      <w:r w:rsidRPr="00337C73">
        <w:rPr>
          <w:rStyle w:val="33Char"/>
          <w:rFonts w:ascii="David" w:hAnsi="David" w:cs="David"/>
        </w:rPr>
        <w:instrText>REF</w:instrText>
      </w:r>
      <w:r w:rsidRPr="00337C73">
        <w:rPr>
          <w:rStyle w:val="33Char"/>
          <w:rFonts w:ascii="David" w:hAnsi="David" w:cs="David"/>
          <w:rtl/>
        </w:rPr>
        <w:instrText xml:space="preserve"> _</w:instrText>
      </w:r>
      <w:r w:rsidRPr="00337C73">
        <w:rPr>
          <w:rStyle w:val="33Char"/>
          <w:rFonts w:ascii="David" w:hAnsi="David" w:cs="David"/>
        </w:rPr>
        <w:instrText>Ref24546275 \r \h</w:instrText>
      </w:r>
      <w:r w:rsidRPr="00337C73">
        <w:rPr>
          <w:rStyle w:val="33Char"/>
          <w:rFonts w:ascii="David" w:hAnsi="David" w:cs="David"/>
          <w:rtl/>
        </w:rPr>
        <w:instrText xml:space="preserve">  \* </w:instrText>
      </w:r>
      <w:r w:rsidRPr="00337C73">
        <w:rPr>
          <w:rStyle w:val="33Char"/>
          <w:rFonts w:ascii="David" w:hAnsi="David" w:cs="David"/>
        </w:rPr>
        <w:instrText>MERGEFORMAT</w:instrText>
      </w:r>
      <w:r w:rsidRPr="00337C73">
        <w:rPr>
          <w:rStyle w:val="33Char"/>
          <w:rFonts w:ascii="David" w:hAnsi="David" w:cs="David"/>
          <w:rtl/>
        </w:rPr>
        <w:instrText xml:space="preserve"> </w:instrText>
      </w:r>
      <w:r w:rsidRPr="00337C73">
        <w:rPr>
          <w:rStyle w:val="33Char"/>
          <w:rFonts w:ascii="David" w:hAnsi="David" w:cs="David"/>
          <w:rtl/>
        </w:rPr>
      </w:r>
      <w:r w:rsidRPr="00337C73">
        <w:rPr>
          <w:rStyle w:val="33Char"/>
          <w:rFonts w:ascii="David" w:hAnsi="David" w:cs="David"/>
          <w:rtl/>
        </w:rPr>
        <w:fldChar w:fldCharType="separate"/>
      </w:r>
      <w:r w:rsidR="006F16EE">
        <w:rPr>
          <w:rStyle w:val="33Char"/>
          <w:rFonts w:ascii="David" w:hAnsi="David" w:cs="David"/>
          <w:cs/>
        </w:rPr>
        <w:t>‎</w:t>
      </w:r>
      <w:r w:rsidR="006F16EE">
        <w:rPr>
          <w:rStyle w:val="33Char"/>
          <w:rFonts w:ascii="David" w:hAnsi="David" w:cs="David"/>
        </w:rPr>
        <w:t>2.9.1</w:t>
      </w:r>
      <w:r w:rsidRPr="00337C73">
        <w:rPr>
          <w:rStyle w:val="33Char"/>
          <w:rFonts w:ascii="David" w:hAnsi="David" w:cs="David"/>
          <w:rtl/>
        </w:rPr>
        <w:fldChar w:fldCharType="end"/>
      </w:r>
      <w:r w:rsidRPr="00337C73">
        <w:rPr>
          <w:rFonts w:ascii="David" w:hAnsi="David" w:cs="David"/>
          <w:rtl/>
        </w:rPr>
        <w:t xml:space="preserve"> - </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Ref112868951 \r \h</w:instrText>
      </w:r>
      <w:r w:rsidRPr="00337C73">
        <w:rPr>
          <w:rFonts w:ascii="David" w:hAnsi="David" w:cs="David"/>
          <w:rtl/>
        </w:rPr>
        <w:instrText xml:space="preserve"> </w:instrText>
      </w:r>
      <w:r w:rsidR="00337C73">
        <w:rPr>
          <w:rFonts w:ascii="David" w:hAnsi="David" w:cs="David"/>
          <w:rtl/>
        </w:rPr>
        <w:instrText xml:space="preserve"> \* </w:instrText>
      </w:r>
      <w:r w:rsidR="00337C73">
        <w:rPr>
          <w:rFonts w:ascii="David" w:hAnsi="David" w:cs="David"/>
        </w:rPr>
        <w:instrText>MERGEFORMAT</w:instrText>
      </w:r>
      <w:r w:rsid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2.9.3</w:t>
      </w:r>
      <w:r w:rsidRPr="00337C73">
        <w:rPr>
          <w:rFonts w:ascii="David" w:hAnsi="David" w:cs="David"/>
          <w:rtl/>
        </w:rPr>
        <w:fldChar w:fldCharType="end"/>
      </w:r>
      <w:r w:rsidRPr="00337C73">
        <w:rPr>
          <w:rFonts w:ascii="David" w:hAnsi="David" w:cs="David"/>
          <w:rtl/>
        </w:rPr>
        <w:t xml:space="preserve"> לעיל, על ועדת המכרזים לפעול למניעת מצב של מכרז הפסד. באחריות המשרד לציין במסגרת מסמכי המכרז כי מצבת כוח האדם המוצע תאפשר מתן 36 שעות מנוחה שבועיות לעובד, או לחלופין שיפוי קבלן השירותים עבור גמול שעות עבודה במנוחה השבועית. </w:t>
      </w:r>
    </w:p>
    <w:p w14:paraId="0B1736D3" w14:textId="77777777" w:rsidR="001533EF" w:rsidRPr="00337C73" w:rsidRDefault="001533EF" w:rsidP="000745EE">
      <w:pPr>
        <w:pStyle w:val="2c"/>
        <w:keepNext/>
        <w:numPr>
          <w:ilvl w:val="1"/>
          <w:numId w:val="40"/>
        </w:numPr>
        <w:rPr>
          <w:rFonts w:ascii="David" w:hAnsi="David" w:cs="David"/>
          <w:u w:val="single"/>
          <w:rtl/>
        </w:rPr>
      </w:pPr>
      <w:r w:rsidRPr="00337C73">
        <w:rPr>
          <w:rFonts w:ascii="David" w:hAnsi="David" w:cs="David"/>
          <w:u w:val="single"/>
          <w:rtl/>
        </w:rPr>
        <w:t>ניהול ההתקשרות מול הקבלן הזוכה</w:t>
      </w:r>
    </w:p>
    <w:p w14:paraId="149EFB38" w14:textId="77777777" w:rsidR="001533EF" w:rsidRPr="00337C73" w:rsidRDefault="001533EF" w:rsidP="000745EE">
      <w:pPr>
        <w:pStyle w:val="3c"/>
        <w:numPr>
          <w:ilvl w:val="2"/>
          <w:numId w:val="40"/>
        </w:numPr>
        <w:ind w:hanging="657"/>
        <w:rPr>
          <w:rFonts w:ascii="David" w:hAnsi="David" w:cs="David"/>
        </w:rPr>
      </w:pPr>
      <w:r w:rsidRPr="00337C73">
        <w:rPr>
          <w:rFonts w:ascii="David" w:hAnsi="David" w:cs="David"/>
          <w:rtl/>
        </w:rPr>
        <w:t>המשרד ישלם לקבלן בפועל סכום שישקף לכל הפחות את עלות השכר המינימלית ואת העלויות הנוספות כולל רווח בהתאם להצעת הקבלן במועד הגשת ההצעות במכרז ובכפוף לזכויות המזמין כמפורט בהסכם.</w:t>
      </w:r>
    </w:p>
    <w:p w14:paraId="32186085" w14:textId="0C2C1049" w:rsidR="001533EF" w:rsidRPr="00337C73" w:rsidRDefault="001533EF" w:rsidP="000745EE">
      <w:pPr>
        <w:pStyle w:val="3c"/>
        <w:numPr>
          <w:ilvl w:val="2"/>
          <w:numId w:val="40"/>
        </w:numPr>
        <w:ind w:hanging="657"/>
        <w:rPr>
          <w:rFonts w:ascii="David" w:hAnsi="David" w:cs="David"/>
          <w:rtl/>
        </w:rPr>
      </w:pPr>
      <w:bookmarkStart w:id="300" w:name="_Ref131332940"/>
      <w:r w:rsidRPr="00337C73">
        <w:rPr>
          <w:rFonts w:ascii="David" w:hAnsi="David" w:cs="David"/>
          <w:rtl/>
        </w:rPr>
        <w:t>מועד התשלום לקבלן יהיה לא יאוחר מ-21 ימים מהמועד שבו הומצא החשבון למזמין, בהתאם לכללים המפורטים ב</w:t>
      </w:r>
      <w:hyperlink r:id="rId86" w:history="1">
        <w:r w:rsidRPr="00337C73">
          <w:rPr>
            <w:rStyle w:val="Hyperlink"/>
            <w:rFonts w:ascii="David" w:hAnsi="David" w:cs="David"/>
            <w:rtl/>
          </w:rPr>
          <w:t>הוראת תכ"ם, "מועדי תשלום", 1.4.3</w:t>
        </w:r>
      </w:hyperlink>
      <w:r w:rsidRPr="00337C73">
        <w:rPr>
          <w:rFonts w:ascii="David" w:hAnsi="David" w:cs="David"/>
          <w:rtl/>
        </w:rPr>
        <w:t>.</w:t>
      </w:r>
      <w:bookmarkEnd w:id="300"/>
      <w:r w:rsidRPr="00337C73">
        <w:rPr>
          <w:rFonts w:ascii="David" w:hAnsi="David" w:cs="David"/>
          <w:rtl/>
        </w:rPr>
        <w:t xml:space="preserve"> </w:t>
      </w:r>
    </w:p>
    <w:p w14:paraId="6C3BAB9A" w14:textId="7AD415C6"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יחידת הביקורת באגף החשב הכללי תערוך אחת ל-9 חודשים ביקורת על התקשרויות משרדי הממשלה עם קבלני שירותים לקיום דיני העבודה המפורטים ב</w:t>
      </w:r>
      <w:hyperlink w:anchor="נספח_ב" w:history="1">
        <w:r w:rsidRPr="00337C73">
          <w:rPr>
            <w:rStyle w:val="Hyperlink"/>
            <w:rFonts w:ascii="David" w:hAnsi="David" w:cs="David"/>
            <w:rtl/>
          </w:rPr>
          <w:t>נספח ב – רשימת חוקי העבודה</w:t>
        </w:r>
      </w:hyperlink>
      <w:r w:rsidRPr="00337C73">
        <w:rPr>
          <w:rStyle w:val="Hyperlink"/>
          <w:rFonts w:ascii="David" w:hAnsi="David" w:cs="David"/>
          <w:rtl/>
        </w:rPr>
        <w:t>.</w:t>
      </w:r>
      <w:r w:rsidRPr="00337C73">
        <w:rPr>
          <w:rFonts w:ascii="David" w:hAnsi="David" w:cs="David"/>
          <w:rtl/>
        </w:rPr>
        <w:t xml:space="preserve"> מטרת הביקורת היא בדיקת היעדר הפרות בדיני עבודה במסגרת ביצוע ההתקשרות. הביקורות כאמור ייעשו בהתאם להוראות תכ"ם שייקבעו ויחליפו את הבדיקות שבוצעו על ידי המשרדים.</w:t>
      </w:r>
    </w:p>
    <w:p w14:paraId="48331241" w14:textId="7A710D84"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רואה החשבון, אשר ביצע את הביקורת, ימסור בסיום הביקורת חוות דעת בנוגע להצהרת ההנהלה בדבר היעדר הפרות בדיני העבודה במסגרת ביצוע ההתקשרות, בהתאם ל</w:t>
      </w:r>
      <w:hyperlink w:anchor="נספח_ה" w:history="1">
        <w:r w:rsidRPr="00337C73">
          <w:rPr>
            <w:rStyle w:val="Hyperlink"/>
            <w:rFonts w:ascii="David" w:hAnsi="David" w:cs="David"/>
            <w:rtl/>
          </w:rPr>
          <w:t>נספח ה – הצהרה בדבר תשלום שכר מינימום והיעדר הפרות בדיני עבודה, וחוות דעת רואה חשבון</w:t>
        </w:r>
      </w:hyperlink>
      <w:r w:rsidRPr="00337C73">
        <w:rPr>
          <w:rFonts w:ascii="David" w:hAnsi="David" w:cs="David"/>
          <w:rtl/>
        </w:rPr>
        <w:t>. כמו כן, ימסור רואה החשבון דוח המפרט את ממצאי הביקורת. יחידת הביקורת תעביר את הממצאים לחשב המשרד הרלוונטי, לתיקון הליקויים ולהתייחסות.</w:t>
      </w:r>
    </w:p>
    <w:p w14:paraId="6A502340" w14:textId="7777777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 xml:space="preserve">במקרים שבהם נמצאו בביקורת הפרות אשר קבלן השירותים לא פעל לתיקונן באופן מידי, ייערך שימוע על ידי יחידת הביקורת בנוכחות קבלן השירותים, הלשכה המשפטית של המשרד, חשב המשרד ונציגים רלוונטיים מהמשרד, ובמהלכו יידונו תוצאות הדוח וההפרות הדורשות תיקון. </w:t>
      </w:r>
    </w:p>
    <w:p w14:paraId="1F652DB6" w14:textId="44287E69"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 xml:space="preserve">אי תיקון ההפרות תוך פרק זמן סביר יגרום לחשיפה לאחריות אזרחית ו/או פלילית כמתואר בסעיף </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Ref482096763 \r \h</w:instrText>
      </w:r>
      <w:r w:rsidRPr="00337C73">
        <w:rPr>
          <w:rFonts w:ascii="David" w:hAnsi="David" w:cs="David"/>
          <w:rtl/>
        </w:rPr>
        <w:instrText xml:space="preserve"> </w:instrText>
      </w:r>
      <w:r w:rsidR="00337C73">
        <w:rPr>
          <w:rFonts w:ascii="David" w:hAnsi="David" w:cs="David"/>
          <w:rtl/>
        </w:rPr>
        <w:instrText xml:space="preserve"> \* </w:instrText>
      </w:r>
      <w:r w:rsidR="00337C73">
        <w:rPr>
          <w:rFonts w:ascii="David" w:hAnsi="David" w:cs="David"/>
        </w:rPr>
        <w:instrText>MERGEFORMAT</w:instrText>
      </w:r>
      <w:r w:rsid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2.11</w:t>
      </w:r>
      <w:r w:rsidRPr="00337C73">
        <w:rPr>
          <w:rFonts w:ascii="David" w:hAnsi="David" w:cs="David"/>
          <w:rtl/>
        </w:rPr>
        <w:fldChar w:fldCharType="end"/>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Ref482096763 \r \h</w:instrText>
      </w:r>
      <w:r w:rsidRPr="00337C73">
        <w:rPr>
          <w:rFonts w:ascii="David" w:hAnsi="David" w:cs="David"/>
          <w:rtl/>
        </w:rPr>
        <w:instrText xml:space="preserve"> </w:instrText>
      </w:r>
      <w:r w:rsidR="00337C73">
        <w:rPr>
          <w:rFonts w:ascii="David" w:hAnsi="David" w:cs="David"/>
          <w:rtl/>
        </w:rPr>
        <w:instrText xml:space="preserve"> \* </w:instrText>
      </w:r>
      <w:r w:rsidR="00337C73">
        <w:rPr>
          <w:rFonts w:ascii="David" w:hAnsi="David" w:cs="David"/>
        </w:rPr>
        <w:instrText>MERGEFORMAT</w:instrText>
      </w:r>
      <w:r w:rsid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2.11</w:t>
      </w:r>
      <w:r w:rsidRPr="00337C73">
        <w:rPr>
          <w:rFonts w:ascii="David" w:hAnsi="David" w:cs="David"/>
          <w:rtl/>
        </w:rPr>
        <w:fldChar w:fldCharType="end"/>
      </w:r>
      <w:r w:rsidRPr="00337C73">
        <w:rPr>
          <w:rFonts w:ascii="David" w:hAnsi="David" w:cs="David"/>
          <w:rtl/>
        </w:rPr>
        <w:t xml:space="preserve"> להלן. על כן לאחר השימוע, יוודאו הגורמים המקצועיים במשרד האחראים לביצוע ההתקשרות כי ההפרות תוקנו על ידי קבלן השירותים בשיתוף פעולה עם חשב המשרד, הלשכה המשפטית במשרדו ובאמצעות רואי החשבון מטעם המערך המרכזי. חשב המשרד ידווח ליחידת הביקורת על אודות תיקון ההפרות. </w:t>
      </w:r>
    </w:p>
    <w:p w14:paraId="07976255" w14:textId="1CEBBF2F"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hyperlink r:id="rId87" w:history="1">
        <w:r w:rsidRPr="00337C73">
          <w:rPr>
            <w:rStyle w:val="Hyperlink"/>
            <w:rFonts w:ascii="David" w:hAnsi="David" w:cs="David"/>
            <w:rtl/>
          </w:rPr>
          <w:t>חוק להגברת האכיפה של דיני העבודה, תשע"ב-2011.</w:t>
        </w:r>
      </w:hyperlink>
      <w:r w:rsidRPr="00337C73">
        <w:rPr>
          <w:rFonts w:ascii="David" w:hAnsi="David" w:cs="David"/>
          <w:rtl/>
        </w:rPr>
        <w:t xml:space="preserve"> חשב המשרד יעדכן בהתאם את יחידת הביקורת.</w:t>
      </w:r>
    </w:p>
    <w:p w14:paraId="55A407BB" w14:textId="223EE8A8" w:rsidR="001533EF" w:rsidRPr="00337C73" w:rsidRDefault="001533EF" w:rsidP="000745EE">
      <w:pPr>
        <w:pStyle w:val="3c"/>
        <w:numPr>
          <w:ilvl w:val="2"/>
          <w:numId w:val="40"/>
        </w:numPr>
        <w:ind w:hanging="657"/>
        <w:rPr>
          <w:rFonts w:ascii="David" w:hAnsi="David" w:cs="David"/>
        </w:rPr>
      </w:pPr>
      <w:r w:rsidRPr="00337C73">
        <w:rPr>
          <w:rFonts w:ascii="David" w:hAnsi="David" w:cs="David"/>
          <w:rtl/>
        </w:rPr>
        <w:t>אחת לשנה יוודא חשב המשרד כי הקבלן אשר זכה במכרז של המשרד הממשלתי נושא ברישיון כקבוע ב</w:t>
      </w:r>
      <w:hyperlink r:id="rId88" w:history="1">
        <w:r w:rsidRPr="00337C73">
          <w:rPr>
            <w:rStyle w:val="Hyperlink"/>
            <w:rFonts w:ascii="David" w:hAnsi="David" w:cs="David"/>
            <w:rtl/>
          </w:rPr>
          <w:t>חוק העסקת עובדים על ידי קבלני כוח אדם, תשנ"ו-1996.</w:t>
        </w:r>
      </w:hyperlink>
      <w:r w:rsidRPr="00337C73">
        <w:rPr>
          <w:rFonts w:ascii="David" w:hAnsi="David" w:cs="David"/>
          <w:rtl/>
        </w:rPr>
        <w:t xml:space="preserve"> לביצוע מעקב כאמור ראה רשימת קבלני שירות המפורסמת על ידי משרד הכלכלה באתר האינטרנט של המשרד.</w:t>
      </w:r>
    </w:p>
    <w:p w14:paraId="10C97B43" w14:textId="7777777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כל שינוי בתנאי הסכם ההתקשרות או כל פרשנות של סעיף בהסכם מחייבים אישור בכתב של היועץ המשפטי ושל חשב המשרד (או מי מטעמם).</w:t>
      </w:r>
    </w:p>
    <w:p w14:paraId="1C8A6327" w14:textId="1DB761E5"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בהתאם לאמור בסעיף ‏</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Ref482099325 \r \h</w:instrText>
      </w:r>
      <w:r w:rsidRPr="00337C73">
        <w:rPr>
          <w:rFonts w:ascii="David" w:hAnsi="David" w:cs="David"/>
          <w:rtl/>
        </w:rPr>
        <w:instrText xml:space="preserve"> </w:instrText>
      </w:r>
      <w:r w:rsidR="00337C73">
        <w:rPr>
          <w:rFonts w:ascii="David" w:hAnsi="David" w:cs="David"/>
          <w:rtl/>
        </w:rPr>
        <w:instrText xml:space="preserve"> \* </w:instrText>
      </w:r>
      <w:r w:rsidR="00337C73">
        <w:rPr>
          <w:rFonts w:ascii="David" w:hAnsi="David" w:cs="David"/>
        </w:rPr>
        <w:instrText>MERGEFORMAT</w:instrText>
      </w:r>
      <w:r w:rsid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2.7.12</w:t>
      </w:r>
      <w:r w:rsidRPr="00337C73">
        <w:rPr>
          <w:rFonts w:ascii="David" w:hAnsi="David" w:cs="David"/>
          <w:rtl/>
        </w:rPr>
        <w:fldChar w:fldCharType="end"/>
      </w:r>
      <w:r w:rsidRPr="00337C73">
        <w:rPr>
          <w:rFonts w:ascii="David" w:hAnsi="David" w:cs="David"/>
          <w:rtl/>
        </w:rPr>
        <w:t xml:space="preserve"> לעיל, ולצורך דווח יעיל במקום העבודה למסירת הודעה על פגיעה בזכויות עובדים, הסמנכ"ל הבכיר למינהל ומשאבי אנוש יתקין במקום בולט וגלוי תיבה לקבלת תלונות מאת עובדי הקבלן (להלן: "תיבת תלונות"). הודעה בדבר מיקום התיבה תועבר לקבלן השירות במועד חתימת ההסכם. בנוסף, ייתלה בלוח המודעות של המשרד נוסח הודעה המפורט </w:t>
      </w:r>
      <w:hyperlink w:anchor="נספח_ו" w:history="1">
        <w:r w:rsidRPr="00337C73">
          <w:rPr>
            <w:rStyle w:val="Hyperlink"/>
            <w:rFonts w:ascii="David" w:hAnsi="David" w:cs="David"/>
            <w:rtl/>
          </w:rPr>
          <w:t>בנספח ו – נוסח הודעה במשרד על תיבת התלונות.</w:t>
        </w:r>
      </w:hyperlink>
    </w:p>
    <w:p w14:paraId="040A9049" w14:textId="7777777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הסמנכ"ל הבכיר למינהל ומשאבי אנוש יהיה אחראי על מינוי עובד לריקון תיבת התלונות אחת לשבוע. במקרה שנמצאו תלונות בתיבה, יעבירם באופן מידי לגורמים הרלוונטיים במשרד, ובכלל זה, המנהל הכללי של המשרד, חשב המשרד, היועץ המשפטי ויחידת הביקורת של החשב הכללי במשרד האוצר, וזאת לשם בירור המידע שצוין בתלונה.</w:t>
      </w:r>
    </w:p>
    <w:p w14:paraId="244DEE14" w14:textId="77777777" w:rsidR="001533EF" w:rsidRPr="00337C73" w:rsidRDefault="001533EF" w:rsidP="000745EE">
      <w:pPr>
        <w:pStyle w:val="3c"/>
        <w:numPr>
          <w:ilvl w:val="2"/>
          <w:numId w:val="40"/>
        </w:numPr>
        <w:ind w:hanging="657"/>
        <w:rPr>
          <w:rFonts w:ascii="David" w:hAnsi="David" w:cs="David"/>
          <w:rtl/>
        </w:rPr>
      </w:pPr>
      <w:bookmarkStart w:id="301" w:name="_Ref124681925"/>
      <w:r w:rsidRPr="00337C73">
        <w:rPr>
          <w:rFonts w:ascii="David" w:hAnsi="David" w:cs="David"/>
          <w:rtl/>
        </w:rPr>
        <w:t>הסמנכ"ל הבכיר למינהל ומשאבי אנוש יוודא כי עובדי ניקיון, שמירה ואבטחה יהיו רשאים לרכוש ארוחה תמורת סכום זהה לסכום שמשלם עובד המדינה המועסק באותו מקום עבודה, תמורת אותה ארוחה.</w:t>
      </w:r>
      <w:bookmarkEnd w:id="301"/>
    </w:p>
    <w:p w14:paraId="5CB33986" w14:textId="7777777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הסמנכ"ל הבכיר למינהל ומשאבי אנוש ידאג להקצאת מקום בטוח לעובדים לאחסון חפציהם האישיים בזמן העבודה וכן למקום ראוי וסביר שבו יוכלו לנוח ולהתרענן בהפסקה.</w:t>
      </w:r>
    </w:p>
    <w:p w14:paraId="62B2B5B9" w14:textId="77777777" w:rsidR="001533EF" w:rsidRPr="00337C73" w:rsidRDefault="001533EF" w:rsidP="000745EE">
      <w:pPr>
        <w:pStyle w:val="22"/>
        <w:numPr>
          <w:ilvl w:val="1"/>
          <w:numId w:val="40"/>
        </w:numPr>
        <w:rPr>
          <w:rFonts w:ascii="David" w:hAnsi="David" w:cs="David"/>
          <w:rtl/>
        </w:rPr>
      </w:pPr>
      <w:bookmarkStart w:id="302" w:name="_Ref482096763"/>
      <w:r w:rsidRPr="00337C73">
        <w:rPr>
          <w:rFonts w:ascii="David" w:hAnsi="David" w:cs="David"/>
          <w:rtl/>
        </w:rPr>
        <w:t>הגברת אכיפת חוקי עבודה</w:t>
      </w:r>
      <w:bookmarkEnd w:id="302"/>
    </w:p>
    <w:p w14:paraId="7CF2778F" w14:textId="0CBB8B2D" w:rsidR="001533EF" w:rsidRPr="00337C73" w:rsidRDefault="00000000" w:rsidP="000745EE">
      <w:pPr>
        <w:pStyle w:val="3c"/>
        <w:numPr>
          <w:ilvl w:val="2"/>
          <w:numId w:val="40"/>
        </w:numPr>
        <w:ind w:hanging="657"/>
        <w:rPr>
          <w:rFonts w:ascii="David" w:hAnsi="David" w:cs="David"/>
          <w:rtl/>
        </w:rPr>
      </w:pPr>
      <w:hyperlink r:id="rId89" w:history="1">
        <w:r w:rsidR="001533EF" w:rsidRPr="00337C73">
          <w:rPr>
            <w:rStyle w:val="Hyperlink"/>
            <w:rFonts w:ascii="David" w:hAnsi="David" w:cs="David"/>
            <w:rtl/>
          </w:rPr>
          <w:t>חוק להגברת האכיפה של דיני העבודה, תשע"ב-2011</w:t>
        </w:r>
      </w:hyperlink>
      <w:r w:rsidR="001533EF" w:rsidRPr="00337C73">
        <w:rPr>
          <w:rFonts w:ascii="David" w:hAnsi="David" w:cs="David"/>
          <w:rtl/>
        </w:rPr>
        <w:t>, קובע כללי אכיפה מינהלית, אחריות אזרחית ופלילית נגד מזמין שירות, קרי משרדי הממשלה, בתחומים שפורטו לעיל. משרדי הממשלה יעשו כל  שביכולתם על מנת למנוע מקרים של הפרת זכויות עובדים על ידי קבלני שירותים. יישום הוראה זו, לרבות כריתת חוזה בהתאם למפורט בסעיף ‏</w:t>
      </w:r>
      <w:r w:rsidR="001533EF" w:rsidRPr="00337C73">
        <w:rPr>
          <w:rFonts w:ascii="David" w:hAnsi="David" w:cs="David"/>
          <w:rtl/>
        </w:rPr>
        <w:fldChar w:fldCharType="begin"/>
      </w:r>
      <w:r w:rsidR="001533EF" w:rsidRPr="00337C73">
        <w:rPr>
          <w:rFonts w:ascii="David" w:hAnsi="David" w:cs="David"/>
          <w:rtl/>
        </w:rPr>
        <w:instrText xml:space="preserve"> </w:instrText>
      </w:r>
      <w:r w:rsidR="001533EF" w:rsidRPr="00337C73">
        <w:rPr>
          <w:rFonts w:ascii="David" w:hAnsi="David" w:cs="David"/>
        </w:rPr>
        <w:instrText>REF</w:instrText>
      </w:r>
      <w:r w:rsidR="001533EF" w:rsidRPr="00337C73">
        <w:rPr>
          <w:rFonts w:ascii="David" w:hAnsi="David" w:cs="David"/>
          <w:rtl/>
        </w:rPr>
        <w:instrText xml:space="preserve"> _</w:instrText>
      </w:r>
      <w:r w:rsidR="001533EF" w:rsidRPr="00337C73">
        <w:rPr>
          <w:rFonts w:ascii="David" w:hAnsi="David" w:cs="David"/>
        </w:rPr>
        <w:instrText>Ref482099383 \r \h</w:instrText>
      </w:r>
      <w:r w:rsidR="001533EF" w:rsidRPr="00337C73">
        <w:rPr>
          <w:rFonts w:ascii="David" w:hAnsi="David" w:cs="David"/>
          <w:rtl/>
        </w:rPr>
        <w:instrText xml:space="preserve"> </w:instrText>
      </w:r>
      <w:r w:rsidR="00337C73">
        <w:rPr>
          <w:rFonts w:ascii="David" w:hAnsi="David" w:cs="David"/>
          <w:rtl/>
        </w:rPr>
        <w:instrText xml:space="preserve"> \* </w:instrText>
      </w:r>
      <w:r w:rsidR="00337C73">
        <w:rPr>
          <w:rFonts w:ascii="David" w:hAnsi="David" w:cs="David"/>
        </w:rPr>
        <w:instrText>MERGEFORMAT</w:instrText>
      </w:r>
      <w:r w:rsidR="00337C73">
        <w:rPr>
          <w:rFonts w:ascii="David" w:hAnsi="David" w:cs="David"/>
          <w:rtl/>
        </w:rPr>
        <w:instrText xml:space="preserve"> </w:instrText>
      </w:r>
      <w:r w:rsidR="001533EF" w:rsidRPr="00337C73">
        <w:rPr>
          <w:rFonts w:ascii="David" w:hAnsi="David" w:cs="David"/>
          <w:rtl/>
        </w:rPr>
      </w:r>
      <w:r w:rsidR="001533EF" w:rsidRPr="00337C73">
        <w:rPr>
          <w:rFonts w:ascii="David" w:hAnsi="David" w:cs="David"/>
          <w:rtl/>
        </w:rPr>
        <w:fldChar w:fldCharType="separate"/>
      </w:r>
      <w:r w:rsidR="006F16EE">
        <w:rPr>
          <w:rFonts w:ascii="David" w:hAnsi="David" w:cs="David"/>
          <w:cs/>
        </w:rPr>
        <w:t>‎</w:t>
      </w:r>
      <w:r w:rsidR="006F16EE">
        <w:rPr>
          <w:rFonts w:ascii="David" w:hAnsi="David" w:cs="David"/>
        </w:rPr>
        <w:t>2.6.1</w:t>
      </w:r>
      <w:r w:rsidR="001533EF" w:rsidRPr="00337C73">
        <w:rPr>
          <w:rFonts w:ascii="David" w:hAnsi="David" w:cs="David"/>
          <w:rtl/>
        </w:rPr>
        <w:fldChar w:fldCharType="end"/>
      </w:r>
      <w:r w:rsidR="001533EF" w:rsidRPr="00337C73">
        <w:rPr>
          <w:rFonts w:ascii="David" w:hAnsi="David" w:cs="David"/>
          <w:rtl/>
        </w:rPr>
        <w:t xml:space="preserve"> לעיל, יקנה למשרד ולמנהל הכללי שלו הגנות בדין אזרחי ופלילי. </w:t>
      </w:r>
    </w:p>
    <w:p w14:paraId="7CE1A4BA" w14:textId="77777777" w:rsidR="001533EF" w:rsidRPr="00337C73" w:rsidRDefault="001533EF" w:rsidP="000745EE">
      <w:pPr>
        <w:pStyle w:val="3c"/>
        <w:numPr>
          <w:ilvl w:val="2"/>
          <w:numId w:val="40"/>
        </w:numPr>
        <w:ind w:hanging="657"/>
        <w:rPr>
          <w:rFonts w:ascii="David" w:hAnsi="David" w:cs="David"/>
          <w:rtl/>
        </w:rPr>
      </w:pPr>
      <w:r w:rsidRPr="00337C73">
        <w:rPr>
          <w:rFonts w:ascii="David" w:hAnsi="David" w:cs="David"/>
          <w:rtl/>
        </w:rPr>
        <w:t>ההוראות הקבועות בסעיפים שלהלן נועדו להנחות את המשרד בהתמודדות עם  סוגיות שונות בהתקשרויות לרכישת שירותי ניקיון, אבטחה ושמירה הנובעות מהוראות חוק הגברת האכיפה. להלן דרכי הפעולה שעל המשרד לנקוט במקרים השונים:</w:t>
      </w:r>
    </w:p>
    <w:p w14:paraId="77797678" w14:textId="77777777" w:rsidR="001533EF" w:rsidRPr="00337C73" w:rsidRDefault="001533EF" w:rsidP="000745EE">
      <w:pPr>
        <w:pStyle w:val="3c"/>
        <w:numPr>
          <w:ilvl w:val="2"/>
          <w:numId w:val="40"/>
        </w:numPr>
        <w:ind w:hanging="657"/>
        <w:rPr>
          <w:rFonts w:ascii="David" w:hAnsi="David" w:cs="David"/>
          <w:u w:val="single"/>
          <w:rtl/>
        </w:rPr>
      </w:pPr>
      <w:r w:rsidRPr="00337C73">
        <w:rPr>
          <w:rFonts w:ascii="David" w:hAnsi="David" w:cs="David"/>
          <w:u w:val="single"/>
          <w:rtl/>
        </w:rPr>
        <w:t>הטלת עיצום כספי על מזמין שירות</w:t>
      </w:r>
    </w:p>
    <w:p w14:paraId="09C2C006" w14:textId="60468763"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במקרה שהתקבלה הודעה מאת הממונה על דרישת תשלום שנמסרה לקבלן או התראה מאת הממונה  על הפרת חובות הקבלן לפי דיני העבודה המפורטים ב</w:t>
      </w:r>
      <w:hyperlink w:anchor="נספח_ג" w:history="1">
        <w:r w:rsidRPr="00337C73">
          <w:rPr>
            <w:rStyle w:val="Hyperlink"/>
            <w:rFonts w:ascii="David" w:hAnsi="David" w:cs="David"/>
            <w:rtl/>
          </w:rPr>
          <w:t>נספח ג – רשימת החוקים המפורטים בתוספת השלישית בחוק להגברת האכיפה של דיני העבודה,</w:t>
        </w:r>
      </w:hyperlink>
      <w:r w:rsidRPr="00337C73">
        <w:rPr>
          <w:rFonts w:ascii="David" w:hAnsi="David" w:cs="David"/>
          <w:rtl/>
        </w:rPr>
        <w:t xml:space="preserve"> ידרוש הגורם האחראי במשרד בכתב באופן מידי מהקבלן ויתרה בו כי אי-תיקון ההפרה מהווה עילה לביטול ההתקשרות. הגורם האחראי במשרד יידע את המנהל הכללי של המשרד, יושב ראש ועדת המכרזים ויחידת הביקורת בחשב הכללי  על אודות ההודעה כאמור.</w:t>
      </w:r>
    </w:p>
    <w:p w14:paraId="0F4D6559" w14:textId="7DC4E19D"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 xml:space="preserve">במקרה שההפרה לא תוקנה על ידי הקבלן לשביעות רצון מזמין השירות תוך 21 יום ממועד קבלת הודעת הממונה, הגורם האחראי במשרד יפעל לביטול החוזה תוך חילוט הערובה שנתן הקבלן. אי-ביצוע האמור יכול להביא להטלת עיצומים כספיים על המשרד או להטלת אחריות פלילית על המנהל הכללי של המשרד, כאמור בסעיף </w:t>
      </w:r>
      <w:r w:rsidRPr="00337C73">
        <w:rPr>
          <w:rFonts w:ascii="David" w:hAnsi="David" w:cs="David"/>
          <w:cs/>
        </w:rPr>
        <w:t>‎</w:t>
      </w:r>
      <w:r w:rsidRPr="00337C73">
        <w:rPr>
          <w:rFonts w:ascii="David" w:hAnsi="David" w:cs="David"/>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Ref482099447 \r \h</w:instrText>
      </w:r>
      <w:r w:rsidRPr="00337C73">
        <w:rPr>
          <w:rFonts w:ascii="David" w:hAnsi="David" w:cs="David"/>
          <w:rtl/>
        </w:rPr>
        <w:instrText xml:space="preserve"> </w:instrText>
      </w:r>
      <w:r w:rsidR="00337C73">
        <w:rPr>
          <w:rFonts w:ascii="David" w:hAnsi="David" w:cs="David"/>
        </w:rPr>
        <w:instrText xml:space="preserve"> \* MERGEFORMAT </w:instrText>
      </w:r>
      <w:r w:rsidRPr="00337C73">
        <w:rPr>
          <w:rFonts w:ascii="David" w:hAnsi="David" w:cs="David"/>
        </w:rPr>
      </w:r>
      <w:r w:rsidRPr="00337C73">
        <w:rPr>
          <w:rFonts w:ascii="David" w:hAnsi="David" w:cs="David"/>
        </w:rPr>
        <w:fldChar w:fldCharType="separate"/>
      </w:r>
      <w:r w:rsidR="006F16EE">
        <w:rPr>
          <w:rFonts w:ascii="David" w:hAnsi="David" w:cs="David"/>
          <w:cs/>
        </w:rPr>
        <w:t>‎</w:t>
      </w:r>
      <w:r w:rsidR="006F16EE">
        <w:rPr>
          <w:rFonts w:ascii="David" w:hAnsi="David" w:cs="David"/>
        </w:rPr>
        <w:t>2.11.5</w:t>
      </w:r>
      <w:r w:rsidRPr="00337C73">
        <w:rPr>
          <w:rFonts w:ascii="David" w:hAnsi="David" w:cs="David"/>
        </w:rPr>
        <w:fldChar w:fldCharType="end"/>
      </w:r>
      <w:r w:rsidRPr="00337C73" w:rsidDel="00A95CDC">
        <w:rPr>
          <w:rFonts w:ascii="David" w:hAnsi="David" w:cs="David"/>
          <w:rtl/>
        </w:rPr>
        <w:t xml:space="preserve"> </w:t>
      </w:r>
      <w:r w:rsidRPr="00337C73">
        <w:rPr>
          <w:rFonts w:ascii="David" w:hAnsi="David" w:cs="David"/>
          <w:rtl/>
        </w:rPr>
        <w:t>לעיל בגין הפרת זכויות עובדים.</w:t>
      </w:r>
    </w:p>
    <w:p w14:paraId="2735BF88" w14:textId="77777777" w:rsidR="001533EF" w:rsidRPr="00337C73" w:rsidRDefault="001533EF" w:rsidP="000745EE">
      <w:pPr>
        <w:pStyle w:val="3c"/>
        <w:numPr>
          <w:ilvl w:val="2"/>
          <w:numId w:val="40"/>
        </w:numPr>
        <w:ind w:hanging="657"/>
        <w:rPr>
          <w:rFonts w:ascii="David" w:hAnsi="David" w:cs="David"/>
          <w:u w:val="single"/>
          <w:rtl/>
        </w:rPr>
      </w:pPr>
      <w:r w:rsidRPr="00337C73">
        <w:rPr>
          <w:rFonts w:ascii="David" w:hAnsi="David" w:cs="David"/>
          <w:u w:val="single"/>
          <w:rtl/>
        </w:rPr>
        <w:t>אחריות אזרחית על מזמין שרות</w:t>
      </w:r>
    </w:p>
    <w:p w14:paraId="540180B9" w14:textId="54C1E80E" w:rsidR="001533EF" w:rsidRPr="00337C73" w:rsidRDefault="001533EF" w:rsidP="000745EE">
      <w:pPr>
        <w:pStyle w:val="43"/>
        <w:numPr>
          <w:ilvl w:val="3"/>
          <w:numId w:val="40"/>
        </w:numPr>
        <w:ind w:left="2126" w:hanging="878"/>
        <w:rPr>
          <w:rFonts w:ascii="David" w:hAnsi="David" w:cs="David"/>
        </w:rPr>
      </w:pPr>
      <w:r w:rsidRPr="00337C73">
        <w:rPr>
          <w:rFonts w:ascii="David" w:hAnsi="David" w:cs="David"/>
          <w:rtl/>
        </w:rPr>
        <w:t>הטלת אחריות אזרחית על המשרד בשל הפרת חובת הקבלן בגין הפרת חוקי עבודה המפורטים ב</w:t>
      </w:r>
      <w:hyperlink w:anchor="נספח_ג" w:history="1">
        <w:r w:rsidRPr="00337C73">
          <w:rPr>
            <w:rStyle w:val="Hyperlink"/>
            <w:rFonts w:ascii="David" w:hAnsi="David" w:cs="David"/>
            <w:rtl/>
          </w:rPr>
          <w:t xml:space="preserve">נספח ג – רשימת החוקים המפורטים בתוספת השלישית בחוק להגברת האכיפה של דיני העבודה </w:t>
        </w:r>
      </w:hyperlink>
      <w:r w:rsidRPr="00337C73">
        <w:rPr>
          <w:rFonts w:ascii="David" w:hAnsi="David" w:cs="David"/>
          <w:rtl/>
        </w:rPr>
        <w:t>וצווי הרחבה המפורטים ב</w:t>
      </w:r>
      <w:hyperlink w:anchor="נספח_ד" w:history="1">
        <w:r w:rsidRPr="00337C73">
          <w:rPr>
            <w:rStyle w:val="Hyperlink"/>
            <w:rFonts w:ascii="David" w:hAnsi="David" w:cs="David"/>
            <w:rtl/>
          </w:rPr>
          <w:t>נספח ד – רשימת צווי הרחבה</w:t>
        </w:r>
      </w:hyperlink>
      <w:r w:rsidRPr="00337C73">
        <w:rPr>
          <w:rFonts w:ascii="David" w:hAnsi="David" w:cs="David"/>
          <w:rtl/>
        </w:rPr>
        <w:t xml:space="preserve"> כלפי עובדו תחול אם השירות ניתן במשרד באמצעות 4 עובדי קבלן לפחות (בין שמועסקים על ידי אותו קבלן ובין שלאו) במהלך תקופה רצופה של 6 חודשים באופן קבוע ורציף.</w:t>
      </w:r>
    </w:p>
    <w:p w14:paraId="58B41B83"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 xml:space="preserve">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ידרוש הגורם האחראי במשרד בכתב באופן מידי מהקבלן לתקן את ההפרה ולקבל תוך 21 יום את התייחסותו להודעה. הגורם האחראי במשרד יידע את המנהל הכללי, יושב ראש ועדת המכרזים ויחידת הביקורת בחשב הכללי וכן את הגורם הפונה על אודות קבלת הודעה והטיפול בה. </w:t>
      </w:r>
    </w:p>
    <w:p w14:paraId="1090566C"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תוך 14 יום מקבלת הודעת הדרישה יפעל הגורם האחראי במשרד לבדיקה וביקורת באשר להודעת הדרישה ותיקון ההפרה אם ישנה.</w:t>
      </w:r>
    </w:p>
    <w:p w14:paraId="0C501AF2"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 xml:space="preserve">תוך 21 יום מיום קבלת הודעת הדרישה,  אם התברר כי אכן קיימת הפרה כאמור בהודעת הדרישה, והקבלן טרם תיקן אותה, תעביר ועדת המכרזים הודעה לקבלן כי אם ההפרה לא תתוקן תוך 7 ימים לשביעות רצון מזמין השירות, יחל המזמין בהליכי ביטול החוזה תוך חילוט הערבות שנתן הקבלן ופרסום מכרז חדש. אי-ביצוע האמור עשוי להביא להטלת אחריות אזרחית על המשרד. </w:t>
      </w:r>
    </w:p>
    <w:p w14:paraId="782661BE" w14:textId="77777777" w:rsidR="001533EF" w:rsidRPr="00337C73" w:rsidRDefault="001533EF" w:rsidP="000745EE">
      <w:pPr>
        <w:pStyle w:val="3c"/>
        <w:numPr>
          <w:ilvl w:val="2"/>
          <w:numId w:val="40"/>
        </w:numPr>
        <w:ind w:hanging="657"/>
        <w:rPr>
          <w:rFonts w:ascii="David" w:hAnsi="David" w:cs="David"/>
          <w:u w:val="single"/>
          <w:rtl/>
        </w:rPr>
      </w:pPr>
      <w:bookmarkStart w:id="303" w:name="_Ref482099447"/>
      <w:r w:rsidRPr="00337C73">
        <w:rPr>
          <w:rFonts w:ascii="David" w:hAnsi="David" w:cs="David"/>
          <w:u w:val="single"/>
          <w:rtl/>
        </w:rPr>
        <w:t>אחריות פלילית על מנהל כללי של המשרד</w:t>
      </w:r>
      <w:bookmarkEnd w:id="303"/>
    </w:p>
    <w:p w14:paraId="7380C030" w14:textId="729E9873"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 xml:space="preserve">הפר קבלן את חוקי העבודה המנויים </w:t>
      </w:r>
      <w:hyperlink w:anchor="נספח_ג" w:history="1">
        <w:r w:rsidRPr="00337C73">
          <w:rPr>
            <w:rStyle w:val="Hyperlink"/>
            <w:rFonts w:ascii="David" w:hAnsi="David" w:cs="David"/>
            <w:rtl/>
          </w:rPr>
          <w:t>בנספח ג – רשימת החוקים המפורטים בתוספת השלישית בחוק להגברת האכיפה של דיני העבודה</w:t>
        </w:r>
      </w:hyperlink>
      <w:r w:rsidRPr="00337C73">
        <w:rPr>
          <w:rFonts w:ascii="David" w:hAnsi="David" w:cs="David"/>
          <w:rtl/>
        </w:rPr>
        <w:t>, רשאי הממונה לשלוח למנהל הכללי של המשרד מזמין השירות התראה ולפיה עליו לפעול לתיקון ההפרה בידי הקבלן או לפעול בתום לב לביטול החוזה של המשרד עם הקבלן ולחילוט הערובה שנתן הקבלן, בפרק הזמן הנקוב בהתראה.</w:t>
      </w:r>
    </w:p>
    <w:p w14:paraId="2D59EF8B"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לא תוקנה ההפרה בידי הקבלן או לא פעל המשרד בתום לב לביטול החוזה עם הקבלן ולחילוט ערובה שנתן הקבלן כאמור בהתראה, תחול אחריות פלילית על המנהל הכללי של המשרד, אלא אם כן הוכיח כי עשה כל שניתן בנסיבות העניין לקיום חובתו.</w:t>
      </w:r>
    </w:p>
    <w:p w14:paraId="6E4775F2" w14:textId="16E5A92C" w:rsidR="001533EF" w:rsidRPr="00337C73" w:rsidRDefault="001533EF" w:rsidP="000745EE">
      <w:pPr>
        <w:pStyle w:val="43"/>
        <w:numPr>
          <w:ilvl w:val="3"/>
          <w:numId w:val="40"/>
        </w:numPr>
        <w:ind w:left="2126" w:hanging="878"/>
        <w:rPr>
          <w:rFonts w:ascii="David" w:hAnsi="David" w:cs="David"/>
        </w:rPr>
      </w:pPr>
      <w:r w:rsidRPr="00337C73">
        <w:rPr>
          <w:rFonts w:ascii="David" w:hAnsi="David" w:cs="David"/>
          <w:rtl/>
        </w:rPr>
        <w:t>המנהל הכללי של המשרד חייב לפקח ולעשות כל שניתן למניעת חתימה על חוזה שלא כלולים בו הסעיפים ‏</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Ref482099557 \r \h</w:instrText>
      </w:r>
      <w:r w:rsidRPr="00337C73">
        <w:rPr>
          <w:rFonts w:ascii="David" w:hAnsi="David" w:cs="David"/>
          <w:rtl/>
        </w:rPr>
        <w:instrText xml:space="preserve"> </w:instrText>
      </w:r>
      <w:r w:rsidR="00337C73">
        <w:rPr>
          <w:rFonts w:ascii="David" w:hAnsi="David" w:cs="David"/>
          <w:rtl/>
        </w:rPr>
        <w:instrText xml:space="preserve"> \* </w:instrText>
      </w:r>
      <w:r w:rsidR="00337C73">
        <w:rPr>
          <w:rFonts w:ascii="David" w:hAnsi="David" w:cs="David"/>
        </w:rPr>
        <w:instrText>MERGEFORMAT</w:instrText>
      </w:r>
      <w:r w:rsid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2.2.2.5</w:t>
      </w:r>
      <w:r w:rsidRPr="00337C73">
        <w:rPr>
          <w:rFonts w:ascii="David" w:hAnsi="David" w:cs="David"/>
          <w:rtl/>
        </w:rPr>
        <w:fldChar w:fldCharType="end"/>
      </w:r>
      <w:r w:rsidRPr="00337C73">
        <w:rPr>
          <w:rFonts w:ascii="David" w:hAnsi="David" w:cs="David"/>
          <w:rtl/>
        </w:rPr>
        <w:t xml:space="preserve"> ו- ‏</w:t>
      </w:r>
      <w:r w:rsidRPr="00337C73">
        <w:rPr>
          <w:rFonts w:ascii="David" w:hAnsi="David" w:cs="David"/>
          <w:rtl/>
        </w:rPr>
        <w:fldChar w:fldCharType="begin"/>
      </w:r>
      <w:r w:rsidRPr="00337C73">
        <w:rPr>
          <w:rFonts w:ascii="David" w:hAnsi="David" w:cs="David"/>
          <w:rtl/>
        </w:rPr>
        <w:instrText xml:space="preserve"> </w:instrText>
      </w:r>
      <w:r w:rsidRPr="00337C73">
        <w:rPr>
          <w:rFonts w:ascii="David" w:hAnsi="David" w:cs="David"/>
        </w:rPr>
        <w:instrText>REF</w:instrText>
      </w:r>
      <w:r w:rsidRPr="00337C73">
        <w:rPr>
          <w:rFonts w:ascii="David" w:hAnsi="David" w:cs="David"/>
          <w:rtl/>
        </w:rPr>
        <w:instrText xml:space="preserve"> _</w:instrText>
      </w:r>
      <w:r w:rsidRPr="00337C73">
        <w:rPr>
          <w:rFonts w:ascii="David" w:hAnsi="David" w:cs="David"/>
        </w:rPr>
        <w:instrText>Ref482099567 \r \h</w:instrText>
      </w:r>
      <w:r w:rsidRPr="00337C73">
        <w:rPr>
          <w:rFonts w:ascii="David" w:hAnsi="David" w:cs="David"/>
          <w:rtl/>
        </w:rPr>
        <w:instrText xml:space="preserve"> </w:instrText>
      </w:r>
      <w:r w:rsidR="00337C73">
        <w:rPr>
          <w:rFonts w:ascii="David" w:hAnsi="David" w:cs="David"/>
          <w:rtl/>
        </w:rPr>
        <w:instrText xml:space="preserve"> \* </w:instrText>
      </w:r>
      <w:r w:rsidR="00337C73">
        <w:rPr>
          <w:rFonts w:ascii="David" w:hAnsi="David" w:cs="David"/>
        </w:rPr>
        <w:instrText>MERGEFORMAT</w:instrText>
      </w:r>
      <w:r w:rsidR="00337C73">
        <w:rPr>
          <w:rFonts w:ascii="David" w:hAnsi="David" w:cs="David"/>
          <w:rtl/>
        </w:rPr>
        <w:instrText xml:space="preserve"> </w:instrText>
      </w:r>
      <w:r w:rsidRPr="00337C73">
        <w:rPr>
          <w:rFonts w:ascii="David" w:hAnsi="David" w:cs="David"/>
          <w:rtl/>
        </w:rPr>
      </w:r>
      <w:r w:rsidRPr="00337C73">
        <w:rPr>
          <w:rFonts w:ascii="David" w:hAnsi="David" w:cs="David"/>
          <w:rtl/>
        </w:rPr>
        <w:fldChar w:fldCharType="separate"/>
      </w:r>
      <w:r w:rsidR="006F16EE">
        <w:rPr>
          <w:rFonts w:ascii="David" w:hAnsi="David" w:cs="David"/>
          <w:cs/>
        </w:rPr>
        <w:t>‎</w:t>
      </w:r>
      <w:r w:rsidR="006F16EE">
        <w:rPr>
          <w:rFonts w:ascii="David" w:hAnsi="David" w:cs="David"/>
        </w:rPr>
        <w:t>2.7.1.1</w:t>
      </w:r>
      <w:r w:rsidRPr="00337C73">
        <w:rPr>
          <w:rFonts w:ascii="David" w:hAnsi="David" w:cs="David"/>
          <w:rtl/>
        </w:rPr>
        <w:fldChar w:fldCharType="end"/>
      </w:r>
      <w:r w:rsidRPr="00337C73">
        <w:rPr>
          <w:rFonts w:ascii="David" w:hAnsi="David" w:cs="David"/>
          <w:rtl/>
        </w:rPr>
        <w:t xml:space="preserve"> בידי המשרד. הפרת חובה זו דינה קנס. למרות האמור לעיל, נחתם חוזה כאמור בידי המשרד, תחול אחריות פלילית על המנהל הכללי של המשרד, אלא אם כן הוכיח שעשה כל שניתן כדי למנוע את העברה.</w:t>
      </w:r>
    </w:p>
    <w:p w14:paraId="4684A592" w14:textId="77777777" w:rsidR="001533EF" w:rsidRPr="00337C73" w:rsidRDefault="001533EF" w:rsidP="000745EE">
      <w:pPr>
        <w:pStyle w:val="3c"/>
        <w:numPr>
          <w:ilvl w:val="2"/>
          <w:numId w:val="40"/>
        </w:numPr>
        <w:ind w:hanging="657"/>
        <w:rPr>
          <w:rFonts w:ascii="David" w:hAnsi="David" w:cs="David"/>
          <w:u w:val="single"/>
          <w:rtl/>
        </w:rPr>
      </w:pPr>
      <w:r w:rsidRPr="00337C73">
        <w:rPr>
          <w:rFonts w:ascii="David" w:hAnsi="David" w:cs="David"/>
          <w:u w:val="single"/>
          <w:rtl/>
        </w:rPr>
        <w:t>ביקורת בהתקשרויות עקיפות</w:t>
      </w:r>
    </w:p>
    <w:p w14:paraId="69D0B82A" w14:textId="77777777" w:rsidR="001533EF" w:rsidRPr="00337C73" w:rsidRDefault="001533EF" w:rsidP="000745EE">
      <w:pPr>
        <w:pStyle w:val="43"/>
        <w:ind w:left="1371" w:firstLine="0"/>
        <w:rPr>
          <w:rFonts w:ascii="David" w:hAnsi="David" w:cs="David"/>
          <w:rtl/>
        </w:rPr>
      </w:pPr>
      <w:r w:rsidRPr="00337C73">
        <w:rPr>
          <w:rFonts w:ascii="David" w:hAnsi="David" w:cs="David"/>
          <w:rtl/>
        </w:rPr>
        <w:t>על מנת לחזק את ההגנה על השתכרותם של עובדי שירותים מתחומי השמירה, האבטחה והניקיון, במקרים בהם המשרד הממשלתי אינו מתקשר באופן ישיר עם ספקי השירותים, אלא ההתקשרות נעשית באמצעות גורם שלישי מתווך (להלן : "חברת ניהול"), יש לפעול כדלקמן:</w:t>
      </w:r>
    </w:p>
    <w:p w14:paraId="07361334"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 xml:space="preserve">בכל הסכם התקשרות של המדינה עם חברת ניהול, תתחייב חברת הניהול לבצע ביקורת במטרה לוודא שנשמרות זכויותיהם של עובדי ספקי השירותים כאמור לעיל על-פי כל דין, הסכם קיבוצי ו/או צווי הרחבה בענף השמירה, האבטחה והניקיון ו/או הנחיות החשב הכללי. </w:t>
      </w:r>
    </w:p>
    <w:p w14:paraId="408B739A" w14:textId="35FDB66B"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הביקורת תתבצע בהתאם ל</w:t>
      </w:r>
      <w:hyperlink r:id="rId90" w:history="1">
        <w:r w:rsidRPr="00337C73">
          <w:rPr>
            <w:rStyle w:val="Hyperlink"/>
            <w:rFonts w:ascii="David" w:hAnsi="David" w:cs="David"/>
            <w:rtl/>
          </w:rPr>
          <w:t>חוק להגברת האכיפה של דיני העבודה, תשע"ב-2011,</w:t>
        </w:r>
      </w:hyperlink>
      <w:r w:rsidRPr="00337C73">
        <w:rPr>
          <w:rFonts w:ascii="David" w:hAnsi="David" w:cs="David"/>
          <w:rtl/>
        </w:rPr>
        <w:t xml:space="preserve"> ותקנותיו.</w:t>
      </w:r>
    </w:p>
    <w:p w14:paraId="40DEC040" w14:textId="3D22C803"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בתום כל שנה קלנדרית ממועד החתימה על ההסכם, תבצע חברת הניהול ביקורת בהתאם ל</w:t>
      </w:r>
      <w:hyperlink r:id="rId91" w:history="1">
        <w:r w:rsidRPr="00337C73">
          <w:rPr>
            <w:rStyle w:val="Hyperlink"/>
            <w:rFonts w:ascii="David" w:hAnsi="David" w:cs="David"/>
            <w:rtl/>
          </w:rPr>
          <w:t>חוק להגברת האכיפה של דיני העבודה, תשע"ב-2011,</w:t>
        </w:r>
      </w:hyperlink>
      <w:r w:rsidRPr="00337C73">
        <w:rPr>
          <w:rFonts w:ascii="David" w:hAnsi="David" w:cs="David"/>
          <w:rtl/>
        </w:rPr>
        <w:t xml:space="preserve"> כלפי העובדים המועסקים על ידה ו/או באמצעות ספק השירותים.</w:t>
      </w:r>
    </w:p>
    <w:p w14:paraId="3C8220E8"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 xml:space="preserve">הארכת התקשרות בין המדינה לחברת ניהול, מתוקף אופציה הקיימת בהסכם או לפי כל דין, תמומש רק לאחר שחברת הניהול תמציא למשרד הממשלתי בתום כל שנה קלנדרית, הצהרה חתומה בידי מורשה חתימה מטעם חברת הניהול ועל ידי עורך דין, לפיה חברת הניהול ביצעה ביקורת בעניין מתן השירותים לקיום דיני העבודה. </w:t>
      </w:r>
    </w:p>
    <w:p w14:paraId="67352CF6"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 xml:space="preserve">חברת הניהול תעביר למשרד העתק של דוח הביקורת הסופי תוך 30 ימים ממועד השלמתו ולא יאוחר מתום כל שנה קלנדרית ממועד חתימה על ההסכם. </w:t>
      </w:r>
    </w:p>
    <w:p w14:paraId="7E0ABA8C"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המשרד הממשלתי יעביר את דוחות הביקורת ליחידת הביקורת באגף החשב הכללי. יחידת הביקורת תהא רשאית לבחון את דוחות הביקורת. ככל שיימצא ליקוי בדוח הביקורת, תיידע יחידת הביקורת את הגורם האחראי במשרד.</w:t>
      </w:r>
    </w:p>
    <w:p w14:paraId="7CA37D40"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 xml:space="preserve">באחריות הגורם האחראי במשרד לבחון את דוח הביקורת. ככל שיימצא ליקוי בדוח הביקורת, יטפל הגורם האחראי במשרד בממצאים מול חברת הניהול, שתעשה כל שביכולתה לתיקון ההפרה בידי ספק השירותים. </w:t>
      </w:r>
    </w:p>
    <w:p w14:paraId="2708EBC6" w14:textId="77777777" w:rsidR="001533EF" w:rsidRPr="00337C73" w:rsidRDefault="001533EF" w:rsidP="000745EE">
      <w:pPr>
        <w:pStyle w:val="43"/>
        <w:numPr>
          <w:ilvl w:val="3"/>
          <w:numId w:val="40"/>
        </w:numPr>
        <w:ind w:left="2126" w:hanging="878"/>
        <w:rPr>
          <w:rFonts w:ascii="David" w:hAnsi="David" w:cs="David"/>
          <w:rtl/>
        </w:rPr>
      </w:pPr>
      <w:r w:rsidRPr="00337C73">
        <w:rPr>
          <w:rFonts w:ascii="David" w:hAnsi="David" w:cs="David"/>
          <w:rtl/>
        </w:rPr>
        <w:t>אי תיקון ההפרות תוך פרק זמן סביר יאפשר לגורם האחראי במשרד להשתמש בעת הצורך בכלים המשפטיים העומדים לרשותו מכוח הסכם ההתקשרות ומכוח החוק.</w:t>
      </w:r>
    </w:p>
    <w:p w14:paraId="1C49D795" w14:textId="77777777" w:rsidR="001533EF" w:rsidRPr="00A52E72" w:rsidRDefault="001533EF" w:rsidP="00A52E72">
      <w:pPr>
        <w:pStyle w:val="2c"/>
        <w:numPr>
          <w:ilvl w:val="0"/>
          <w:numId w:val="40"/>
        </w:numPr>
        <w:spacing w:before="240"/>
        <w:rPr>
          <w:rFonts w:ascii="David" w:hAnsi="David" w:cs="David"/>
          <w:b/>
          <w:bCs/>
          <w:sz w:val="24"/>
          <w:szCs w:val="24"/>
        </w:rPr>
      </w:pPr>
      <w:r w:rsidRPr="00A52E72">
        <w:rPr>
          <w:rFonts w:ascii="David" w:hAnsi="David" w:cs="David"/>
          <w:b/>
          <w:bCs/>
          <w:sz w:val="24"/>
          <w:szCs w:val="24"/>
          <w:rtl/>
        </w:rPr>
        <w:t>מסמכים ישימים</w:t>
      </w:r>
    </w:p>
    <w:p w14:paraId="57E04200" w14:textId="4D97A7E4" w:rsidR="001533EF" w:rsidRPr="00337C73" w:rsidRDefault="00000000" w:rsidP="000745EE">
      <w:pPr>
        <w:pStyle w:val="2c"/>
        <w:numPr>
          <w:ilvl w:val="1"/>
          <w:numId w:val="40"/>
        </w:numPr>
        <w:rPr>
          <w:rFonts w:ascii="David" w:hAnsi="David" w:cs="David"/>
          <w:rtl/>
        </w:rPr>
      </w:pPr>
      <w:hyperlink r:id="rId92" w:history="1">
        <w:r w:rsidR="001533EF" w:rsidRPr="00337C73">
          <w:rPr>
            <w:rStyle w:val="Hyperlink"/>
            <w:rFonts w:ascii="David" w:hAnsi="David" w:cs="David"/>
            <w:rtl/>
          </w:rPr>
          <w:t>חוק הבנקאות (רישוי), תשמ"א-1981</w:t>
        </w:r>
      </w:hyperlink>
      <w:r w:rsidR="001533EF" w:rsidRPr="00337C73">
        <w:rPr>
          <w:rFonts w:ascii="David" w:hAnsi="David" w:cs="David"/>
          <w:rtl/>
        </w:rPr>
        <w:t>.</w:t>
      </w:r>
    </w:p>
    <w:p w14:paraId="5150CFCB" w14:textId="73B3E7D2" w:rsidR="001533EF" w:rsidRPr="00337C73" w:rsidRDefault="001533EF" w:rsidP="000745EE">
      <w:pPr>
        <w:pStyle w:val="2c"/>
        <w:numPr>
          <w:ilvl w:val="1"/>
          <w:numId w:val="40"/>
        </w:numPr>
        <w:rPr>
          <w:rStyle w:val="Hyperlink"/>
          <w:rFonts w:ascii="David" w:hAnsi="David" w:cs="David"/>
          <w:rtl/>
        </w:rPr>
      </w:pPr>
      <w:r w:rsidRPr="00337C73">
        <w:rPr>
          <w:rFonts w:ascii="David" w:hAnsi="David" w:cs="David"/>
          <w:u w:color="3464BA"/>
          <w:rtl/>
        </w:rPr>
        <w:fldChar w:fldCharType="begin"/>
      </w:r>
      <w:r w:rsidRPr="00337C73">
        <w:rPr>
          <w:rFonts w:ascii="David" w:hAnsi="David" w:cs="David"/>
          <w:u w:color="3464BA"/>
        </w:rPr>
        <w:instrText>HYPERLINK</w:instrText>
      </w:r>
      <w:r w:rsidRPr="00337C73">
        <w:rPr>
          <w:rFonts w:ascii="David" w:hAnsi="David" w:cs="David"/>
          <w:u w:color="3464BA"/>
          <w:rtl/>
        </w:rPr>
        <w:instrText xml:space="preserve"> "</w:instrText>
      </w:r>
      <w:r w:rsidRPr="00337C73">
        <w:rPr>
          <w:rFonts w:ascii="David" w:hAnsi="David" w:cs="David"/>
          <w:u w:color="3464BA"/>
        </w:rPr>
        <w:instrText>https://www.nevo.co.il/law_html/Law01/500_608.htm</w:instrText>
      </w:r>
      <w:r w:rsidRPr="00337C73">
        <w:rPr>
          <w:rFonts w:ascii="David" w:hAnsi="David" w:cs="David"/>
          <w:u w:color="3464BA"/>
          <w:rtl/>
        </w:rPr>
        <w:instrText>"</w:instrText>
      </w:r>
      <w:r w:rsidRPr="00337C73">
        <w:rPr>
          <w:rFonts w:ascii="David" w:hAnsi="David" w:cs="David"/>
          <w:u w:color="3464BA"/>
          <w:rtl/>
        </w:rPr>
      </w:r>
      <w:r w:rsidRPr="00337C73">
        <w:rPr>
          <w:rFonts w:ascii="David" w:hAnsi="David" w:cs="David"/>
          <w:u w:color="3464BA"/>
          <w:rtl/>
        </w:rPr>
        <w:fldChar w:fldCharType="separate"/>
      </w:r>
      <w:r w:rsidRPr="00337C73">
        <w:rPr>
          <w:rStyle w:val="Hyperlink"/>
          <w:rFonts w:ascii="David" w:hAnsi="David" w:cs="David"/>
          <w:rtl/>
        </w:rPr>
        <w:t>חוק להגברת האכיפה של דיני העבודה, תשע"ב</w:t>
      </w:r>
      <w:r w:rsidRPr="00337C73">
        <w:rPr>
          <w:rStyle w:val="Hyperlink"/>
          <w:rFonts w:ascii="David" w:hAnsi="David" w:cs="David"/>
          <w:bCs/>
          <w:iCs/>
        </w:rPr>
        <w:t>-</w:t>
      </w:r>
      <w:r w:rsidRPr="00337C73">
        <w:rPr>
          <w:rStyle w:val="Hyperlink"/>
          <w:rFonts w:ascii="David" w:hAnsi="David" w:cs="David"/>
          <w:rtl/>
        </w:rPr>
        <w:t>2011.</w:t>
      </w:r>
    </w:p>
    <w:p w14:paraId="244077C3" w14:textId="16756F70" w:rsidR="001533EF" w:rsidRPr="00337C73" w:rsidRDefault="001533EF" w:rsidP="000745EE">
      <w:pPr>
        <w:pStyle w:val="2c"/>
        <w:numPr>
          <w:ilvl w:val="1"/>
          <w:numId w:val="40"/>
        </w:numPr>
        <w:rPr>
          <w:rFonts w:ascii="David" w:hAnsi="David" w:cs="David"/>
        </w:rPr>
      </w:pPr>
      <w:r w:rsidRPr="00337C73">
        <w:rPr>
          <w:rFonts w:ascii="David" w:hAnsi="David" w:cs="David"/>
          <w:u w:color="3464BA"/>
          <w:rtl/>
        </w:rPr>
        <w:fldChar w:fldCharType="end"/>
      </w:r>
      <w:hyperlink r:id="rId93" w:history="1">
        <w:r w:rsidRPr="00337C73">
          <w:rPr>
            <w:rStyle w:val="Hyperlink"/>
            <w:rFonts w:ascii="David" w:hAnsi="David" w:cs="David"/>
            <w:rtl/>
          </w:rPr>
          <w:t>חוק הפיקוח על שירותים פיננסיים (קופות גמל), תשס"ה-2005</w:t>
        </w:r>
      </w:hyperlink>
      <w:r w:rsidRPr="00337C73">
        <w:rPr>
          <w:rFonts w:ascii="David" w:hAnsi="David" w:cs="David"/>
          <w:rtl/>
        </w:rPr>
        <w:t>.</w:t>
      </w:r>
    </w:p>
    <w:p w14:paraId="583F4596" w14:textId="7CCB1F3E" w:rsidR="001533EF" w:rsidRPr="00337C73" w:rsidRDefault="00000000" w:rsidP="000745EE">
      <w:pPr>
        <w:pStyle w:val="2c"/>
        <w:numPr>
          <w:ilvl w:val="1"/>
          <w:numId w:val="40"/>
        </w:numPr>
        <w:rPr>
          <w:rFonts w:ascii="David" w:hAnsi="David" w:cs="David"/>
        </w:rPr>
      </w:pPr>
      <w:hyperlink r:id="rId94" w:history="1">
        <w:r w:rsidR="001533EF" w:rsidRPr="00337C73">
          <w:rPr>
            <w:rStyle w:val="Hyperlink"/>
            <w:rFonts w:ascii="David" w:hAnsi="David" w:cs="David"/>
            <w:rtl/>
          </w:rPr>
          <w:t>חוק הפיקוח על שירותים פיננסיים (ייעוץ, שיווק ומערכת סליקה פנסיוניים), תשס"ה-2005.</w:t>
        </w:r>
      </w:hyperlink>
    </w:p>
    <w:p w14:paraId="0E5D6BDA" w14:textId="545C81BA" w:rsidR="001533EF" w:rsidRPr="00337C73" w:rsidRDefault="001533EF" w:rsidP="000745EE">
      <w:pPr>
        <w:pStyle w:val="2c"/>
        <w:numPr>
          <w:ilvl w:val="1"/>
          <w:numId w:val="40"/>
        </w:numPr>
        <w:rPr>
          <w:rStyle w:val="Hyperlink"/>
          <w:rFonts w:ascii="David" w:hAnsi="David" w:cs="David"/>
          <w:rtl/>
        </w:rPr>
      </w:pPr>
      <w:r w:rsidRPr="00337C73">
        <w:rPr>
          <w:rFonts w:ascii="David" w:hAnsi="David" w:cs="David"/>
          <w:u w:color="3464BA"/>
          <w:rtl/>
        </w:rPr>
        <w:fldChar w:fldCharType="begin"/>
      </w:r>
      <w:r w:rsidRPr="00337C73">
        <w:rPr>
          <w:rFonts w:ascii="David" w:hAnsi="David" w:cs="David"/>
          <w:u w:color="3464BA"/>
        </w:rPr>
        <w:instrText>HYPERLINK</w:instrText>
      </w:r>
      <w:r w:rsidRPr="00337C73">
        <w:rPr>
          <w:rFonts w:ascii="David" w:hAnsi="David" w:cs="David"/>
          <w:u w:color="3464BA"/>
          <w:rtl/>
        </w:rPr>
        <w:instrText xml:space="preserve"> "</w:instrText>
      </w:r>
      <w:r w:rsidRPr="00337C73">
        <w:rPr>
          <w:rFonts w:ascii="David" w:hAnsi="David" w:cs="David"/>
          <w:u w:color="3464BA"/>
        </w:rPr>
        <w:instrText>https://fs.knesset.gov.il/12/law/12_lsr_211738.PDF</w:instrText>
      </w:r>
      <w:r w:rsidRPr="00337C73">
        <w:rPr>
          <w:rFonts w:ascii="David" w:hAnsi="David" w:cs="David"/>
          <w:u w:color="3464BA"/>
          <w:rtl/>
        </w:rPr>
        <w:instrText>"</w:instrText>
      </w:r>
      <w:r w:rsidRPr="00337C73">
        <w:rPr>
          <w:rFonts w:ascii="David" w:hAnsi="David" w:cs="David"/>
          <w:u w:color="3464BA"/>
          <w:rtl/>
        </w:rPr>
      </w:r>
      <w:r w:rsidRPr="00337C73">
        <w:rPr>
          <w:rFonts w:ascii="David" w:hAnsi="David" w:cs="David"/>
          <w:u w:color="3464BA"/>
          <w:rtl/>
        </w:rPr>
        <w:fldChar w:fldCharType="separate"/>
      </w:r>
      <w:r w:rsidRPr="00337C73">
        <w:rPr>
          <w:rStyle w:val="Hyperlink"/>
          <w:rFonts w:ascii="David" w:hAnsi="David" w:cs="David"/>
          <w:rtl/>
        </w:rPr>
        <w:t>חוק חובת המכרזים, תשנ"ב-1992.</w:t>
      </w:r>
    </w:p>
    <w:p w14:paraId="30FF544D" w14:textId="4C1F2199" w:rsidR="001533EF" w:rsidRPr="00337C73" w:rsidRDefault="001533EF" w:rsidP="000745EE">
      <w:pPr>
        <w:pStyle w:val="2c"/>
        <w:numPr>
          <w:ilvl w:val="1"/>
          <w:numId w:val="40"/>
        </w:numPr>
        <w:rPr>
          <w:rStyle w:val="Hyperlink"/>
          <w:rFonts w:ascii="David" w:hAnsi="David" w:cs="David"/>
        </w:rPr>
      </w:pPr>
      <w:r w:rsidRPr="00337C73">
        <w:rPr>
          <w:rFonts w:ascii="David" w:hAnsi="David" w:cs="David"/>
          <w:u w:color="3464BA"/>
          <w:rtl/>
        </w:rPr>
        <w:fldChar w:fldCharType="end"/>
      </w:r>
      <w:r w:rsidRPr="00337C73">
        <w:rPr>
          <w:rFonts w:ascii="David" w:hAnsi="David" w:cs="David"/>
          <w:u w:color="3464BA"/>
          <w:rtl/>
        </w:rPr>
        <w:fldChar w:fldCharType="begin"/>
      </w:r>
      <w:r w:rsidRPr="00337C73">
        <w:rPr>
          <w:rFonts w:ascii="David" w:hAnsi="David" w:cs="David"/>
          <w:u w:color="3464BA"/>
        </w:rPr>
        <w:instrText>HYPERLINK</w:instrText>
      </w:r>
      <w:r w:rsidRPr="00337C73">
        <w:rPr>
          <w:rFonts w:ascii="David" w:hAnsi="David" w:cs="David"/>
          <w:u w:color="3464BA"/>
          <w:rtl/>
        </w:rPr>
        <w:instrText xml:space="preserve"> "</w:instrText>
      </w:r>
      <w:r w:rsidRPr="00337C73">
        <w:rPr>
          <w:rFonts w:ascii="David" w:hAnsi="David" w:cs="David"/>
          <w:u w:color="3464BA"/>
        </w:rPr>
        <w:instrText>https://www.nevo.co.il/law_html/Law01/116_001.htm</w:instrText>
      </w:r>
      <w:r w:rsidRPr="00337C73">
        <w:rPr>
          <w:rFonts w:ascii="David" w:hAnsi="David" w:cs="David"/>
          <w:u w:color="3464BA"/>
          <w:rtl/>
        </w:rPr>
        <w:instrText>"</w:instrText>
      </w:r>
      <w:r w:rsidRPr="00337C73">
        <w:rPr>
          <w:rFonts w:ascii="David" w:hAnsi="David" w:cs="David"/>
          <w:u w:color="3464BA"/>
          <w:rtl/>
        </w:rPr>
      </w:r>
      <w:r w:rsidRPr="00337C73">
        <w:rPr>
          <w:rFonts w:ascii="David" w:hAnsi="David" w:cs="David"/>
          <w:u w:color="3464BA"/>
          <w:rtl/>
        </w:rPr>
        <w:fldChar w:fldCharType="separate"/>
      </w:r>
      <w:r w:rsidRPr="00337C73">
        <w:rPr>
          <w:rStyle w:val="Hyperlink"/>
          <w:rFonts w:ascii="David" w:hAnsi="David" w:cs="David"/>
          <w:rtl/>
        </w:rPr>
        <w:t>חוק העסקת עובדים על ידי קבלני כוח אדם, תשנ"ו-1996.</w:t>
      </w:r>
    </w:p>
    <w:p w14:paraId="4E51DA19" w14:textId="2859D38B" w:rsidR="001533EF" w:rsidRPr="00337C73" w:rsidRDefault="001533EF" w:rsidP="000745EE">
      <w:pPr>
        <w:pStyle w:val="2c"/>
        <w:numPr>
          <w:ilvl w:val="1"/>
          <w:numId w:val="40"/>
        </w:numPr>
        <w:rPr>
          <w:rFonts w:ascii="David" w:hAnsi="David" w:cs="David"/>
        </w:rPr>
      </w:pPr>
      <w:r w:rsidRPr="00337C73">
        <w:rPr>
          <w:rFonts w:ascii="David" w:hAnsi="David" w:cs="David"/>
          <w:u w:color="3464BA"/>
          <w:rtl/>
        </w:rPr>
        <w:fldChar w:fldCharType="end"/>
      </w:r>
      <w:hyperlink r:id="rId95" w:history="1">
        <w:r w:rsidRPr="00337C73">
          <w:rPr>
            <w:rStyle w:val="Hyperlink"/>
            <w:rFonts w:ascii="David" w:hAnsi="David" w:cs="David"/>
            <w:rtl/>
          </w:rPr>
          <w:t>חוק הגנת השכר, תשי"ח-1958.</w:t>
        </w:r>
      </w:hyperlink>
    </w:p>
    <w:p w14:paraId="3528DFE7" w14:textId="5E4A4606" w:rsidR="001533EF" w:rsidRPr="00337C73" w:rsidRDefault="00000000" w:rsidP="000745EE">
      <w:pPr>
        <w:pStyle w:val="2c"/>
        <w:numPr>
          <w:ilvl w:val="1"/>
          <w:numId w:val="40"/>
        </w:numPr>
        <w:rPr>
          <w:rFonts w:ascii="David" w:hAnsi="David" w:cs="David"/>
        </w:rPr>
      </w:pPr>
      <w:hyperlink r:id="rId96" w:history="1">
        <w:r w:rsidR="001533EF" w:rsidRPr="00337C73">
          <w:rPr>
            <w:rStyle w:val="Hyperlink"/>
            <w:rFonts w:ascii="David" w:hAnsi="David" w:cs="David"/>
            <w:rtl/>
          </w:rPr>
          <w:t>חוק עסקאות גופים ציבוריים, תשל"ו-1976</w:t>
        </w:r>
      </w:hyperlink>
      <w:r w:rsidR="001533EF" w:rsidRPr="00337C73">
        <w:rPr>
          <w:rFonts w:ascii="David" w:hAnsi="David" w:cs="David"/>
          <w:rtl/>
        </w:rPr>
        <w:t>.</w:t>
      </w:r>
    </w:p>
    <w:p w14:paraId="7C226D31" w14:textId="11408ADB" w:rsidR="001533EF" w:rsidRPr="00337C73" w:rsidRDefault="00000000" w:rsidP="000745EE">
      <w:pPr>
        <w:pStyle w:val="2c"/>
        <w:numPr>
          <w:ilvl w:val="1"/>
          <w:numId w:val="40"/>
        </w:numPr>
        <w:rPr>
          <w:rFonts w:ascii="David" w:hAnsi="David" w:cs="David"/>
        </w:rPr>
      </w:pPr>
      <w:hyperlink r:id="rId97" w:history="1">
        <w:r w:rsidR="001533EF" w:rsidRPr="00337C73">
          <w:rPr>
            <w:rStyle w:val="Hyperlink"/>
            <w:rFonts w:ascii="David" w:hAnsi="David" w:cs="David"/>
            <w:rtl/>
          </w:rPr>
          <w:t>חוק פיצויי פיטורים, תשכ"ג-1963.</w:t>
        </w:r>
      </w:hyperlink>
    </w:p>
    <w:p w14:paraId="4FC3ED8E" w14:textId="62A1E46D" w:rsidR="001533EF" w:rsidRPr="00337C73" w:rsidRDefault="001533EF" w:rsidP="000745EE">
      <w:pPr>
        <w:pStyle w:val="2c"/>
        <w:numPr>
          <w:ilvl w:val="1"/>
          <w:numId w:val="40"/>
        </w:numPr>
        <w:rPr>
          <w:rStyle w:val="Hyperlink"/>
          <w:rFonts w:ascii="David" w:hAnsi="David" w:cs="David"/>
          <w:rtl/>
        </w:rPr>
      </w:pPr>
      <w:r w:rsidRPr="00337C73">
        <w:rPr>
          <w:rFonts w:ascii="David" w:hAnsi="David" w:cs="David"/>
          <w:u w:color="3464BA"/>
          <w:rtl/>
        </w:rPr>
        <w:fldChar w:fldCharType="begin"/>
      </w:r>
      <w:r w:rsidRPr="00337C73">
        <w:rPr>
          <w:rFonts w:ascii="David" w:hAnsi="David" w:cs="David"/>
          <w:u w:color="3464BA"/>
        </w:rPr>
        <w:instrText>HYPERLINK</w:instrText>
      </w:r>
      <w:r w:rsidRPr="00337C73">
        <w:rPr>
          <w:rFonts w:ascii="David" w:hAnsi="David" w:cs="David"/>
          <w:u w:color="3464BA"/>
          <w:rtl/>
        </w:rPr>
        <w:instrText xml:space="preserve"> "</w:instrText>
      </w:r>
      <w:r w:rsidRPr="00337C73">
        <w:rPr>
          <w:rFonts w:ascii="David" w:hAnsi="David" w:cs="David"/>
          <w:u w:color="3464BA"/>
        </w:rPr>
        <w:instrText>https://www.nevo.co.il/law_html/Law01/308_001.htm</w:instrText>
      </w:r>
      <w:r w:rsidRPr="00337C73">
        <w:rPr>
          <w:rFonts w:ascii="David" w:hAnsi="David" w:cs="David"/>
          <w:u w:color="3464BA"/>
          <w:rtl/>
        </w:rPr>
        <w:instrText>"</w:instrText>
      </w:r>
      <w:r w:rsidRPr="00337C73">
        <w:rPr>
          <w:rFonts w:ascii="David" w:hAnsi="David" w:cs="David"/>
          <w:u w:color="3464BA"/>
          <w:rtl/>
        </w:rPr>
      </w:r>
      <w:r w:rsidRPr="00337C73">
        <w:rPr>
          <w:rFonts w:ascii="David" w:hAnsi="David" w:cs="David"/>
          <w:u w:color="3464BA"/>
          <w:rtl/>
        </w:rPr>
        <w:fldChar w:fldCharType="separate"/>
      </w:r>
      <w:r w:rsidRPr="00337C73">
        <w:rPr>
          <w:rStyle w:val="Hyperlink"/>
          <w:rFonts w:ascii="David" w:hAnsi="David" w:cs="David"/>
          <w:rtl/>
        </w:rPr>
        <w:t>חוק ניירות ערך, תשכ"ח-1968.</w:t>
      </w:r>
    </w:p>
    <w:p w14:paraId="2A7D4B10" w14:textId="5C442FCE" w:rsidR="001533EF" w:rsidRPr="00337C73" w:rsidRDefault="001533EF" w:rsidP="000745EE">
      <w:pPr>
        <w:pStyle w:val="2c"/>
        <w:numPr>
          <w:ilvl w:val="1"/>
          <w:numId w:val="40"/>
        </w:numPr>
        <w:rPr>
          <w:rStyle w:val="Hyperlink"/>
          <w:rFonts w:ascii="David" w:hAnsi="David" w:cs="David"/>
          <w:rtl/>
        </w:rPr>
      </w:pPr>
      <w:r w:rsidRPr="00337C73">
        <w:rPr>
          <w:rFonts w:ascii="David" w:hAnsi="David" w:cs="David"/>
          <w:u w:color="3464BA"/>
          <w:rtl/>
        </w:rPr>
        <w:fldChar w:fldCharType="end"/>
      </w:r>
      <w:r w:rsidRPr="00337C73">
        <w:rPr>
          <w:rFonts w:ascii="David" w:hAnsi="David" w:cs="David"/>
          <w:u w:color="3464BA"/>
          <w:rtl/>
        </w:rPr>
        <w:fldChar w:fldCharType="begin"/>
      </w:r>
      <w:r w:rsidRPr="00337C73">
        <w:rPr>
          <w:rFonts w:ascii="David" w:hAnsi="David" w:cs="David"/>
          <w:u w:color="3464BA"/>
        </w:rPr>
        <w:instrText>HYPERLINK</w:instrText>
      </w:r>
      <w:r w:rsidRPr="00337C73">
        <w:rPr>
          <w:rFonts w:ascii="David" w:hAnsi="David" w:cs="David"/>
          <w:u w:color="3464BA"/>
          <w:rtl/>
        </w:rPr>
        <w:instrText xml:space="preserve"> "</w:instrText>
      </w:r>
      <w:r w:rsidRPr="00337C73">
        <w:rPr>
          <w:rFonts w:ascii="David" w:hAnsi="David" w:cs="David"/>
          <w:u w:color="3464BA"/>
        </w:rPr>
        <w:instrText>https://www.nevo.co.il/law_html/Law01/P222K11_001.htm</w:instrText>
      </w:r>
      <w:r w:rsidRPr="00337C73">
        <w:rPr>
          <w:rFonts w:ascii="David" w:hAnsi="David" w:cs="David"/>
          <w:u w:color="3464BA"/>
          <w:rtl/>
        </w:rPr>
        <w:instrText>"</w:instrText>
      </w:r>
      <w:r w:rsidRPr="00337C73">
        <w:rPr>
          <w:rFonts w:ascii="David" w:hAnsi="David" w:cs="David"/>
          <w:u w:color="3464BA"/>
          <w:rtl/>
        </w:rPr>
      </w:r>
      <w:r w:rsidRPr="00337C73">
        <w:rPr>
          <w:rFonts w:ascii="David" w:hAnsi="David" w:cs="David"/>
          <w:u w:color="3464BA"/>
          <w:rtl/>
        </w:rPr>
        <w:fldChar w:fldCharType="separate"/>
      </w:r>
      <w:r w:rsidRPr="00337C73">
        <w:rPr>
          <w:rStyle w:val="Hyperlink"/>
          <w:rFonts w:ascii="David" w:hAnsi="David" w:cs="David"/>
          <w:rtl/>
        </w:rPr>
        <w:t>חוק שכר מינימום, תשמ"ז-1987.</w:t>
      </w:r>
    </w:p>
    <w:p w14:paraId="23B55C90" w14:textId="549F4EF6" w:rsidR="001533EF" w:rsidRPr="00337C73" w:rsidRDefault="001533EF" w:rsidP="000745EE">
      <w:pPr>
        <w:pStyle w:val="2c"/>
        <w:numPr>
          <w:ilvl w:val="1"/>
          <w:numId w:val="40"/>
        </w:numPr>
        <w:rPr>
          <w:rFonts w:ascii="David" w:hAnsi="David" w:cs="David"/>
          <w:color w:val="3464BA"/>
          <w:u w:val="dotted" w:color="3464BA"/>
        </w:rPr>
      </w:pPr>
      <w:r w:rsidRPr="00337C73">
        <w:rPr>
          <w:rFonts w:ascii="David" w:hAnsi="David" w:cs="David"/>
          <w:u w:color="3464BA"/>
          <w:rtl/>
        </w:rPr>
        <w:fldChar w:fldCharType="end"/>
      </w:r>
      <w:hyperlink r:id="rId98" w:history="1">
        <w:r w:rsidRPr="00337C73">
          <w:rPr>
            <w:rStyle w:val="Hyperlink"/>
            <w:rFonts w:ascii="David" w:hAnsi="David" w:cs="David"/>
            <w:rtl/>
          </w:rPr>
          <w:t>חוק הודעה לעובד ולמועמד לעבודה (תנאי עבודה והליכי מיון וקבלה לעבודה), תשס"ב-2002</w:t>
        </w:r>
      </w:hyperlink>
      <w:r w:rsidRPr="00337C73">
        <w:rPr>
          <w:rFonts w:ascii="David" w:hAnsi="David" w:cs="David"/>
          <w:color w:val="3464BA"/>
          <w:u w:val="dotted" w:color="3464BA"/>
          <w:rtl/>
        </w:rPr>
        <w:t>.</w:t>
      </w:r>
    </w:p>
    <w:p w14:paraId="7FACB92E" w14:textId="1ECA26FA" w:rsidR="001533EF" w:rsidRPr="00337C73" w:rsidRDefault="00000000" w:rsidP="000745EE">
      <w:pPr>
        <w:pStyle w:val="2c"/>
        <w:numPr>
          <w:ilvl w:val="1"/>
          <w:numId w:val="40"/>
        </w:numPr>
        <w:rPr>
          <w:rFonts w:ascii="David" w:hAnsi="David" w:cs="David"/>
          <w:color w:val="3464BA"/>
          <w:u w:val="dotted" w:color="3464BA"/>
          <w:rtl/>
        </w:rPr>
      </w:pPr>
      <w:hyperlink r:id="rId99" w:history="1">
        <w:r w:rsidR="001533EF" w:rsidRPr="00337C73">
          <w:rPr>
            <w:rStyle w:val="Hyperlink"/>
            <w:rFonts w:ascii="David" w:hAnsi="David" w:cs="David"/>
            <w:rtl/>
          </w:rPr>
          <w:t>חוק שעות עבודה ומנוחה, התשי"א-1951</w:t>
        </w:r>
      </w:hyperlink>
      <w:r w:rsidR="001533EF" w:rsidRPr="00337C73">
        <w:rPr>
          <w:rFonts w:ascii="David" w:hAnsi="David" w:cs="David"/>
          <w:color w:val="3464BA"/>
          <w:u w:val="dotted" w:color="3464BA"/>
          <w:rtl/>
        </w:rPr>
        <w:t>.</w:t>
      </w:r>
    </w:p>
    <w:p w14:paraId="204914BF" w14:textId="36B1A67C" w:rsidR="001533EF" w:rsidRPr="00337C73" w:rsidRDefault="001533EF" w:rsidP="000745EE">
      <w:pPr>
        <w:pStyle w:val="2c"/>
        <w:numPr>
          <w:ilvl w:val="1"/>
          <w:numId w:val="40"/>
        </w:numPr>
        <w:rPr>
          <w:rStyle w:val="Hyperlink"/>
          <w:rFonts w:ascii="David" w:hAnsi="David" w:cs="David"/>
          <w:rtl/>
        </w:rPr>
      </w:pPr>
      <w:r w:rsidRPr="008D4C5F">
        <w:rPr>
          <w:rFonts w:ascii="David" w:hAnsi="David" w:cs="David"/>
          <w:u w:color="3464BA"/>
          <w:rtl/>
        </w:rPr>
        <w:fldChar w:fldCharType="begin"/>
      </w:r>
      <w:r w:rsidRPr="00337C73">
        <w:rPr>
          <w:rFonts w:ascii="David" w:hAnsi="David" w:cs="David"/>
          <w:u w:color="3464BA"/>
        </w:rPr>
        <w:instrText>HYPERLINK</w:instrText>
      </w:r>
      <w:r w:rsidRPr="00337C73">
        <w:rPr>
          <w:rFonts w:ascii="David" w:hAnsi="David" w:cs="David"/>
          <w:u w:color="3464BA"/>
          <w:rtl/>
        </w:rPr>
        <w:instrText xml:space="preserve"> "</w:instrText>
      </w:r>
      <w:r w:rsidRPr="00337C73">
        <w:rPr>
          <w:rFonts w:ascii="David" w:hAnsi="David" w:cs="David"/>
          <w:u w:color="3464BA"/>
        </w:rPr>
        <w:instrText>https://www.nevo.co.il/law_html/Law01/242_002.htm</w:instrText>
      </w:r>
      <w:r w:rsidRPr="00337C73">
        <w:rPr>
          <w:rFonts w:ascii="David" w:hAnsi="David" w:cs="David"/>
          <w:u w:color="3464BA"/>
          <w:rtl/>
        </w:rPr>
        <w:instrText>"</w:instrText>
      </w:r>
      <w:r w:rsidRPr="008D4C5F">
        <w:rPr>
          <w:rFonts w:ascii="David" w:hAnsi="David" w:cs="David"/>
          <w:u w:color="3464BA"/>
          <w:rtl/>
        </w:rPr>
      </w:r>
      <w:r w:rsidRPr="008D4C5F">
        <w:rPr>
          <w:rFonts w:ascii="David" w:hAnsi="David" w:cs="David"/>
          <w:u w:color="3464BA"/>
          <w:rtl/>
        </w:rPr>
        <w:fldChar w:fldCharType="separate"/>
      </w:r>
      <w:r w:rsidRPr="00337C73">
        <w:rPr>
          <w:rStyle w:val="Hyperlink"/>
          <w:rFonts w:ascii="David" w:hAnsi="David" w:cs="David"/>
          <w:rtl/>
        </w:rPr>
        <w:t>תקנות חובת המכרזים תשנ"ג-1993.</w:t>
      </w:r>
    </w:p>
    <w:p w14:paraId="2EADA0C1" w14:textId="119871EB" w:rsidR="008D4C5F" w:rsidRPr="008D4C5F" w:rsidRDefault="001533EF" w:rsidP="00276F4A">
      <w:pPr>
        <w:pStyle w:val="2c"/>
        <w:numPr>
          <w:ilvl w:val="1"/>
          <w:numId w:val="40"/>
        </w:numPr>
        <w:rPr>
          <w:rStyle w:val="Hyperlink"/>
        </w:rPr>
      </w:pPr>
      <w:r w:rsidRPr="008D4C5F">
        <w:rPr>
          <w:rFonts w:ascii="David" w:hAnsi="David" w:cs="David"/>
          <w:u w:color="3464BA"/>
          <w:rtl/>
        </w:rPr>
        <w:fldChar w:fldCharType="end"/>
      </w:r>
      <w:hyperlink r:id="rId100" w:history="1">
        <w:r w:rsidRPr="008D4C5F">
          <w:rPr>
            <w:rStyle w:val="Hyperlink"/>
            <w:rFonts w:ascii="David" w:hAnsi="David" w:cs="David"/>
            <w:rtl/>
          </w:rPr>
          <w:t>פקודת הראיות [נוסח חדש], תשל"א-1971.</w:t>
        </w:r>
      </w:hyperlink>
    </w:p>
    <w:p w14:paraId="55FCDCE3" w14:textId="43F90B4C" w:rsidR="001533EF" w:rsidRPr="008D4C5F" w:rsidRDefault="001533EF" w:rsidP="000745EE">
      <w:pPr>
        <w:pStyle w:val="2c"/>
        <w:numPr>
          <w:ilvl w:val="1"/>
          <w:numId w:val="40"/>
        </w:numPr>
        <w:rPr>
          <w:rStyle w:val="Hyperlink"/>
          <w:rFonts w:ascii="David" w:hAnsi="David" w:cs="David"/>
        </w:rPr>
      </w:pPr>
      <w:r w:rsidRPr="008D4C5F">
        <w:rPr>
          <w:rStyle w:val="Hyperlink"/>
          <w:rtl/>
        </w:rPr>
        <w:fldChar w:fldCharType="begin"/>
      </w:r>
      <w:r w:rsidRPr="008D4C5F">
        <w:rPr>
          <w:rStyle w:val="Hyperlink"/>
          <w:rtl/>
        </w:rPr>
        <w:instrText xml:space="preserve"> </w:instrText>
      </w:r>
      <w:r w:rsidRPr="008D4C5F">
        <w:rPr>
          <w:rStyle w:val="Hyperlink"/>
        </w:rPr>
        <w:instrText>HYPERLINK</w:instrText>
      </w:r>
      <w:r w:rsidRPr="008D4C5F">
        <w:rPr>
          <w:rStyle w:val="Hyperlink"/>
          <w:rtl/>
        </w:rPr>
        <w:instrText xml:space="preserve"> "</w:instrText>
      </w:r>
      <w:r w:rsidRPr="008D4C5F">
        <w:rPr>
          <w:rStyle w:val="Hyperlink"/>
        </w:rPr>
        <w:instrText>https://www.nevo.co.il/law_html/law100/%D7%A6%D7%95%20%D7%94%D7%A8%D7%97%D7%91%D7%94%20%D7%9E%D7%A9%D7%95%D7%9C%D7%91%20%D7%9C%D7%A4%D7%A0%D7%A1%D7%99%D7%94%20%D7%97%D7%95%D7%91%D7%94%202011.htm</w:instrText>
      </w:r>
      <w:r w:rsidRPr="008D4C5F">
        <w:rPr>
          <w:rStyle w:val="Hyperlink"/>
          <w:rtl/>
        </w:rPr>
        <w:instrText xml:space="preserve">" </w:instrText>
      </w:r>
      <w:r w:rsidRPr="008D4C5F">
        <w:rPr>
          <w:rStyle w:val="Hyperlink"/>
          <w:rtl/>
        </w:rPr>
      </w:r>
      <w:r w:rsidRPr="008D4C5F">
        <w:rPr>
          <w:rStyle w:val="Hyperlink"/>
          <w:rtl/>
        </w:rPr>
        <w:fldChar w:fldCharType="separate"/>
      </w:r>
      <w:r w:rsidRPr="00337C73">
        <w:rPr>
          <w:rStyle w:val="Hyperlink"/>
          <w:rFonts w:ascii="David" w:hAnsi="David" w:cs="David"/>
          <w:rtl/>
        </w:rPr>
        <w:t>צו הרחבה [נוסח משולב] לפנסיה חובה 2011.</w:t>
      </w:r>
    </w:p>
    <w:p w14:paraId="60B2C2F6" w14:textId="7BABA491" w:rsidR="001533EF" w:rsidRPr="00337C73" w:rsidRDefault="001533EF" w:rsidP="000745EE">
      <w:pPr>
        <w:pStyle w:val="2c"/>
        <w:numPr>
          <w:ilvl w:val="1"/>
          <w:numId w:val="40"/>
        </w:numPr>
        <w:rPr>
          <w:rFonts w:ascii="David" w:hAnsi="David" w:cs="David"/>
          <w:color w:val="3464BA"/>
          <w:u w:val="dotted" w:color="3464BA"/>
          <w:rtl/>
        </w:rPr>
      </w:pPr>
      <w:r w:rsidRPr="008D4C5F">
        <w:rPr>
          <w:rStyle w:val="Hyperlink"/>
          <w:rtl/>
        </w:rPr>
        <w:fldChar w:fldCharType="end"/>
      </w:r>
      <w:hyperlink r:id="rId101" w:history="1">
        <w:r w:rsidRPr="00337C73">
          <w:rPr>
            <w:rStyle w:val="Hyperlink"/>
            <w:rFonts w:ascii="David" w:hAnsi="David" w:cs="David"/>
            <w:rtl/>
          </w:rPr>
          <w:t>צו ההרחבה בענף השמירה והאבטחה 2022</w:t>
        </w:r>
      </w:hyperlink>
      <w:r w:rsidRPr="00337C73">
        <w:rPr>
          <w:rFonts w:ascii="David" w:hAnsi="David" w:cs="David"/>
          <w:rtl/>
        </w:rPr>
        <w:t>.</w:t>
      </w:r>
    </w:p>
    <w:p w14:paraId="44EE30AF" w14:textId="4D8D507C" w:rsidR="001533EF" w:rsidRPr="00337C73" w:rsidRDefault="001533EF" w:rsidP="000745EE">
      <w:pPr>
        <w:pStyle w:val="2c"/>
        <w:numPr>
          <w:ilvl w:val="1"/>
          <w:numId w:val="40"/>
        </w:numPr>
        <w:rPr>
          <w:rStyle w:val="Hyperlink"/>
          <w:rFonts w:ascii="David" w:hAnsi="David" w:cs="David"/>
          <w:rtl/>
        </w:rPr>
      </w:pPr>
      <w:r w:rsidRPr="00337C73">
        <w:rPr>
          <w:rFonts w:ascii="David" w:hAnsi="David" w:cs="David"/>
          <w:u w:color="3464BA"/>
          <w:rtl/>
        </w:rPr>
        <w:fldChar w:fldCharType="begin"/>
      </w:r>
      <w:r w:rsidRPr="00337C73">
        <w:rPr>
          <w:rFonts w:ascii="David" w:hAnsi="David" w:cs="David"/>
          <w:u w:color="3464BA"/>
        </w:rPr>
        <w:instrText>HYPERLINK</w:instrText>
      </w:r>
      <w:r w:rsidRPr="00337C73">
        <w:rPr>
          <w:rFonts w:ascii="David" w:hAnsi="David" w:cs="David"/>
          <w:u w:color="3464BA"/>
          <w:rtl/>
        </w:rPr>
        <w:instrText xml:space="preserve"> "</w:instrText>
      </w:r>
      <w:r w:rsidRPr="00337C73">
        <w:rPr>
          <w:rFonts w:ascii="David" w:hAnsi="David" w:cs="David"/>
          <w:u w:color="3464BA"/>
        </w:rPr>
        <w:instrText>https://takam.mof.gov.il/document/H.7.0.1</w:instrText>
      </w:r>
      <w:r w:rsidRPr="00337C73">
        <w:rPr>
          <w:rFonts w:ascii="David" w:hAnsi="David" w:cs="David"/>
          <w:u w:color="3464BA"/>
          <w:rtl/>
        </w:rPr>
        <w:instrText>"</w:instrText>
      </w:r>
      <w:r w:rsidRPr="00337C73">
        <w:rPr>
          <w:rFonts w:ascii="David" w:hAnsi="David" w:cs="David"/>
          <w:u w:color="3464BA"/>
          <w:rtl/>
        </w:rPr>
      </w:r>
      <w:r w:rsidRPr="00337C73">
        <w:rPr>
          <w:rFonts w:ascii="David" w:hAnsi="David" w:cs="David"/>
          <w:u w:color="3464BA"/>
          <w:rtl/>
        </w:rPr>
        <w:fldChar w:fldCharType="separate"/>
      </w:r>
      <w:r w:rsidRPr="00337C73">
        <w:rPr>
          <w:rStyle w:val="Hyperlink"/>
          <w:rFonts w:ascii="David" w:hAnsi="David" w:cs="David"/>
          <w:rtl/>
        </w:rPr>
        <w:t>הוראת תכ"ם ,"הגדרות בנושא התקשרויות ורכישות", מס' 7.0.1.</w:t>
      </w:r>
    </w:p>
    <w:p w14:paraId="00CE70D6" w14:textId="0645666A" w:rsidR="001533EF" w:rsidRPr="00337C73" w:rsidRDefault="001533EF" w:rsidP="000745EE">
      <w:pPr>
        <w:pStyle w:val="2c"/>
        <w:numPr>
          <w:ilvl w:val="1"/>
          <w:numId w:val="40"/>
        </w:numPr>
        <w:rPr>
          <w:rStyle w:val="Hyperlink"/>
          <w:rFonts w:ascii="David" w:hAnsi="David" w:cs="David"/>
          <w:rtl/>
        </w:rPr>
      </w:pPr>
      <w:r w:rsidRPr="00337C73">
        <w:rPr>
          <w:rFonts w:ascii="David" w:hAnsi="David" w:cs="David"/>
          <w:u w:color="3464BA"/>
          <w:rtl/>
        </w:rPr>
        <w:fldChar w:fldCharType="end"/>
      </w:r>
      <w:r w:rsidRPr="00337C73">
        <w:rPr>
          <w:rFonts w:ascii="David" w:hAnsi="David" w:cs="David"/>
          <w:u w:color="3464BA"/>
          <w:rtl/>
        </w:rPr>
        <w:fldChar w:fldCharType="begin"/>
      </w:r>
      <w:r w:rsidRPr="00337C73">
        <w:rPr>
          <w:rFonts w:ascii="David" w:hAnsi="David" w:cs="David"/>
          <w:u w:color="3464BA"/>
        </w:rPr>
        <w:instrText>HYPERLINK</w:instrText>
      </w:r>
      <w:r w:rsidRPr="00337C73">
        <w:rPr>
          <w:rFonts w:ascii="David" w:hAnsi="David" w:cs="David"/>
          <w:u w:color="3464BA"/>
          <w:rtl/>
        </w:rPr>
        <w:instrText xml:space="preserve"> "</w:instrText>
      </w:r>
      <w:r w:rsidRPr="00337C73">
        <w:rPr>
          <w:rFonts w:ascii="David" w:hAnsi="David" w:cs="David"/>
          <w:u w:color="3464BA"/>
        </w:rPr>
        <w:instrText>https://takam.mof.gov.il/document/H.5.1.4</w:instrText>
      </w:r>
      <w:r w:rsidRPr="00337C73">
        <w:rPr>
          <w:rFonts w:ascii="David" w:hAnsi="David" w:cs="David"/>
          <w:u w:color="3464BA"/>
          <w:rtl/>
        </w:rPr>
        <w:instrText>"</w:instrText>
      </w:r>
      <w:r w:rsidRPr="00337C73">
        <w:rPr>
          <w:rFonts w:ascii="David" w:hAnsi="David" w:cs="David"/>
          <w:u w:color="3464BA"/>
          <w:rtl/>
        </w:rPr>
      </w:r>
      <w:r w:rsidRPr="00337C73">
        <w:rPr>
          <w:rFonts w:ascii="David" w:hAnsi="David" w:cs="David"/>
          <w:u w:color="3464BA"/>
          <w:rtl/>
        </w:rPr>
        <w:fldChar w:fldCharType="separate"/>
      </w:r>
      <w:r w:rsidRPr="00337C73">
        <w:rPr>
          <w:rStyle w:val="Hyperlink"/>
          <w:rFonts w:ascii="David" w:hAnsi="David" w:cs="David"/>
          <w:rtl/>
        </w:rPr>
        <w:t xml:space="preserve">הוראת תכ"ם, מערך מרכזי לביקורת על זכויות עובדים המועסקים על ידי קבלני שירותים בתחומי השמירה, האבטחה, הניקיון וההסעדה, מס' </w:t>
      </w:r>
      <w:r w:rsidRPr="00337C73">
        <w:rPr>
          <w:rStyle w:val="Hyperlink"/>
          <w:rFonts w:ascii="David" w:hAnsi="David" w:cs="David"/>
        </w:rPr>
        <w:t>5.1.4</w:t>
      </w:r>
      <w:r w:rsidRPr="00337C73">
        <w:rPr>
          <w:rStyle w:val="Hyperlink"/>
          <w:rFonts w:ascii="David" w:hAnsi="David" w:cs="David"/>
          <w:rtl/>
        </w:rPr>
        <w:t>.</w:t>
      </w:r>
    </w:p>
    <w:p w14:paraId="0ACB6B42" w14:textId="74195C41" w:rsidR="001533EF" w:rsidRPr="00337C73" w:rsidRDefault="001533EF" w:rsidP="000745EE">
      <w:pPr>
        <w:pStyle w:val="2c"/>
        <w:numPr>
          <w:ilvl w:val="1"/>
          <w:numId w:val="40"/>
        </w:numPr>
        <w:rPr>
          <w:rStyle w:val="Hyperlink"/>
          <w:rFonts w:ascii="David" w:hAnsi="David" w:cs="David"/>
        </w:rPr>
      </w:pPr>
      <w:r w:rsidRPr="00337C73">
        <w:rPr>
          <w:rFonts w:ascii="David" w:hAnsi="David" w:cs="David"/>
          <w:u w:color="3464BA"/>
          <w:rtl/>
        </w:rPr>
        <w:fldChar w:fldCharType="end"/>
      </w:r>
      <w:r w:rsidRPr="00337C73">
        <w:rPr>
          <w:rFonts w:ascii="David" w:hAnsi="David" w:cs="David"/>
          <w:u w:color="3464BA"/>
          <w:rtl/>
        </w:rPr>
        <w:fldChar w:fldCharType="begin"/>
      </w:r>
      <w:r w:rsidRPr="00337C73">
        <w:rPr>
          <w:rFonts w:ascii="David" w:hAnsi="David" w:cs="David"/>
          <w:u w:color="3464BA"/>
          <w:rtl/>
        </w:rPr>
        <w:instrText xml:space="preserve"> </w:instrText>
      </w:r>
      <w:r w:rsidRPr="00337C73">
        <w:rPr>
          <w:rFonts w:ascii="David" w:hAnsi="David" w:cs="David"/>
          <w:u w:color="3464BA"/>
        </w:rPr>
        <w:instrText>HYPERLINK</w:instrText>
      </w:r>
      <w:r w:rsidRPr="00337C73">
        <w:rPr>
          <w:rFonts w:ascii="David" w:hAnsi="David" w:cs="David"/>
          <w:u w:color="3464BA"/>
          <w:rtl/>
        </w:rPr>
        <w:instrText xml:space="preserve"> "</w:instrText>
      </w:r>
      <w:r w:rsidRPr="00337C73">
        <w:rPr>
          <w:rFonts w:ascii="David" w:hAnsi="David" w:cs="David"/>
          <w:u w:color="3464BA"/>
        </w:rPr>
        <w:instrText>https://takam.mof.gov.il/document/H.7.11.6</w:instrText>
      </w:r>
      <w:r w:rsidRPr="00337C73">
        <w:rPr>
          <w:rFonts w:ascii="David" w:hAnsi="David" w:cs="David"/>
          <w:u w:color="3464BA"/>
          <w:rtl/>
        </w:rPr>
        <w:instrText xml:space="preserve">" </w:instrText>
      </w:r>
      <w:r w:rsidRPr="00337C73">
        <w:rPr>
          <w:rFonts w:ascii="David" w:hAnsi="David" w:cs="David"/>
          <w:u w:color="3464BA"/>
          <w:rtl/>
        </w:rPr>
      </w:r>
      <w:r w:rsidRPr="00337C73">
        <w:rPr>
          <w:rFonts w:ascii="David" w:hAnsi="David" w:cs="David"/>
          <w:u w:color="3464BA"/>
          <w:rtl/>
        </w:rPr>
        <w:fldChar w:fldCharType="separate"/>
      </w:r>
      <w:r w:rsidRPr="00337C73">
        <w:rPr>
          <w:rStyle w:val="Hyperlink"/>
          <w:rFonts w:ascii="David" w:hAnsi="David" w:cs="David"/>
          <w:rtl/>
        </w:rPr>
        <w:t>הוראת תכ"ם, "עידוד העסקת עובדים ישראלים במסגרת התקשרויות הממשלה", מס' 7.11.6.</w:t>
      </w:r>
    </w:p>
    <w:p w14:paraId="38DE6838" w14:textId="53587674" w:rsidR="001533EF" w:rsidRPr="00337C73" w:rsidRDefault="001533EF" w:rsidP="000745EE">
      <w:pPr>
        <w:pStyle w:val="2c"/>
        <w:numPr>
          <w:ilvl w:val="1"/>
          <w:numId w:val="40"/>
        </w:numPr>
        <w:rPr>
          <w:rStyle w:val="Hyperlink"/>
          <w:rFonts w:ascii="David" w:hAnsi="David" w:cs="David"/>
          <w:rtl/>
        </w:rPr>
      </w:pPr>
      <w:r w:rsidRPr="00337C73">
        <w:rPr>
          <w:rFonts w:ascii="David" w:hAnsi="David" w:cs="David"/>
          <w:u w:color="3464BA"/>
          <w:rtl/>
        </w:rPr>
        <w:fldChar w:fldCharType="end"/>
      </w:r>
      <w:r w:rsidRPr="00337C73">
        <w:rPr>
          <w:rFonts w:ascii="David" w:hAnsi="David" w:cs="David"/>
          <w:u w:color="3464BA"/>
          <w:rtl/>
        </w:rPr>
        <w:fldChar w:fldCharType="begin"/>
      </w:r>
      <w:r w:rsidRPr="00337C73">
        <w:rPr>
          <w:rFonts w:ascii="David" w:hAnsi="David" w:cs="David"/>
          <w:u w:color="3464BA"/>
          <w:rtl/>
        </w:rPr>
        <w:instrText xml:space="preserve"> </w:instrText>
      </w:r>
      <w:r w:rsidRPr="00337C73">
        <w:rPr>
          <w:rFonts w:ascii="David" w:hAnsi="David" w:cs="David"/>
          <w:u w:color="3464BA"/>
        </w:rPr>
        <w:instrText>HYPERLINK</w:instrText>
      </w:r>
      <w:r w:rsidRPr="00337C73">
        <w:rPr>
          <w:rFonts w:ascii="David" w:hAnsi="David" w:cs="David"/>
          <w:u w:color="3464BA"/>
          <w:rtl/>
        </w:rPr>
        <w:instrText xml:space="preserve"> "</w:instrText>
      </w:r>
      <w:r w:rsidRPr="00337C73">
        <w:rPr>
          <w:rFonts w:ascii="David" w:hAnsi="David" w:cs="David"/>
          <w:u w:color="3464BA"/>
        </w:rPr>
        <w:instrText>https://takam.mof.gov.il/document/H.7.3.2</w:instrText>
      </w:r>
      <w:r w:rsidRPr="00337C73">
        <w:rPr>
          <w:rFonts w:ascii="David" w:hAnsi="David" w:cs="David"/>
          <w:u w:color="3464BA"/>
          <w:rtl/>
        </w:rPr>
        <w:instrText xml:space="preserve">" </w:instrText>
      </w:r>
      <w:r w:rsidRPr="00337C73">
        <w:rPr>
          <w:rFonts w:ascii="David" w:hAnsi="David" w:cs="David"/>
          <w:u w:color="3464BA"/>
          <w:rtl/>
        </w:rPr>
      </w:r>
      <w:r w:rsidRPr="00337C73">
        <w:rPr>
          <w:rFonts w:ascii="David" w:hAnsi="David" w:cs="David"/>
          <w:u w:color="3464BA"/>
          <w:rtl/>
        </w:rPr>
        <w:fldChar w:fldCharType="separate"/>
      </w:r>
      <w:r w:rsidRPr="00337C73">
        <w:rPr>
          <w:rStyle w:val="Hyperlink"/>
          <w:rFonts w:ascii="David" w:hAnsi="David" w:cs="David"/>
          <w:rtl/>
        </w:rPr>
        <w:t>הוראת תכ''ם, "כללי הצמדה בהתקשרויות", מס' 7.3.2.</w:t>
      </w:r>
    </w:p>
    <w:p w14:paraId="4750F5E3" w14:textId="3CA4D6CB" w:rsidR="001533EF" w:rsidRPr="00337C73" w:rsidRDefault="001533EF" w:rsidP="000745EE">
      <w:pPr>
        <w:pStyle w:val="2c"/>
        <w:numPr>
          <w:ilvl w:val="1"/>
          <w:numId w:val="40"/>
        </w:numPr>
        <w:rPr>
          <w:rStyle w:val="Hyperlink"/>
          <w:rFonts w:ascii="David" w:hAnsi="David" w:cs="David"/>
        </w:rPr>
      </w:pPr>
      <w:r w:rsidRPr="00337C73">
        <w:rPr>
          <w:rFonts w:ascii="David" w:hAnsi="David" w:cs="David"/>
          <w:u w:color="3464BA"/>
          <w:rtl/>
        </w:rPr>
        <w:fldChar w:fldCharType="end"/>
      </w:r>
      <w:hyperlink r:id="rId102" w:history="1">
        <w:r w:rsidRPr="00337C73">
          <w:rPr>
            <w:rStyle w:val="Hyperlink"/>
            <w:rFonts w:ascii="David" w:hAnsi="David" w:cs="David"/>
            <w:rtl/>
          </w:rPr>
          <w:t>הוראת תכ"ם, "מועדי תשלום", מס' 1.4.3</w:t>
        </w:r>
      </w:hyperlink>
      <w:r w:rsidRPr="00337C73">
        <w:rPr>
          <w:rStyle w:val="Hyperlink"/>
          <w:rFonts w:ascii="David" w:hAnsi="David" w:cs="David"/>
          <w:rtl/>
        </w:rPr>
        <w:t>.</w:t>
      </w:r>
    </w:p>
    <w:p w14:paraId="07F5D6D7" w14:textId="604F79FB" w:rsidR="001533EF" w:rsidRPr="00337C73" w:rsidRDefault="00000000" w:rsidP="000745EE">
      <w:pPr>
        <w:pStyle w:val="2c"/>
        <w:numPr>
          <w:ilvl w:val="1"/>
          <w:numId w:val="40"/>
        </w:numPr>
        <w:rPr>
          <w:rFonts w:ascii="David" w:hAnsi="David" w:cs="David"/>
          <w:u w:color="3464BA"/>
          <w:rtl/>
        </w:rPr>
      </w:pPr>
      <w:hyperlink r:id="rId103" w:history="1">
        <w:r w:rsidR="001533EF" w:rsidRPr="00337C73">
          <w:rPr>
            <w:rStyle w:val="Hyperlink"/>
            <w:rFonts w:ascii="David" w:hAnsi="David" w:cs="David"/>
            <w:rtl/>
          </w:rPr>
          <w:t>תקשי"ר, "סכומי השתתפות המשרדים ויחידות הסמך בשי לחגים ובפעולות חברה ותרבות לעובדים פעילים וגמלאים", פרק 06.41</w:t>
        </w:r>
      </w:hyperlink>
      <w:r w:rsidR="001533EF" w:rsidRPr="00337C73">
        <w:rPr>
          <w:rFonts w:ascii="David" w:hAnsi="David" w:cs="David"/>
          <w:u w:color="3464BA"/>
          <w:rtl/>
        </w:rPr>
        <w:t>.</w:t>
      </w:r>
    </w:p>
    <w:p w14:paraId="7D3FB39E" w14:textId="0DDBBBEE" w:rsidR="001533EF" w:rsidRPr="00337C73" w:rsidRDefault="001533EF" w:rsidP="000745EE">
      <w:pPr>
        <w:pStyle w:val="2c"/>
        <w:numPr>
          <w:ilvl w:val="1"/>
          <w:numId w:val="40"/>
        </w:numPr>
        <w:rPr>
          <w:rStyle w:val="Hyperlink"/>
          <w:rFonts w:ascii="David" w:hAnsi="David" w:cs="David"/>
          <w:rtl/>
        </w:rPr>
      </w:pPr>
      <w:r w:rsidRPr="00337C73">
        <w:rPr>
          <w:rFonts w:ascii="David" w:hAnsi="David" w:cs="David"/>
          <w:u w:color="3464BA"/>
          <w:rtl/>
        </w:rPr>
        <w:fldChar w:fldCharType="begin"/>
      </w:r>
      <w:r w:rsidRPr="00337C73">
        <w:rPr>
          <w:rFonts w:ascii="David" w:hAnsi="David" w:cs="David"/>
          <w:u w:color="3464BA"/>
          <w:rtl/>
        </w:rPr>
        <w:instrText xml:space="preserve"> </w:instrText>
      </w:r>
      <w:r w:rsidRPr="00337C73">
        <w:rPr>
          <w:rFonts w:ascii="David" w:hAnsi="David" w:cs="David"/>
          <w:u w:color="3464BA"/>
        </w:rPr>
        <w:instrText>HYPERLINK</w:instrText>
      </w:r>
      <w:r w:rsidRPr="00337C73">
        <w:rPr>
          <w:rFonts w:ascii="David" w:hAnsi="David" w:cs="David"/>
          <w:u w:color="3464BA"/>
          <w:rtl/>
        </w:rPr>
        <w:instrText xml:space="preserve"> "</w:instrText>
      </w:r>
      <w:r w:rsidRPr="00337C73">
        <w:rPr>
          <w:rFonts w:ascii="David" w:hAnsi="David" w:cs="David"/>
          <w:u w:color="3464BA"/>
        </w:rPr>
        <w:instrText>https://takam.mof.gov.il/document/H.8.2.1</w:instrText>
      </w:r>
      <w:r w:rsidRPr="00337C73">
        <w:rPr>
          <w:rFonts w:ascii="David" w:hAnsi="David" w:cs="David"/>
          <w:u w:color="3464BA"/>
          <w:rtl/>
        </w:rPr>
        <w:instrText xml:space="preserve">" </w:instrText>
      </w:r>
      <w:r w:rsidRPr="00337C73">
        <w:rPr>
          <w:rFonts w:ascii="David" w:hAnsi="David" w:cs="David"/>
          <w:u w:color="3464BA"/>
          <w:rtl/>
        </w:rPr>
      </w:r>
      <w:r w:rsidRPr="00337C73">
        <w:rPr>
          <w:rFonts w:ascii="David" w:hAnsi="David" w:cs="David"/>
          <w:u w:color="3464BA"/>
          <w:rtl/>
        </w:rPr>
        <w:fldChar w:fldCharType="separate"/>
      </w:r>
      <w:r w:rsidRPr="00337C73">
        <w:rPr>
          <w:rStyle w:val="Hyperlink"/>
          <w:rFonts w:ascii="David" w:hAnsi="David" w:cs="David"/>
          <w:rtl/>
        </w:rPr>
        <w:t>הודעה, "נוהל קבלת אישור בדבר הרשעות וקנסות בגין הפרת חוקי העבודה</w:t>
      </w:r>
      <w:r w:rsidRPr="00337C73">
        <w:rPr>
          <w:rStyle w:val="Hyperlink"/>
          <w:rFonts w:ascii="David" w:hAnsi="David" w:cs="David"/>
          <w:bCs/>
          <w:iCs/>
        </w:rPr>
        <w:t>"</w:t>
      </w:r>
      <w:r w:rsidRPr="00337C73">
        <w:rPr>
          <w:rStyle w:val="Hyperlink"/>
          <w:rFonts w:ascii="David" w:hAnsi="David" w:cs="David"/>
          <w:rtl/>
        </w:rPr>
        <w:t>.</w:t>
      </w:r>
    </w:p>
    <w:p w14:paraId="0FDAB979" w14:textId="49CEFD3B" w:rsidR="001533EF" w:rsidRPr="00337C73" w:rsidRDefault="001533EF" w:rsidP="000745EE">
      <w:pPr>
        <w:pStyle w:val="2c"/>
        <w:numPr>
          <w:ilvl w:val="1"/>
          <w:numId w:val="40"/>
        </w:numPr>
        <w:rPr>
          <w:rStyle w:val="Hyperlink"/>
          <w:rFonts w:ascii="David" w:hAnsi="David" w:cs="David"/>
          <w:rtl/>
        </w:rPr>
      </w:pPr>
      <w:r w:rsidRPr="00337C73">
        <w:rPr>
          <w:rFonts w:ascii="David" w:hAnsi="David" w:cs="David"/>
          <w:u w:color="3464BA"/>
          <w:rtl/>
        </w:rPr>
        <w:fldChar w:fldCharType="end"/>
      </w:r>
      <w:r w:rsidRPr="00337C73">
        <w:rPr>
          <w:rFonts w:ascii="David" w:hAnsi="David" w:cs="David"/>
          <w:u w:color="3464BA"/>
          <w:rtl/>
        </w:rPr>
        <w:fldChar w:fldCharType="begin"/>
      </w:r>
      <w:r w:rsidRPr="00337C73">
        <w:rPr>
          <w:rFonts w:ascii="David" w:hAnsi="David" w:cs="David"/>
          <w:u w:color="3464BA"/>
          <w:rtl/>
        </w:rPr>
        <w:instrText xml:space="preserve"> </w:instrText>
      </w:r>
      <w:r w:rsidRPr="00337C73">
        <w:rPr>
          <w:rFonts w:ascii="David" w:hAnsi="David" w:cs="David"/>
          <w:u w:color="3464BA"/>
        </w:rPr>
        <w:instrText>HYPERLINK</w:instrText>
      </w:r>
      <w:r w:rsidRPr="00337C73">
        <w:rPr>
          <w:rFonts w:ascii="David" w:hAnsi="David" w:cs="David"/>
          <w:u w:color="3464BA"/>
          <w:rtl/>
        </w:rPr>
        <w:instrText xml:space="preserve"> "</w:instrText>
      </w:r>
      <w:r w:rsidRPr="00337C73">
        <w:rPr>
          <w:rFonts w:ascii="David" w:hAnsi="David" w:cs="David"/>
          <w:u w:color="3464BA"/>
        </w:rPr>
        <w:instrText>https://takam.mof.gov.il/document/H.8.2.1</w:instrText>
      </w:r>
      <w:r w:rsidRPr="00337C73">
        <w:rPr>
          <w:rFonts w:ascii="David" w:hAnsi="David" w:cs="David"/>
          <w:u w:color="3464BA"/>
          <w:rtl/>
        </w:rPr>
        <w:instrText xml:space="preserve">" </w:instrText>
      </w:r>
      <w:r w:rsidRPr="00337C73">
        <w:rPr>
          <w:rFonts w:ascii="David" w:hAnsi="David" w:cs="David"/>
          <w:u w:color="3464BA"/>
          <w:rtl/>
        </w:rPr>
      </w:r>
      <w:r w:rsidRPr="00337C73">
        <w:rPr>
          <w:rFonts w:ascii="David" w:hAnsi="David" w:cs="David"/>
          <w:u w:color="3464BA"/>
          <w:rtl/>
        </w:rPr>
        <w:fldChar w:fldCharType="separate"/>
      </w:r>
      <w:r w:rsidRPr="00337C73">
        <w:rPr>
          <w:rStyle w:val="Hyperlink"/>
          <w:rFonts w:ascii="David" w:hAnsi="David" w:cs="David"/>
          <w:rtl/>
        </w:rPr>
        <w:t>הודעה, "עלות שכר למעסיק לכל שעת עבודה בתחום הניקיון</w:t>
      </w:r>
      <w:r w:rsidRPr="00337C73">
        <w:rPr>
          <w:rStyle w:val="Hyperlink"/>
          <w:rFonts w:ascii="David" w:hAnsi="David" w:cs="David"/>
          <w:bCs/>
          <w:iCs/>
        </w:rPr>
        <w:t>"</w:t>
      </w:r>
      <w:r w:rsidRPr="00337C73">
        <w:rPr>
          <w:rStyle w:val="Hyperlink"/>
          <w:rFonts w:ascii="David" w:hAnsi="David" w:cs="David"/>
          <w:rtl/>
        </w:rPr>
        <w:t>.</w:t>
      </w:r>
    </w:p>
    <w:p w14:paraId="550A2136" w14:textId="2F89B841" w:rsidR="001533EF" w:rsidRPr="00337C73" w:rsidRDefault="001533EF" w:rsidP="000745EE">
      <w:pPr>
        <w:pStyle w:val="2c"/>
        <w:numPr>
          <w:ilvl w:val="1"/>
          <w:numId w:val="40"/>
        </w:numPr>
        <w:rPr>
          <w:rStyle w:val="Hyperlink"/>
          <w:rFonts w:ascii="David" w:hAnsi="David" w:cs="David"/>
          <w:rtl/>
        </w:rPr>
      </w:pPr>
      <w:r w:rsidRPr="00337C73">
        <w:rPr>
          <w:rFonts w:ascii="David" w:hAnsi="David" w:cs="David"/>
          <w:u w:color="3464BA"/>
          <w:rtl/>
        </w:rPr>
        <w:fldChar w:fldCharType="end"/>
      </w:r>
      <w:r w:rsidRPr="00337C73">
        <w:rPr>
          <w:rFonts w:ascii="David" w:hAnsi="David" w:cs="David"/>
          <w:u w:color="3464BA"/>
          <w:rtl/>
        </w:rPr>
        <w:fldChar w:fldCharType="begin"/>
      </w:r>
      <w:r w:rsidRPr="00337C73">
        <w:rPr>
          <w:rFonts w:ascii="David" w:hAnsi="David" w:cs="David"/>
          <w:u w:color="3464BA"/>
          <w:rtl/>
        </w:rPr>
        <w:instrText xml:space="preserve"> </w:instrText>
      </w:r>
      <w:r w:rsidRPr="00337C73">
        <w:rPr>
          <w:rFonts w:ascii="David" w:hAnsi="David" w:cs="David"/>
          <w:u w:color="3464BA"/>
        </w:rPr>
        <w:instrText>HYPERLINK</w:instrText>
      </w:r>
      <w:r w:rsidRPr="00337C73">
        <w:rPr>
          <w:rFonts w:ascii="David" w:hAnsi="David" w:cs="David"/>
          <w:u w:color="3464BA"/>
          <w:rtl/>
        </w:rPr>
        <w:instrText xml:space="preserve"> "</w:instrText>
      </w:r>
      <w:r w:rsidRPr="00337C73">
        <w:rPr>
          <w:rFonts w:ascii="David" w:hAnsi="David" w:cs="David"/>
          <w:u w:color="3464BA"/>
        </w:rPr>
        <w:instrText>https://takam.mof.gov.il/document/H.8.2.1</w:instrText>
      </w:r>
      <w:r w:rsidRPr="00337C73">
        <w:rPr>
          <w:rFonts w:ascii="David" w:hAnsi="David" w:cs="David"/>
          <w:u w:color="3464BA"/>
          <w:rtl/>
        </w:rPr>
        <w:instrText xml:space="preserve">" </w:instrText>
      </w:r>
      <w:r w:rsidRPr="00337C73">
        <w:rPr>
          <w:rFonts w:ascii="David" w:hAnsi="David" w:cs="David"/>
          <w:u w:color="3464BA"/>
          <w:rtl/>
        </w:rPr>
      </w:r>
      <w:r w:rsidRPr="00337C73">
        <w:rPr>
          <w:rFonts w:ascii="David" w:hAnsi="David" w:cs="David"/>
          <w:u w:color="3464BA"/>
          <w:rtl/>
        </w:rPr>
        <w:fldChar w:fldCharType="separate"/>
      </w:r>
      <w:r w:rsidRPr="00337C73">
        <w:rPr>
          <w:rStyle w:val="Hyperlink"/>
          <w:rFonts w:ascii="David" w:hAnsi="David" w:cs="David"/>
          <w:rtl/>
        </w:rPr>
        <w:t xml:space="preserve">הודעה, "עלות שכר למעסיק לכל שעת עבודה בתחום השמירה והאבטחה".  </w:t>
      </w:r>
    </w:p>
    <w:p w14:paraId="00A8EEAF" w14:textId="1035DAAD" w:rsidR="001533EF" w:rsidRPr="00337C73" w:rsidRDefault="001533EF" w:rsidP="000745EE">
      <w:pPr>
        <w:pStyle w:val="2c"/>
        <w:numPr>
          <w:ilvl w:val="1"/>
          <w:numId w:val="40"/>
        </w:numPr>
        <w:rPr>
          <w:rStyle w:val="Hyperlink"/>
          <w:rFonts w:ascii="David" w:hAnsi="David" w:cs="David"/>
          <w:rtl/>
        </w:rPr>
      </w:pPr>
      <w:r w:rsidRPr="00337C73">
        <w:rPr>
          <w:rFonts w:ascii="David" w:hAnsi="David" w:cs="David"/>
          <w:u w:color="3464BA"/>
          <w:rtl/>
        </w:rPr>
        <w:fldChar w:fldCharType="end"/>
      </w:r>
      <w:r w:rsidRPr="00337C73">
        <w:rPr>
          <w:rFonts w:ascii="David" w:hAnsi="David" w:cs="David"/>
          <w:u w:color="3464BA"/>
          <w:rtl/>
        </w:rPr>
        <w:fldChar w:fldCharType="begin"/>
      </w:r>
      <w:r w:rsidRPr="00337C73">
        <w:rPr>
          <w:rFonts w:ascii="David" w:hAnsi="David" w:cs="David"/>
          <w:u w:color="3464BA"/>
          <w:rtl/>
        </w:rPr>
        <w:instrText xml:space="preserve"> </w:instrText>
      </w:r>
      <w:r w:rsidRPr="00337C73">
        <w:rPr>
          <w:rFonts w:ascii="David" w:hAnsi="David" w:cs="David"/>
          <w:u w:color="3464BA"/>
        </w:rPr>
        <w:instrText>HYPERLINK</w:instrText>
      </w:r>
      <w:r w:rsidRPr="00337C73">
        <w:rPr>
          <w:rFonts w:ascii="David" w:hAnsi="David" w:cs="David"/>
          <w:u w:color="3464BA"/>
          <w:rtl/>
        </w:rPr>
        <w:instrText xml:space="preserve"> "</w:instrText>
      </w:r>
      <w:r w:rsidRPr="00337C73">
        <w:rPr>
          <w:rFonts w:ascii="David" w:hAnsi="David" w:cs="David"/>
          <w:u w:color="3464BA"/>
        </w:rPr>
        <w:instrText>https://takam.mof.gov.il/document/H.8.2.1</w:instrText>
      </w:r>
      <w:r w:rsidRPr="00337C73">
        <w:rPr>
          <w:rFonts w:ascii="David" w:hAnsi="David" w:cs="David"/>
          <w:u w:color="3464BA"/>
          <w:rtl/>
        </w:rPr>
        <w:instrText xml:space="preserve">" </w:instrText>
      </w:r>
      <w:r w:rsidRPr="00337C73">
        <w:rPr>
          <w:rFonts w:ascii="David" w:hAnsi="David" w:cs="David"/>
          <w:u w:color="3464BA"/>
          <w:rtl/>
        </w:rPr>
      </w:r>
      <w:r w:rsidRPr="00337C73">
        <w:rPr>
          <w:rFonts w:ascii="David" w:hAnsi="David" w:cs="David"/>
          <w:u w:color="3464BA"/>
          <w:rtl/>
        </w:rPr>
        <w:fldChar w:fldCharType="separate"/>
      </w:r>
      <w:r w:rsidRPr="00337C73">
        <w:rPr>
          <w:rStyle w:val="Hyperlink"/>
          <w:rFonts w:ascii="David" w:hAnsi="David" w:cs="David"/>
          <w:rtl/>
        </w:rPr>
        <w:t>הודעה, "אמות מידה להענקת מענק מצוינות לעובדי קבלן בתחומי השמירה, האבטחה והניקיון</w:t>
      </w:r>
      <w:r w:rsidRPr="00337C73">
        <w:rPr>
          <w:rStyle w:val="Hyperlink"/>
          <w:rFonts w:ascii="David" w:hAnsi="David" w:cs="David"/>
          <w:bCs/>
          <w:iCs/>
        </w:rPr>
        <w:t>"</w:t>
      </w:r>
      <w:r w:rsidRPr="00337C73">
        <w:rPr>
          <w:rStyle w:val="Hyperlink"/>
          <w:rFonts w:ascii="David" w:hAnsi="David" w:cs="David"/>
          <w:rtl/>
        </w:rPr>
        <w:t>.</w:t>
      </w:r>
    </w:p>
    <w:p w14:paraId="6BD96FC9" w14:textId="567A678E" w:rsidR="001533EF" w:rsidRPr="00337C73" w:rsidRDefault="001533EF" w:rsidP="000745EE">
      <w:pPr>
        <w:pStyle w:val="2c"/>
        <w:numPr>
          <w:ilvl w:val="1"/>
          <w:numId w:val="40"/>
        </w:numPr>
        <w:rPr>
          <w:rStyle w:val="Hyperlink"/>
          <w:rFonts w:ascii="David" w:hAnsi="David" w:cs="David"/>
          <w:rtl/>
        </w:rPr>
      </w:pPr>
      <w:r w:rsidRPr="00337C73">
        <w:rPr>
          <w:rFonts w:ascii="David" w:hAnsi="David" w:cs="David"/>
          <w:u w:color="3464BA"/>
          <w:rtl/>
        </w:rPr>
        <w:fldChar w:fldCharType="end"/>
      </w:r>
      <w:r w:rsidRPr="00337C73">
        <w:rPr>
          <w:rFonts w:ascii="David" w:hAnsi="David" w:cs="David"/>
          <w:u w:color="3464BA"/>
          <w:rtl/>
        </w:rPr>
        <w:fldChar w:fldCharType="begin"/>
      </w:r>
      <w:r w:rsidRPr="00337C73">
        <w:rPr>
          <w:rFonts w:ascii="David" w:hAnsi="David" w:cs="David"/>
          <w:u w:color="3464BA"/>
        </w:rPr>
        <w:instrText>HYPERLINK</w:instrText>
      </w:r>
      <w:r w:rsidRPr="00337C73">
        <w:rPr>
          <w:rFonts w:ascii="David" w:hAnsi="David" w:cs="David"/>
          <w:u w:color="3464BA"/>
          <w:rtl/>
        </w:rPr>
        <w:instrText xml:space="preserve"> "</w:instrText>
      </w:r>
      <w:r w:rsidRPr="00337C73">
        <w:rPr>
          <w:rFonts w:ascii="David" w:hAnsi="David" w:cs="David"/>
          <w:u w:color="3464BA"/>
        </w:rPr>
        <w:instrText>https://www.gov.il/he/departments/Units/regularization-and-enforcement</w:instrText>
      </w:r>
      <w:r w:rsidRPr="00337C73">
        <w:rPr>
          <w:rFonts w:ascii="David" w:hAnsi="David" w:cs="David"/>
          <w:u w:color="3464BA"/>
          <w:rtl/>
        </w:rPr>
        <w:instrText>"</w:instrText>
      </w:r>
      <w:r w:rsidRPr="00337C73">
        <w:rPr>
          <w:rFonts w:ascii="David" w:hAnsi="David" w:cs="David"/>
          <w:u w:color="3464BA"/>
          <w:rtl/>
        </w:rPr>
      </w:r>
      <w:r w:rsidRPr="00337C73">
        <w:rPr>
          <w:rFonts w:ascii="David" w:hAnsi="David" w:cs="David"/>
          <w:u w:color="3464BA"/>
          <w:rtl/>
        </w:rPr>
        <w:fldChar w:fldCharType="separate"/>
      </w:r>
      <w:r w:rsidRPr="00337C73">
        <w:rPr>
          <w:rStyle w:val="Hyperlink"/>
          <w:rFonts w:ascii="David" w:hAnsi="David" w:cs="David"/>
          <w:rtl/>
        </w:rPr>
        <w:t xml:space="preserve">אתר האינטרנט של מינהל ההסדרה והאכיפה במשרד העבודה הרווחה והשירותים החברתיים.     </w:t>
      </w:r>
    </w:p>
    <w:p w14:paraId="0FA2656A" w14:textId="77777777" w:rsidR="001533EF" w:rsidRPr="00A52E72" w:rsidRDefault="001533EF" w:rsidP="00A52E72">
      <w:pPr>
        <w:pStyle w:val="2c"/>
        <w:numPr>
          <w:ilvl w:val="0"/>
          <w:numId w:val="40"/>
        </w:numPr>
        <w:spacing w:before="240"/>
        <w:rPr>
          <w:rFonts w:ascii="David" w:hAnsi="David" w:cs="David"/>
          <w:b/>
          <w:bCs/>
          <w:sz w:val="24"/>
          <w:szCs w:val="24"/>
        </w:rPr>
      </w:pPr>
      <w:r w:rsidRPr="00337C73">
        <w:rPr>
          <w:rFonts w:ascii="David" w:hAnsi="David" w:cs="David"/>
          <w:i/>
          <w:u w:color="3464BA"/>
          <w:rtl/>
        </w:rPr>
        <w:fldChar w:fldCharType="end"/>
      </w:r>
      <w:r w:rsidRPr="00A52E72">
        <w:rPr>
          <w:rFonts w:ascii="David" w:hAnsi="David" w:cs="David"/>
          <w:b/>
          <w:bCs/>
          <w:sz w:val="24"/>
          <w:szCs w:val="24"/>
          <w:rtl/>
        </w:rPr>
        <w:t>נספחים</w:t>
      </w:r>
    </w:p>
    <w:p w14:paraId="64194808" w14:textId="271E65C9" w:rsidR="001533EF" w:rsidRPr="00337C73" w:rsidRDefault="00000000" w:rsidP="000745EE">
      <w:pPr>
        <w:pStyle w:val="2c"/>
        <w:numPr>
          <w:ilvl w:val="1"/>
          <w:numId w:val="40"/>
        </w:numPr>
        <w:rPr>
          <w:rFonts w:ascii="David" w:hAnsi="David" w:cs="David"/>
          <w:rtl/>
        </w:rPr>
      </w:pPr>
      <w:hyperlink w:anchor="נספח_א" w:history="1">
        <w:r w:rsidR="001533EF" w:rsidRPr="00337C73">
          <w:rPr>
            <w:rStyle w:val="Hyperlink"/>
            <w:rFonts w:ascii="David" w:hAnsi="David" w:cs="David"/>
            <w:rtl/>
          </w:rPr>
          <w:t>נספח א – הגדרות.</w:t>
        </w:r>
      </w:hyperlink>
    </w:p>
    <w:p w14:paraId="38ED4169" w14:textId="5A228FF5" w:rsidR="001533EF" w:rsidRPr="00337C73" w:rsidRDefault="00000000" w:rsidP="000745EE">
      <w:pPr>
        <w:pStyle w:val="2c"/>
        <w:numPr>
          <w:ilvl w:val="1"/>
          <w:numId w:val="40"/>
        </w:numPr>
        <w:rPr>
          <w:rFonts w:ascii="David" w:hAnsi="David" w:cs="David"/>
          <w:rtl/>
        </w:rPr>
      </w:pPr>
      <w:hyperlink w:anchor="נספח_ב" w:history="1">
        <w:r w:rsidR="001533EF" w:rsidRPr="00337C73">
          <w:rPr>
            <w:rStyle w:val="Hyperlink"/>
            <w:rFonts w:ascii="David" w:hAnsi="David" w:cs="David"/>
            <w:rtl/>
          </w:rPr>
          <w:t>נספח ב – רשימת חוקי העבודה.</w:t>
        </w:r>
      </w:hyperlink>
    </w:p>
    <w:p w14:paraId="00F31F35" w14:textId="554E9895" w:rsidR="001533EF" w:rsidRPr="00337C73" w:rsidRDefault="00000000" w:rsidP="000745EE">
      <w:pPr>
        <w:pStyle w:val="2c"/>
        <w:numPr>
          <w:ilvl w:val="1"/>
          <w:numId w:val="40"/>
        </w:numPr>
        <w:rPr>
          <w:rFonts w:ascii="David" w:hAnsi="David" w:cs="David"/>
          <w:rtl/>
        </w:rPr>
      </w:pPr>
      <w:hyperlink w:anchor="נספח_ג" w:history="1">
        <w:r w:rsidR="001533EF" w:rsidRPr="00337C73">
          <w:rPr>
            <w:rStyle w:val="Hyperlink"/>
            <w:rFonts w:ascii="David" w:hAnsi="David" w:cs="David"/>
            <w:rtl/>
          </w:rPr>
          <w:t>נספח ג – רשימת החוקים המפורטים בתוספת השלישית בחוק להגברת האכיפה של דיני העבודה.</w:t>
        </w:r>
      </w:hyperlink>
    </w:p>
    <w:p w14:paraId="0A00E15D" w14:textId="1A6C178F" w:rsidR="001533EF" w:rsidRPr="00337C73" w:rsidRDefault="00000000" w:rsidP="000745EE">
      <w:pPr>
        <w:pStyle w:val="2c"/>
        <w:numPr>
          <w:ilvl w:val="1"/>
          <w:numId w:val="40"/>
        </w:numPr>
        <w:rPr>
          <w:rFonts w:ascii="David" w:hAnsi="David" w:cs="David"/>
        </w:rPr>
      </w:pPr>
      <w:hyperlink w:anchor="נספח_ד" w:history="1">
        <w:r w:rsidR="001533EF" w:rsidRPr="00337C73">
          <w:rPr>
            <w:rStyle w:val="Hyperlink"/>
            <w:rFonts w:ascii="David" w:hAnsi="David" w:cs="David"/>
            <w:rtl/>
          </w:rPr>
          <w:t>נספח ד – רשימת צווי הרחבה.</w:t>
        </w:r>
      </w:hyperlink>
    </w:p>
    <w:p w14:paraId="5ED26D99" w14:textId="3E645AB3" w:rsidR="001533EF" w:rsidRPr="00337C73" w:rsidRDefault="00000000" w:rsidP="000745EE">
      <w:pPr>
        <w:pStyle w:val="2c"/>
        <w:numPr>
          <w:ilvl w:val="1"/>
          <w:numId w:val="40"/>
        </w:numPr>
        <w:rPr>
          <w:rFonts w:ascii="David" w:hAnsi="David" w:cs="David"/>
          <w:rtl/>
        </w:rPr>
      </w:pPr>
      <w:hyperlink w:anchor="נספח_ה" w:history="1">
        <w:r w:rsidR="001533EF" w:rsidRPr="00337C73">
          <w:rPr>
            <w:rStyle w:val="Hyperlink"/>
            <w:rFonts w:ascii="David" w:hAnsi="David" w:cs="David"/>
            <w:rtl/>
          </w:rPr>
          <w:t>נספח ה – הצהרה בדבר תשלום שכר מינימום והיעדר הפרות בדיני עבודה, וחוות דעת רואה חשבון.</w:t>
        </w:r>
      </w:hyperlink>
      <w:r w:rsidR="001533EF" w:rsidRPr="00337C73">
        <w:rPr>
          <w:rFonts w:ascii="David" w:hAnsi="David" w:cs="David"/>
          <w:rtl/>
        </w:rPr>
        <w:t xml:space="preserve"> </w:t>
      </w:r>
    </w:p>
    <w:p w14:paraId="49C3707E" w14:textId="12EF5842" w:rsidR="001533EF" w:rsidRPr="00337C73" w:rsidRDefault="00000000" w:rsidP="000745EE">
      <w:pPr>
        <w:pStyle w:val="2c"/>
        <w:numPr>
          <w:ilvl w:val="1"/>
          <w:numId w:val="40"/>
        </w:numPr>
        <w:rPr>
          <w:rFonts w:ascii="David" w:hAnsi="David" w:cs="David"/>
          <w:rtl/>
        </w:rPr>
      </w:pPr>
      <w:hyperlink w:anchor="נספח_ו" w:history="1">
        <w:r w:rsidR="001533EF" w:rsidRPr="00337C73">
          <w:rPr>
            <w:rStyle w:val="Hyperlink"/>
            <w:rFonts w:ascii="David" w:hAnsi="David" w:cs="David"/>
            <w:rtl/>
          </w:rPr>
          <w:t>נספח ו – נוסח הודעה במשרד על תיבת התלונות.</w:t>
        </w:r>
      </w:hyperlink>
    </w:p>
    <w:p w14:paraId="69BF7520" w14:textId="07BADA24" w:rsidR="001533EF" w:rsidRPr="00337C73" w:rsidRDefault="00000000" w:rsidP="000745EE">
      <w:pPr>
        <w:pStyle w:val="2c"/>
        <w:numPr>
          <w:ilvl w:val="1"/>
          <w:numId w:val="40"/>
        </w:numPr>
        <w:rPr>
          <w:rFonts w:ascii="David" w:hAnsi="David" w:cs="David"/>
          <w:rtl/>
        </w:rPr>
      </w:pPr>
      <w:hyperlink w:anchor="נספח_ז" w:history="1">
        <w:r w:rsidR="001533EF" w:rsidRPr="00337C73">
          <w:rPr>
            <w:rStyle w:val="Hyperlink"/>
            <w:rFonts w:ascii="David" w:hAnsi="David" w:cs="David"/>
            <w:rtl/>
          </w:rPr>
          <w:t>נספח ז – עלות השכר למעביד.</w:t>
        </w:r>
      </w:hyperlink>
    </w:p>
    <w:p w14:paraId="70FD4748" w14:textId="4D9273BB" w:rsidR="001533EF" w:rsidRPr="00337C73" w:rsidRDefault="00000000" w:rsidP="000745EE">
      <w:pPr>
        <w:pStyle w:val="2c"/>
        <w:numPr>
          <w:ilvl w:val="1"/>
          <w:numId w:val="40"/>
        </w:numPr>
        <w:rPr>
          <w:rFonts w:ascii="David" w:hAnsi="David" w:cs="David"/>
        </w:rPr>
      </w:pPr>
      <w:hyperlink w:anchor="נספח_ח" w:history="1">
        <w:r w:rsidR="001533EF" w:rsidRPr="00337C73">
          <w:rPr>
            <w:rStyle w:val="Hyperlink"/>
            <w:rFonts w:ascii="David" w:hAnsi="David" w:cs="David"/>
            <w:rtl/>
          </w:rPr>
          <w:t>נספח ח – טבלת שינויים שבוצעו בהוראה</w:t>
        </w:r>
      </w:hyperlink>
      <w:r w:rsidR="001533EF" w:rsidRPr="00337C73">
        <w:rPr>
          <w:rFonts w:ascii="David" w:hAnsi="David" w:cs="David"/>
          <w:rtl/>
        </w:rPr>
        <w:t>.</w:t>
      </w:r>
    </w:p>
    <w:p w14:paraId="52391BC0" w14:textId="62839378" w:rsidR="00A52E72" w:rsidRDefault="00A52E72" w:rsidP="00A52E72">
      <w:pPr>
        <w:pStyle w:val="2c"/>
        <w:tabs>
          <w:tab w:val="clear" w:pos="1440"/>
        </w:tabs>
        <w:spacing w:before="240"/>
        <w:ind w:left="360" w:firstLine="0"/>
        <w:jc w:val="center"/>
        <w:rPr>
          <w:rFonts w:ascii="David" w:hAnsi="David" w:cs="David"/>
          <w:b/>
          <w:bCs/>
          <w:sz w:val="24"/>
          <w:szCs w:val="24"/>
          <w:rtl/>
        </w:rPr>
      </w:pPr>
      <w:r>
        <w:rPr>
          <w:rFonts w:ascii="David" w:hAnsi="David" w:cs="David"/>
          <w:b/>
          <w:bCs/>
          <w:sz w:val="24"/>
          <w:szCs w:val="24"/>
          <w:rtl/>
        </w:rPr>
        <w:br w:type="page"/>
      </w:r>
    </w:p>
    <w:p w14:paraId="1AD06E32" w14:textId="412F64C1" w:rsidR="001533EF" w:rsidRPr="00A52E72" w:rsidRDefault="001533EF" w:rsidP="00A52E72">
      <w:pPr>
        <w:pStyle w:val="2c"/>
        <w:tabs>
          <w:tab w:val="clear" w:pos="1440"/>
        </w:tabs>
        <w:spacing w:before="240"/>
        <w:ind w:left="360" w:firstLine="0"/>
        <w:jc w:val="center"/>
        <w:rPr>
          <w:rFonts w:ascii="David" w:hAnsi="David" w:cs="David"/>
          <w:b/>
          <w:bCs/>
          <w:sz w:val="24"/>
          <w:szCs w:val="24"/>
        </w:rPr>
      </w:pPr>
      <w:r w:rsidRPr="00A52E72">
        <w:rPr>
          <w:rFonts w:ascii="David" w:hAnsi="David" w:cs="David"/>
          <w:b/>
          <w:bCs/>
          <w:sz w:val="24"/>
          <w:szCs w:val="24"/>
          <w:rtl/>
        </w:rPr>
        <w:t>נספח א</w:t>
      </w:r>
    </w:p>
    <w:p w14:paraId="49203D85" w14:textId="77777777" w:rsidR="001533EF" w:rsidRPr="00A52E72" w:rsidRDefault="001533EF" w:rsidP="00A52E72">
      <w:pPr>
        <w:pStyle w:val="2c"/>
        <w:tabs>
          <w:tab w:val="clear" w:pos="1440"/>
        </w:tabs>
        <w:spacing w:before="240"/>
        <w:ind w:left="360" w:firstLine="0"/>
        <w:jc w:val="center"/>
        <w:rPr>
          <w:rFonts w:ascii="David" w:hAnsi="David" w:cs="David"/>
          <w:b/>
          <w:bCs/>
          <w:sz w:val="24"/>
          <w:szCs w:val="24"/>
          <w:rtl/>
        </w:rPr>
      </w:pPr>
      <w:r w:rsidRPr="00A52E72">
        <w:rPr>
          <w:rFonts w:ascii="David" w:hAnsi="David" w:cs="David"/>
          <w:b/>
          <w:bCs/>
          <w:sz w:val="24"/>
          <w:szCs w:val="24"/>
          <w:rtl/>
        </w:rPr>
        <w:t>הגדרות</w:t>
      </w:r>
    </w:p>
    <w:p w14:paraId="74E4EA7C" w14:textId="77777777" w:rsidR="001533EF" w:rsidRPr="00337C73" w:rsidRDefault="001533EF" w:rsidP="000745EE">
      <w:pPr>
        <w:pStyle w:val="affffd"/>
        <w:ind w:left="720"/>
        <w:rPr>
          <w:rFonts w:ascii="David" w:hAnsi="David" w:cs="David"/>
        </w:rPr>
      </w:pPr>
    </w:p>
    <w:p w14:paraId="0D0488B7" w14:textId="5E051B72" w:rsidR="001533EF" w:rsidRPr="00337C73" w:rsidRDefault="001533EF" w:rsidP="000745EE">
      <w:pPr>
        <w:pStyle w:val="affffd"/>
        <w:numPr>
          <w:ilvl w:val="0"/>
          <w:numId w:val="38"/>
        </w:numPr>
        <w:ind w:left="379" w:hanging="425"/>
        <w:rPr>
          <w:rFonts w:ascii="David" w:hAnsi="David" w:cs="David"/>
        </w:rPr>
      </w:pPr>
      <w:r w:rsidRPr="00337C73">
        <w:rPr>
          <w:rFonts w:ascii="David" w:hAnsi="David" w:cs="David"/>
          <w:u w:val="single"/>
          <w:rtl/>
        </w:rPr>
        <w:t>בעל עניין</w:t>
      </w:r>
      <w:r w:rsidRPr="00337C73">
        <w:rPr>
          <w:rFonts w:ascii="David" w:hAnsi="David" w:cs="David"/>
          <w:rtl/>
        </w:rPr>
        <w:t xml:space="preserve"> – כמשמעותו ב</w:t>
      </w:r>
      <w:hyperlink r:id="rId104" w:history="1">
        <w:r w:rsidRPr="00337C73">
          <w:rPr>
            <w:rStyle w:val="Hyperlink"/>
            <w:rFonts w:ascii="David" w:hAnsi="David" w:cs="David"/>
            <w:rtl/>
          </w:rPr>
          <w:t>חוק</w:t>
        </w:r>
        <w:r w:rsidRPr="00337C73">
          <w:rPr>
            <w:rStyle w:val="Hyperlink"/>
            <w:rFonts w:ascii="David" w:hAnsi="David" w:cs="David"/>
          </w:rPr>
          <w:t xml:space="preserve"> </w:t>
        </w:r>
        <w:r w:rsidRPr="00337C73">
          <w:rPr>
            <w:rStyle w:val="Hyperlink"/>
            <w:rFonts w:ascii="David" w:hAnsi="David" w:cs="David"/>
            <w:rtl/>
          </w:rPr>
          <w:t>ניירות</w:t>
        </w:r>
        <w:r w:rsidRPr="00337C73">
          <w:rPr>
            <w:rStyle w:val="Hyperlink"/>
            <w:rFonts w:ascii="David" w:hAnsi="David" w:cs="David"/>
          </w:rPr>
          <w:t xml:space="preserve"> </w:t>
        </w:r>
        <w:r w:rsidRPr="00337C73">
          <w:rPr>
            <w:rStyle w:val="Hyperlink"/>
            <w:rFonts w:ascii="David" w:hAnsi="David" w:cs="David"/>
            <w:rtl/>
          </w:rPr>
          <w:t>ערך,</w:t>
        </w:r>
        <w:r w:rsidRPr="00337C73">
          <w:rPr>
            <w:rStyle w:val="Hyperlink"/>
            <w:rFonts w:ascii="David" w:hAnsi="David" w:cs="David"/>
          </w:rPr>
          <w:t xml:space="preserve"> </w:t>
        </w:r>
        <w:r w:rsidRPr="00337C73">
          <w:rPr>
            <w:rStyle w:val="Hyperlink"/>
            <w:rFonts w:ascii="David" w:hAnsi="David" w:cs="David"/>
            <w:rtl/>
          </w:rPr>
          <w:t>תשכ</w:t>
        </w:r>
        <w:r w:rsidRPr="00337C73">
          <w:rPr>
            <w:rStyle w:val="Hyperlink"/>
            <w:rFonts w:ascii="David" w:hAnsi="David" w:cs="David"/>
          </w:rPr>
          <w:t>"</w:t>
        </w:r>
        <w:r w:rsidRPr="00337C73">
          <w:rPr>
            <w:rStyle w:val="Hyperlink"/>
            <w:rFonts w:ascii="David" w:hAnsi="David" w:cs="David"/>
            <w:rtl/>
          </w:rPr>
          <w:t>ח-</w:t>
        </w:r>
        <w:r w:rsidRPr="00337C73">
          <w:rPr>
            <w:rStyle w:val="Hyperlink"/>
            <w:rFonts w:ascii="David" w:hAnsi="David" w:cs="David"/>
          </w:rPr>
          <w:t>1968</w:t>
        </w:r>
        <w:r w:rsidRPr="00337C73">
          <w:rPr>
            <w:rFonts w:ascii="David" w:hAnsi="David" w:cs="David"/>
            <w:rtl/>
          </w:rPr>
          <w:t>.</w:t>
        </w:r>
      </w:hyperlink>
    </w:p>
    <w:p w14:paraId="01FD9D17" w14:textId="21E8DAB8" w:rsidR="001533EF" w:rsidRPr="00337C73" w:rsidRDefault="001533EF" w:rsidP="000745EE">
      <w:pPr>
        <w:pStyle w:val="affffd"/>
        <w:numPr>
          <w:ilvl w:val="0"/>
          <w:numId w:val="38"/>
        </w:numPr>
        <w:ind w:left="379" w:hanging="425"/>
        <w:rPr>
          <w:rFonts w:ascii="David" w:hAnsi="David" w:cs="David"/>
        </w:rPr>
      </w:pPr>
      <w:r w:rsidRPr="00337C73">
        <w:rPr>
          <w:rFonts w:ascii="David" w:hAnsi="David" w:cs="David"/>
          <w:u w:val="single"/>
          <w:rtl/>
        </w:rPr>
        <w:t>בעל זיקה</w:t>
      </w:r>
      <w:r w:rsidRPr="00337C73">
        <w:rPr>
          <w:rFonts w:ascii="David" w:hAnsi="David" w:cs="David"/>
          <w:rtl/>
        </w:rPr>
        <w:t xml:space="preserve"> –  כהגדרתו בסעיף 2ב ל</w:t>
      </w:r>
      <w:hyperlink r:id="rId105" w:history="1">
        <w:r w:rsidRPr="00337C73">
          <w:rPr>
            <w:rStyle w:val="Hyperlink"/>
            <w:rFonts w:ascii="David" w:hAnsi="David" w:cs="David"/>
            <w:rtl/>
          </w:rPr>
          <w:t>חוק עסקאות גופים ציבוריים, תשל"ו-1976</w:t>
        </w:r>
      </w:hyperlink>
      <w:r w:rsidRPr="00337C73">
        <w:rPr>
          <w:rFonts w:ascii="David" w:hAnsi="David" w:cs="David"/>
          <w:rtl/>
        </w:rPr>
        <w:t xml:space="preserve">. </w:t>
      </w:r>
    </w:p>
    <w:p w14:paraId="79802F34" w14:textId="77777777" w:rsidR="001533EF" w:rsidRPr="00337C73" w:rsidRDefault="001533EF" w:rsidP="000745EE">
      <w:pPr>
        <w:pStyle w:val="affffd"/>
        <w:numPr>
          <w:ilvl w:val="0"/>
          <w:numId w:val="38"/>
        </w:numPr>
        <w:ind w:left="379" w:hanging="425"/>
        <w:rPr>
          <w:rFonts w:ascii="David" w:eastAsiaTheme="majorEastAsia" w:hAnsi="David" w:cs="David"/>
        </w:rPr>
      </w:pPr>
      <w:r w:rsidRPr="00337C73">
        <w:rPr>
          <w:rFonts w:ascii="David" w:eastAsiaTheme="majorEastAsia" w:hAnsi="David" w:cs="David"/>
          <w:u w:val="single"/>
          <w:rtl/>
        </w:rPr>
        <w:t>הגורם האחראי במשרד</w:t>
      </w:r>
      <w:r w:rsidRPr="00337C73">
        <w:rPr>
          <w:rFonts w:ascii="David" w:eastAsiaTheme="majorEastAsia" w:hAnsi="David" w:cs="David"/>
          <w:rtl/>
        </w:rPr>
        <w:t xml:space="preserve"> -  סמנכ"ל בכיר למינהל ומשאבי אנוש במשרד.</w:t>
      </w:r>
    </w:p>
    <w:p w14:paraId="459FD268" w14:textId="77777777" w:rsidR="001533EF" w:rsidRPr="00337C73" w:rsidRDefault="001533EF" w:rsidP="000745EE">
      <w:pPr>
        <w:pStyle w:val="affffd"/>
        <w:numPr>
          <w:ilvl w:val="0"/>
          <w:numId w:val="38"/>
        </w:numPr>
        <w:ind w:left="379" w:hanging="425"/>
        <w:rPr>
          <w:rFonts w:ascii="David" w:hAnsi="David" w:cs="David"/>
        </w:rPr>
      </w:pPr>
      <w:r w:rsidRPr="00337C73">
        <w:rPr>
          <w:rFonts w:ascii="David" w:hAnsi="David" w:cs="David"/>
          <w:u w:val="single"/>
          <w:rtl/>
        </w:rPr>
        <w:t>הממונה</w:t>
      </w:r>
      <w:r w:rsidRPr="00337C73">
        <w:rPr>
          <w:rFonts w:ascii="David" w:hAnsi="David" w:cs="David"/>
          <w:rtl/>
        </w:rPr>
        <w:t xml:space="preserve"> – מפקח עבודה בכיר שמינה שר התעשייה המסחר והתעסוקה. </w:t>
      </w:r>
    </w:p>
    <w:p w14:paraId="1F57BB92" w14:textId="24C3925B" w:rsidR="001533EF" w:rsidRPr="00337C73" w:rsidRDefault="001533EF" w:rsidP="000745EE">
      <w:pPr>
        <w:pStyle w:val="affffd"/>
        <w:numPr>
          <w:ilvl w:val="0"/>
          <w:numId w:val="38"/>
        </w:numPr>
        <w:ind w:left="379" w:hanging="425"/>
        <w:rPr>
          <w:rFonts w:ascii="David" w:hAnsi="David" w:cs="David"/>
        </w:rPr>
      </w:pPr>
      <w:r w:rsidRPr="00337C73">
        <w:rPr>
          <w:rFonts w:ascii="David" w:hAnsi="David" w:cs="David"/>
          <w:u w:val="single"/>
          <w:rtl/>
        </w:rPr>
        <w:t>חוק להגברת האכיפה</w:t>
      </w:r>
      <w:r w:rsidRPr="00337C73">
        <w:rPr>
          <w:rFonts w:ascii="David" w:hAnsi="David" w:cs="David"/>
          <w:rtl/>
        </w:rPr>
        <w:t xml:space="preserve"> – </w:t>
      </w:r>
      <w:hyperlink r:id="rId106" w:history="1">
        <w:r w:rsidRPr="00337C73">
          <w:rPr>
            <w:rStyle w:val="Hyperlink"/>
            <w:rFonts w:ascii="David" w:hAnsi="David" w:cs="David"/>
            <w:rtl/>
          </w:rPr>
          <w:t>חוק להגברת האכיפה של דיני העבודה, תשע"ב-2011.</w:t>
        </w:r>
      </w:hyperlink>
    </w:p>
    <w:p w14:paraId="03C39713" w14:textId="0DA298DB" w:rsidR="001533EF" w:rsidRPr="00337C73" w:rsidRDefault="001533EF" w:rsidP="000745EE">
      <w:pPr>
        <w:pStyle w:val="affffd"/>
        <w:numPr>
          <w:ilvl w:val="0"/>
          <w:numId w:val="38"/>
        </w:numPr>
        <w:ind w:left="379" w:hanging="425"/>
        <w:rPr>
          <w:rFonts w:ascii="David" w:hAnsi="David" w:cs="David"/>
        </w:rPr>
      </w:pPr>
      <w:r w:rsidRPr="00337C73">
        <w:rPr>
          <w:rFonts w:ascii="David" w:hAnsi="David" w:cs="David"/>
          <w:u w:val="single"/>
          <w:rtl/>
        </w:rPr>
        <w:t>קופת גמל</w:t>
      </w:r>
      <w:r w:rsidRPr="00337C73">
        <w:rPr>
          <w:rFonts w:ascii="David" w:hAnsi="David" w:cs="David"/>
          <w:rtl/>
        </w:rPr>
        <w:t xml:space="preserve"> – קרן או תכנית ביטוח שניתן לגביהן אישור קופת גמל לפי הוראות סעיף 13 של </w:t>
      </w:r>
      <w:hyperlink r:id="rId107" w:history="1">
        <w:r w:rsidRPr="00337C73">
          <w:rPr>
            <w:rStyle w:val="Hyperlink"/>
            <w:rFonts w:ascii="David" w:hAnsi="David" w:cs="David"/>
            <w:rtl/>
          </w:rPr>
          <w:t>חוק הפיקוח על שירותים פיננסיים (קופות גמל), תשס"ה-2005.</w:t>
        </w:r>
      </w:hyperlink>
      <w:r w:rsidRPr="00337C73">
        <w:rPr>
          <w:rFonts w:ascii="David" w:hAnsi="David" w:cs="David"/>
          <w:rtl/>
        </w:rPr>
        <w:t xml:space="preserve"> </w:t>
      </w:r>
    </w:p>
    <w:p w14:paraId="01876EE0" w14:textId="77777777" w:rsidR="001533EF" w:rsidRPr="00337C73" w:rsidRDefault="001533EF" w:rsidP="000745EE">
      <w:pPr>
        <w:pStyle w:val="affffd"/>
        <w:numPr>
          <w:ilvl w:val="0"/>
          <w:numId w:val="38"/>
        </w:numPr>
        <w:ind w:left="379" w:hanging="425"/>
        <w:rPr>
          <w:rFonts w:ascii="David" w:hAnsi="David" w:cs="David"/>
        </w:rPr>
      </w:pPr>
      <w:r w:rsidRPr="00337C73">
        <w:rPr>
          <w:rFonts w:ascii="David" w:hAnsi="David" w:cs="David"/>
          <w:u w:val="single"/>
          <w:rtl/>
        </w:rPr>
        <w:t>שירותים</w:t>
      </w:r>
      <w:r w:rsidRPr="00337C73">
        <w:rPr>
          <w:rFonts w:ascii="David" w:hAnsi="David" w:cs="David"/>
          <w:rtl/>
        </w:rPr>
        <w:t xml:space="preserve"> – שירותי שמירה, אבטחה וניקיון. </w:t>
      </w:r>
    </w:p>
    <w:p w14:paraId="43B538FA" w14:textId="62C3D91D" w:rsidR="001533EF" w:rsidRPr="00337C73" w:rsidRDefault="001533EF" w:rsidP="000745EE">
      <w:pPr>
        <w:pStyle w:val="affffd"/>
        <w:numPr>
          <w:ilvl w:val="0"/>
          <w:numId w:val="38"/>
        </w:numPr>
        <w:ind w:left="379" w:hanging="425"/>
        <w:rPr>
          <w:rFonts w:ascii="David" w:hAnsi="David" w:cs="David"/>
        </w:rPr>
      </w:pPr>
      <w:r w:rsidRPr="00337C73">
        <w:rPr>
          <w:rFonts w:ascii="David" w:hAnsi="David" w:cs="David"/>
          <w:u w:val="single"/>
          <w:rtl/>
        </w:rPr>
        <w:t>תצהיר בכתב</w:t>
      </w:r>
      <w:r w:rsidRPr="00337C73">
        <w:rPr>
          <w:rFonts w:ascii="David" w:hAnsi="David" w:cs="David"/>
          <w:rtl/>
        </w:rPr>
        <w:t xml:space="preserve"> – כמשמעותו בסימן א' לפרק ב' ל</w:t>
      </w:r>
      <w:hyperlink r:id="rId108" w:history="1">
        <w:r w:rsidRPr="00337C73">
          <w:rPr>
            <w:rStyle w:val="Hyperlink"/>
            <w:rFonts w:ascii="David" w:hAnsi="David" w:cs="David"/>
            <w:rtl/>
          </w:rPr>
          <w:t>פקודת הראיות [נוסח חדש], תשל"א-1971.</w:t>
        </w:r>
      </w:hyperlink>
    </w:p>
    <w:p w14:paraId="1A57B21B" w14:textId="09646CAB" w:rsidR="001533EF" w:rsidRPr="00337C73" w:rsidRDefault="001533EF" w:rsidP="000745EE">
      <w:pPr>
        <w:pStyle w:val="affffd"/>
        <w:numPr>
          <w:ilvl w:val="0"/>
          <w:numId w:val="38"/>
        </w:numPr>
        <w:ind w:left="379" w:hanging="425"/>
        <w:rPr>
          <w:rFonts w:ascii="David" w:hAnsi="David" w:cs="David"/>
        </w:rPr>
      </w:pPr>
      <w:r w:rsidRPr="00337C73">
        <w:rPr>
          <w:rFonts w:ascii="David" w:hAnsi="David" w:cs="David"/>
          <w:rtl/>
        </w:rPr>
        <w:t>ראה הגדרות נוספות ב</w:t>
      </w:r>
      <w:hyperlink r:id="rId109" w:history="1">
        <w:r w:rsidRPr="00337C73">
          <w:rPr>
            <w:rStyle w:val="Hyperlink"/>
            <w:rFonts w:ascii="David" w:hAnsi="David" w:cs="David"/>
            <w:rtl/>
          </w:rPr>
          <w:t>הוראת תכ"ם, "הגדרות בנושא התקשרויות ורכישות", מס' 7.0.1.</w:t>
        </w:r>
      </w:hyperlink>
    </w:p>
    <w:p w14:paraId="42F1DD39" w14:textId="77777777" w:rsidR="001533EF" w:rsidRPr="00A52E72" w:rsidRDefault="001533EF" w:rsidP="00A52E72">
      <w:pPr>
        <w:pStyle w:val="2c"/>
        <w:tabs>
          <w:tab w:val="clear" w:pos="1440"/>
        </w:tabs>
        <w:spacing w:before="240"/>
        <w:ind w:left="360" w:firstLine="0"/>
        <w:jc w:val="center"/>
        <w:rPr>
          <w:rFonts w:ascii="David" w:hAnsi="David" w:cs="David"/>
          <w:b/>
          <w:bCs/>
          <w:sz w:val="24"/>
          <w:szCs w:val="24"/>
        </w:rPr>
      </w:pPr>
      <w:r w:rsidRPr="00A52E72">
        <w:rPr>
          <w:rFonts w:ascii="David" w:hAnsi="David" w:cs="David"/>
          <w:b/>
          <w:bCs/>
          <w:sz w:val="24"/>
          <w:szCs w:val="24"/>
          <w:rtl/>
        </w:rPr>
        <w:t>נספח ב</w:t>
      </w:r>
      <w:bookmarkStart w:id="304" w:name="נספח_ב"/>
      <w:bookmarkEnd w:id="304"/>
    </w:p>
    <w:p w14:paraId="53C0A860" w14:textId="77777777" w:rsidR="001533EF" w:rsidRPr="00A52E72" w:rsidRDefault="001533EF" w:rsidP="00A52E72">
      <w:pPr>
        <w:pStyle w:val="2c"/>
        <w:tabs>
          <w:tab w:val="clear" w:pos="1440"/>
        </w:tabs>
        <w:spacing w:before="240"/>
        <w:ind w:left="360" w:firstLine="0"/>
        <w:jc w:val="center"/>
        <w:rPr>
          <w:rFonts w:ascii="David" w:hAnsi="David" w:cs="David"/>
          <w:b/>
          <w:bCs/>
          <w:sz w:val="24"/>
          <w:szCs w:val="24"/>
          <w:rtl/>
        </w:rPr>
      </w:pPr>
      <w:r w:rsidRPr="00A52E72">
        <w:rPr>
          <w:rFonts w:ascii="David" w:hAnsi="David" w:cs="David"/>
          <w:b/>
          <w:bCs/>
          <w:sz w:val="24"/>
          <w:szCs w:val="24"/>
          <w:rtl/>
        </w:rPr>
        <w:t>רשימת חוקי העבודה</w:t>
      </w:r>
    </w:p>
    <w:p w14:paraId="21084E75" w14:textId="77777777" w:rsidR="001533EF" w:rsidRPr="00337C73" w:rsidRDefault="001533EF" w:rsidP="000745EE">
      <w:pPr>
        <w:pStyle w:val="affffd"/>
        <w:rPr>
          <w:rFonts w:ascii="David" w:hAnsi="David" w:cs="David"/>
          <w:rtl/>
        </w:rPr>
      </w:pPr>
      <w:r w:rsidRPr="00337C73">
        <w:rPr>
          <w:rFonts w:ascii="David" w:hAnsi="David" w:cs="David"/>
          <w:rtl/>
        </w:rPr>
        <w:t>קבלן יתחייב בכתב לקיים בתקופת הסכם ההתקשרות את האמור בחוקים הבאים:</w:t>
      </w:r>
    </w:p>
    <w:p w14:paraId="56B6A157"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פקודת תאונות ומחלות משלוח יד (הודעה), 1945.</w:t>
      </w:r>
    </w:p>
    <w:p w14:paraId="37586158"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פקודת הבטיחות בעבודה, 1946.</w:t>
      </w:r>
    </w:p>
    <w:p w14:paraId="549B4588"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החיילים המשוחררים (החזרה לעבודה), תש"ט- 1949.</w:t>
      </w:r>
    </w:p>
    <w:p w14:paraId="63C76711"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שעות עבודה ומנוחה, תשי"א-1951.</w:t>
      </w:r>
    </w:p>
    <w:p w14:paraId="73C9F042"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חופשה שנתית, תשי"א-1951.</w:t>
      </w:r>
    </w:p>
    <w:p w14:paraId="25130233"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החניכות, תשי"ג-1953.</w:t>
      </w:r>
    </w:p>
    <w:p w14:paraId="6548197E"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עבודת הנוער, תשי"ג-1953.</w:t>
      </w:r>
    </w:p>
    <w:p w14:paraId="1A06F51B"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עבודת נשים, תשי"ד-1954.</w:t>
      </w:r>
    </w:p>
    <w:p w14:paraId="17F5C9BA"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ארגון הפיקוח על העבודה, תשי"ד-1954.</w:t>
      </w:r>
    </w:p>
    <w:p w14:paraId="4B48B1E5"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הגנת השכר, תשי"ח-1958.</w:t>
      </w:r>
    </w:p>
    <w:p w14:paraId="3EDD896A"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שירות התעסוקה, תשי"ט-1959.</w:t>
      </w:r>
    </w:p>
    <w:p w14:paraId="53ED7E93"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שירות עבודה בשעת חירום, תשכ"ז-1967.</w:t>
      </w:r>
    </w:p>
    <w:p w14:paraId="591DA9CA"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הביטוח הלאומי [נוסח משולב], תשנ"ה-1995.</w:t>
      </w:r>
    </w:p>
    <w:p w14:paraId="620782CC"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הסכמים קיבוציים, תשי"ז-1957.</w:t>
      </w:r>
    </w:p>
    <w:p w14:paraId="5531B2D6"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שכר מינימום, תשמ"ז-1987.</w:t>
      </w:r>
    </w:p>
    <w:p w14:paraId="6EA696B4"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שוויון ההזדמנויות בעבודה, תשמ"ח-1988.</w:t>
      </w:r>
    </w:p>
    <w:p w14:paraId="07F064DD"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עובדים זרים (העסקה שלא כדין), תשנ"א-1991.</w:t>
      </w:r>
    </w:p>
    <w:p w14:paraId="2C5A344C"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העסקת עובדים על ידי קבלני כוח אדם, תשנ"ו-1996.</w:t>
      </w:r>
    </w:p>
    <w:p w14:paraId="1B95226D"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פרק ד' לחוק שוויון זכויות לאנשים עם מוגבלות, תשנ"ח-1998.</w:t>
      </w:r>
    </w:p>
    <w:p w14:paraId="435668C5"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סעיף 8 לחוק למניעת הטרדה מינית, תשנ"ח-1998.</w:t>
      </w:r>
    </w:p>
    <w:p w14:paraId="64FE17BE"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 xml:space="preserve">חוק הסכמים קיבוציים, תשי"ז-1957. </w:t>
      </w:r>
    </w:p>
    <w:p w14:paraId="02E1CD7C"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הודעה מוקדמת לפיטורים ולהתפטרות, תשס"א-2001.</w:t>
      </w:r>
    </w:p>
    <w:p w14:paraId="2B94D262"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סעיף 29 לחוק מידע גנטי, תשס"א-2000.</w:t>
      </w:r>
    </w:p>
    <w:p w14:paraId="0757C642"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הודעה לעובד (תנאי עבודה), תשס"ב-2002.</w:t>
      </w:r>
    </w:p>
    <w:p w14:paraId="4D5D957D"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חוק הגנה על עובדים בשעת חירום, תשס"ו-2006.</w:t>
      </w:r>
    </w:p>
    <w:p w14:paraId="1A3CA924" w14:textId="77777777" w:rsidR="001533EF" w:rsidRPr="00337C73" w:rsidRDefault="001533EF" w:rsidP="000745EE">
      <w:pPr>
        <w:pStyle w:val="affffd"/>
        <w:rPr>
          <w:rFonts w:ascii="David" w:hAnsi="David" w:cs="David"/>
          <w:rtl/>
        </w:rPr>
      </w:pPr>
      <w:r w:rsidRPr="00337C73">
        <w:rPr>
          <w:rFonts w:ascii="David" w:hAnsi="David" w:cs="David"/>
          <w:rtl/>
        </w:rPr>
        <w:t>-</w:t>
      </w:r>
      <w:r w:rsidRPr="00337C73">
        <w:rPr>
          <w:rFonts w:ascii="David" w:hAnsi="David" w:cs="David"/>
          <w:rtl/>
        </w:rPr>
        <w:tab/>
        <w:t>סעיף 5א לחוק הגנה על עובדים (חשיפת עבירות ופגיעה בטוהר המידות או במינהל התקין), תשנ"ז-1997.</w:t>
      </w:r>
    </w:p>
    <w:p w14:paraId="24317D8E" w14:textId="77777777" w:rsidR="001533EF" w:rsidRPr="00A52E72" w:rsidRDefault="001533EF" w:rsidP="00A52E72">
      <w:pPr>
        <w:pStyle w:val="2c"/>
        <w:tabs>
          <w:tab w:val="clear" w:pos="1440"/>
        </w:tabs>
        <w:spacing w:before="240"/>
        <w:ind w:left="360" w:firstLine="0"/>
        <w:jc w:val="center"/>
        <w:rPr>
          <w:rFonts w:ascii="David" w:hAnsi="David" w:cs="David"/>
          <w:b/>
          <w:bCs/>
          <w:sz w:val="24"/>
          <w:szCs w:val="24"/>
        </w:rPr>
      </w:pPr>
      <w:r w:rsidRPr="00A52E72">
        <w:rPr>
          <w:rFonts w:ascii="David" w:hAnsi="David" w:cs="David"/>
          <w:b/>
          <w:bCs/>
          <w:sz w:val="24"/>
          <w:szCs w:val="24"/>
          <w:rtl/>
        </w:rPr>
        <w:t>נספח ג</w:t>
      </w:r>
    </w:p>
    <w:p w14:paraId="19AA8243" w14:textId="77777777" w:rsidR="001533EF" w:rsidRPr="00A52E72" w:rsidRDefault="001533EF" w:rsidP="00A52E72">
      <w:pPr>
        <w:pStyle w:val="2c"/>
        <w:tabs>
          <w:tab w:val="clear" w:pos="1440"/>
        </w:tabs>
        <w:spacing w:before="240"/>
        <w:ind w:left="360" w:firstLine="0"/>
        <w:jc w:val="center"/>
        <w:rPr>
          <w:rFonts w:ascii="David" w:hAnsi="David" w:cs="David"/>
          <w:b/>
          <w:bCs/>
          <w:sz w:val="24"/>
          <w:szCs w:val="24"/>
          <w:rtl/>
        </w:rPr>
      </w:pPr>
      <w:r w:rsidRPr="00A52E72">
        <w:rPr>
          <w:rFonts w:ascii="David" w:hAnsi="David" w:cs="David"/>
          <w:b/>
          <w:bCs/>
          <w:sz w:val="24"/>
          <w:szCs w:val="24"/>
          <w:rtl/>
        </w:rPr>
        <w:t>רשימת החוקים המפורטים בתוספת שלישית לחוק להגברת האכיפה של דיני העבודה</w:t>
      </w:r>
    </w:p>
    <w:p w14:paraId="3D53F75E" w14:textId="41B71E14" w:rsidR="001533EF" w:rsidRPr="00337C73" w:rsidRDefault="001533EF" w:rsidP="000745EE">
      <w:pPr>
        <w:pStyle w:val="affffd"/>
        <w:rPr>
          <w:rFonts w:ascii="David" w:hAnsi="David" w:cs="David"/>
          <w:u w:val="single"/>
        </w:rPr>
      </w:pPr>
      <w:r w:rsidRPr="00337C73">
        <w:rPr>
          <w:rFonts w:ascii="David" w:hAnsi="David" w:cs="David"/>
          <w:u w:val="single"/>
          <w:rtl/>
        </w:rPr>
        <w:t>להלן רשימת החוקים המפורטים בתוספת שלישית ל</w:t>
      </w:r>
      <w:hyperlink r:id="rId110" w:history="1">
        <w:r w:rsidRPr="00337C73">
          <w:rPr>
            <w:rStyle w:val="Hyperlink"/>
            <w:rFonts w:ascii="David" w:hAnsi="David" w:cs="David"/>
            <w:rtl/>
          </w:rPr>
          <w:t>חוק להגברת האכיפה של דיני העבודה, תשע"ב-2011</w:t>
        </w:r>
      </w:hyperlink>
      <w:r w:rsidRPr="00337C73">
        <w:rPr>
          <w:rFonts w:ascii="David" w:hAnsi="David" w:cs="David"/>
          <w:u w:val="single"/>
          <w:rtl/>
        </w:rPr>
        <w:t>:</w:t>
      </w:r>
    </w:p>
    <w:p w14:paraId="59459F5F" w14:textId="77777777"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מתן חופשה שנתית לפי פרק שני לחוק חופשה שנתית.</w:t>
      </w:r>
    </w:p>
    <w:p w14:paraId="5EFFF1A0" w14:textId="77777777"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תשלום דמי חופשה לפי סעיפים 10 ו-11 לחוק חופשה שנתית.</w:t>
      </w:r>
    </w:p>
    <w:p w14:paraId="1BE57978" w14:textId="77777777"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תשלום פדיון חופשה לפי סעיף 13 לחוק חופשה שנתית.</w:t>
      </w:r>
    </w:p>
    <w:p w14:paraId="4D71AB1D" w14:textId="77777777"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איסור העסקה בשעות נוספות שאינה מותרת או בלא היתר לפי סעיף 6 לחוק שעות עבודה ומנוחה.</w:t>
      </w:r>
    </w:p>
    <w:p w14:paraId="1CBE4C0F" w14:textId="77777777"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איסור העסקה בשעות נוספות או במנוחה השבועית שלא בהתאם להוראות היתר שניתן לפי הוראות הפרק הרביעי לחוק שעות עבודה ומנוחה.</w:t>
      </w:r>
    </w:p>
    <w:p w14:paraId="4B788ABB" w14:textId="77777777"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איסור העסקה במנוחה שבועית בלא היתר, לפי סעיף 9 לחוק שעות עבודה ומנוחה.</w:t>
      </w:r>
    </w:p>
    <w:p w14:paraId="6A6EF302" w14:textId="77777777"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תשלום גמול שעות נוספות לפי סעיף 16 לחוק שעות עבודה ומנוחה.</w:t>
      </w:r>
    </w:p>
    <w:p w14:paraId="3D6D9414" w14:textId="77777777"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תשלום גמול עבודה במנוחה השבועית לפי סעיף 17 לחוק שעות עבודה ומנוחה.</w:t>
      </w:r>
    </w:p>
    <w:p w14:paraId="2FD6A2E0" w14:textId="77777777"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איסור העסקה נער מעבר לשעות העבודה הקבועות בסעיף 20 לחוק עבודת הנוער.</w:t>
      </w:r>
    </w:p>
    <w:p w14:paraId="58333C85" w14:textId="77777777"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איסור העסקה נער במנוחה השבועית לפי סעיף 21 לחוק עבודת הנוער.</w:t>
      </w:r>
    </w:p>
    <w:p w14:paraId="40A5AFA8" w14:textId="77777777"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איסור העסקה נער בעבודת לילה בלא היתר לפי סעיף 24 לחוק עבודת הנוער.</w:t>
      </w:r>
    </w:p>
    <w:p w14:paraId="2F5084BE" w14:textId="77777777"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איסור העסקה נער בעבודת לילה שלא בהתאם להוראות היתר לפי סעיף 25 לחוק עבודת הנוער.</w:t>
      </w:r>
    </w:p>
    <w:p w14:paraId="3F013627" w14:textId="77777777"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איסור ניכוי סכומים משכרו של עובד לפי סעיף 25 לחוק הגנת השכר – כשניכוי הסכומים היה ביזמת המזמין או לפי הוראותיו.</w:t>
      </w:r>
    </w:p>
    <w:p w14:paraId="2C875ACC" w14:textId="77777777"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העברת סכומים שנוכו ליעדם, לפי סעיף 25א לחוק הגנת השכר.</w:t>
      </w:r>
    </w:p>
    <w:p w14:paraId="5FB31BC6" w14:textId="77777777"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איסור הלנת שכר לפי סעיף 25ב(ב1)(1) לחוק הגנת השכר.</w:t>
      </w:r>
    </w:p>
    <w:p w14:paraId="753D68B2" w14:textId="774E30F5"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 xml:space="preserve">תשלום שכר מינימום לפי </w:t>
      </w:r>
      <w:hyperlink r:id="rId111" w:history="1">
        <w:r w:rsidRPr="00337C73">
          <w:rPr>
            <w:rStyle w:val="Hyperlink"/>
            <w:rFonts w:ascii="David" w:hAnsi="David" w:cs="David"/>
            <w:rtl/>
          </w:rPr>
          <w:t>חוק שכר מינימום, תשמ"ז 1987</w:t>
        </w:r>
      </w:hyperlink>
      <w:r w:rsidRPr="00337C73">
        <w:rPr>
          <w:rFonts w:ascii="David" w:hAnsi="David" w:cs="David"/>
          <w:rtl/>
        </w:rPr>
        <w:t>.</w:t>
      </w:r>
    </w:p>
    <w:p w14:paraId="4FE678D6" w14:textId="77777777" w:rsidR="001533EF" w:rsidRPr="00337C73" w:rsidRDefault="001533EF" w:rsidP="000745EE">
      <w:pPr>
        <w:pStyle w:val="affffd"/>
        <w:numPr>
          <w:ilvl w:val="0"/>
          <w:numId w:val="39"/>
        </w:numPr>
        <w:ind w:left="237" w:hanging="237"/>
        <w:rPr>
          <w:rFonts w:ascii="David" w:hAnsi="David" w:cs="David"/>
          <w:rtl/>
        </w:rPr>
      </w:pPr>
      <w:r w:rsidRPr="00337C73">
        <w:rPr>
          <w:rFonts w:ascii="David" w:hAnsi="David" w:cs="David"/>
          <w:rtl/>
        </w:rPr>
        <w:t>תשלום שכר מינימום לפי הסכם קיבוצי כללי ענפי שהורחב בצו הרחבה, לפי סעיף 33יד(ב) לחוק הסכמים קיבוציים, התשי"ז-1957.</w:t>
      </w:r>
    </w:p>
    <w:p w14:paraId="57B69377" w14:textId="77777777" w:rsidR="001533EF" w:rsidRPr="00337C73" w:rsidRDefault="001533EF" w:rsidP="000745EE">
      <w:pPr>
        <w:pStyle w:val="affffd"/>
        <w:numPr>
          <w:ilvl w:val="0"/>
          <w:numId w:val="39"/>
        </w:numPr>
        <w:ind w:left="237" w:hanging="237"/>
        <w:rPr>
          <w:rFonts w:ascii="David" w:hAnsi="David" w:cs="David"/>
        </w:rPr>
      </w:pPr>
      <w:r w:rsidRPr="00337C73">
        <w:rPr>
          <w:rFonts w:ascii="David" w:hAnsi="David" w:cs="David"/>
          <w:rtl/>
        </w:rPr>
        <w:t>תשלומים מכוח צווי הרחבה בעניין פנסיה.</w:t>
      </w:r>
    </w:p>
    <w:p w14:paraId="12442163" w14:textId="77777777" w:rsidR="001533EF" w:rsidRPr="00337C73" w:rsidRDefault="001533EF" w:rsidP="000745EE">
      <w:pPr>
        <w:pStyle w:val="affffd"/>
        <w:rPr>
          <w:rFonts w:ascii="David" w:hAnsi="David" w:cs="David"/>
          <w:rtl/>
        </w:rPr>
      </w:pPr>
    </w:p>
    <w:p w14:paraId="5AC18EAE" w14:textId="77777777" w:rsidR="001533EF" w:rsidRPr="00337C73" w:rsidRDefault="001533EF" w:rsidP="000745EE">
      <w:pPr>
        <w:pStyle w:val="affffd"/>
        <w:rPr>
          <w:rFonts w:ascii="David" w:hAnsi="David" w:cs="David"/>
          <w:rtl/>
        </w:rPr>
      </w:pPr>
    </w:p>
    <w:p w14:paraId="0D27128B" w14:textId="77777777" w:rsidR="001533EF" w:rsidRPr="00A52E72" w:rsidRDefault="001533EF" w:rsidP="00A52E72">
      <w:pPr>
        <w:pStyle w:val="2c"/>
        <w:tabs>
          <w:tab w:val="clear" w:pos="1440"/>
        </w:tabs>
        <w:spacing w:before="240"/>
        <w:ind w:left="360" w:firstLine="0"/>
        <w:jc w:val="center"/>
        <w:rPr>
          <w:rFonts w:ascii="David" w:hAnsi="David" w:cs="David"/>
          <w:b/>
          <w:bCs/>
          <w:sz w:val="24"/>
          <w:szCs w:val="24"/>
          <w:rtl/>
        </w:rPr>
      </w:pPr>
      <w:r w:rsidRPr="00A52E72">
        <w:rPr>
          <w:rFonts w:ascii="David" w:hAnsi="David" w:cs="David"/>
          <w:b/>
          <w:bCs/>
          <w:sz w:val="24"/>
          <w:szCs w:val="24"/>
          <w:rtl/>
        </w:rPr>
        <w:t>נספח ד</w:t>
      </w:r>
    </w:p>
    <w:p w14:paraId="2EFF2754" w14:textId="77777777" w:rsidR="001533EF" w:rsidRPr="00A52E72" w:rsidRDefault="001533EF" w:rsidP="00A52E72">
      <w:pPr>
        <w:pStyle w:val="2c"/>
        <w:tabs>
          <w:tab w:val="clear" w:pos="1440"/>
        </w:tabs>
        <w:spacing w:before="240"/>
        <w:ind w:left="360" w:firstLine="0"/>
        <w:jc w:val="center"/>
        <w:rPr>
          <w:rFonts w:ascii="David" w:hAnsi="David" w:cs="David"/>
          <w:b/>
          <w:bCs/>
          <w:sz w:val="24"/>
          <w:szCs w:val="24"/>
          <w:rtl/>
        </w:rPr>
      </w:pPr>
      <w:r w:rsidRPr="00A52E72">
        <w:rPr>
          <w:rFonts w:ascii="David" w:hAnsi="David" w:cs="David"/>
          <w:b/>
          <w:bCs/>
          <w:sz w:val="24"/>
          <w:szCs w:val="24"/>
          <w:rtl/>
        </w:rPr>
        <w:t>רשימת צווי הרחבה</w:t>
      </w:r>
    </w:p>
    <w:p w14:paraId="0D948A46" w14:textId="77777777" w:rsidR="001533EF" w:rsidRPr="00337C73" w:rsidRDefault="001533EF" w:rsidP="000745EE">
      <w:pPr>
        <w:pStyle w:val="aff9"/>
        <w:numPr>
          <w:ilvl w:val="0"/>
          <w:numId w:val="36"/>
        </w:numPr>
        <w:spacing w:line="360" w:lineRule="auto"/>
        <w:contextualSpacing/>
        <w:jc w:val="both"/>
        <w:rPr>
          <w:rFonts w:ascii="David" w:hAnsi="David"/>
          <w:sz w:val="22"/>
          <w:szCs w:val="22"/>
          <w:rtl/>
        </w:rPr>
      </w:pPr>
      <w:r w:rsidRPr="00337C73">
        <w:rPr>
          <w:rFonts w:ascii="David" w:hAnsi="David"/>
          <w:sz w:val="22"/>
          <w:szCs w:val="22"/>
          <w:rtl/>
        </w:rPr>
        <w:t>צו הרחבה בדבר תשלום דמי הבראה.</w:t>
      </w:r>
    </w:p>
    <w:p w14:paraId="16896138" w14:textId="77777777" w:rsidR="001533EF" w:rsidRPr="00337C73" w:rsidRDefault="001533EF" w:rsidP="000745EE">
      <w:pPr>
        <w:pStyle w:val="aff9"/>
        <w:numPr>
          <w:ilvl w:val="0"/>
          <w:numId w:val="36"/>
        </w:numPr>
        <w:spacing w:line="360" w:lineRule="auto"/>
        <w:contextualSpacing/>
        <w:jc w:val="both"/>
        <w:rPr>
          <w:rFonts w:ascii="David" w:hAnsi="David"/>
          <w:sz w:val="22"/>
          <w:szCs w:val="22"/>
          <w:rtl/>
        </w:rPr>
      </w:pPr>
      <w:r w:rsidRPr="00337C73">
        <w:rPr>
          <w:rFonts w:ascii="David" w:hAnsi="David"/>
          <w:sz w:val="22"/>
          <w:szCs w:val="22"/>
          <w:rtl/>
        </w:rPr>
        <w:t>צו הרחבה לעניין השתתפות המעביד בהוצאות נסיעה לעבודה וממנה.</w:t>
      </w:r>
    </w:p>
    <w:p w14:paraId="2F636741" w14:textId="77777777" w:rsidR="001533EF" w:rsidRPr="00337C73" w:rsidRDefault="001533EF" w:rsidP="000745EE">
      <w:pPr>
        <w:pStyle w:val="aff9"/>
        <w:numPr>
          <w:ilvl w:val="0"/>
          <w:numId w:val="36"/>
        </w:numPr>
        <w:spacing w:line="360" w:lineRule="auto"/>
        <w:contextualSpacing/>
        <w:jc w:val="both"/>
        <w:rPr>
          <w:rFonts w:ascii="David" w:hAnsi="David"/>
          <w:sz w:val="22"/>
          <w:szCs w:val="22"/>
          <w:rtl/>
        </w:rPr>
      </w:pPr>
      <w:r w:rsidRPr="00337C73">
        <w:rPr>
          <w:rFonts w:ascii="David" w:hAnsi="David"/>
          <w:sz w:val="22"/>
          <w:szCs w:val="22"/>
          <w:rtl/>
        </w:rPr>
        <w:t>צו הרחבה לפנסיה חובה.</w:t>
      </w:r>
    </w:p>
    <w:p w14:paraId="137CEE26" w14:textId="77777777" w:rsidR="001533EF" w:rsidRPr="00337C73" w:rsidRDefault="001533EF" w:rsidP="000745EE">
      <w:pPr>
        <w:pStyle w:val="aff9"/>
        <w:numPr>
          <w:ilvl w:val="0"/>
          <w:numId w:val="36"/>
        </w:numPr>
        <w:spacing w:line="360" w:lineRule="auto"/>
        <w:contextualSpacing/>
        <w:jc w:val="both"/>
        <w:rPr>
          <w:rFonts w:ascii="David" w:hAnsi="David"/>
          <w:sz w:val="22"/>
          <w:szCs w:val="22"/>
          <w:rtl/>
        </w:rPr>
      </w:pPr>
      <w:r w:rsidRPr="00337C73">
        <w:rPr>
          <w:rFonts w:ascii="David" w:hAnsi="David"/>
          <w:sz w:val="22"/>
          <w:szCs w:val="22"/>
          <w:rtl/>
        </w:rPr>
        <w:t>צו הרחבה לעניין דמי חג.</w:t>
      </w:r>
    </w:p>
    <w:p w14:paraId="3AC8F0DC" w14:textId="77777777" w:rsidR="001533EF" w:rsidRPr="00337C73" w:rsidRDefault="001533EF" w:rsidP="000745EE">
      <w:pPr>
        <w:pStyle w:val="aff9"/>
        <w:numPr>
          <w:ilvl w:val="0"/>
          <w:numId w:val="36"/>
        </w:numPr>
        <w:spacing w:line="360" w:lineRule="auto"/>
        <w:contextualSpacing/>
        <w:jc w:val="both"/>
        <w:rPr>
          <w:rFonts w:ascii="David" w:hAnsi="David"/>
          <w:sz w:val="22"/>
          <w:szCs w:val="22"/>
          <w:rtl/>
        </w:rPr>
      </w:pPr>
      <w:r w:rsidRPr="00337C73">
        <w:rPr>
          <w:rFonts w:ascii="David" w:hAnsi="David"/>
          <w:sz w:val="22"/>
          <w:szCs w:val="22"/>
          <w:rtl/>
        </w:rPr>
        <w:t>צו הרחבה בדבר תשלום תוספת יוקר.</w:t>
      </w:r>
    </w:p>
    <w:p w14:paraId="49CD0595" w14:textId="77777777" w:rsidR="001533EF" w:rsidRPr="00337C73" w:rsidRDefault="001533EF" w:rsidP="000745EE">
      <w:pPr>
        <w:pStyle w:val="aff9"/>
        <w:numPr>
          <w:ilvl w:val="0"/>
          <w:numId w:val="36"/>
        </w:numPr>
        <w:spacing w:line="360" w:lineRule="auto"/>
        <w:contextualSpacing/>
        <w:jc w:val="both"/>
        <w:rPr>
          <w:rFonts w:ascii="David" w:hAnsi="David"/>
          <w:sz w:val="22"/>
          <w:szCs w:val="22"/>
          <w:rtl/>
        </w:rPr>
      </w:pPr>
      <w:r w:rsidRPr="00337C73">
        <w:rPr>
          <w:rFonts w:ascii="David" w:hAnsi="David"/>
          <w:sz w:val="22"/>
          <w:szCs w:val="22"/>
          <w:rtl/>
        </w:rPr>
        <w:t>צו הרחבה בענף הניקיון ואחזקה 1979.</w:t>
      </w:r>
    </w:p>
    <w:p w14:paraId="595C00EA" w14:textId="77777777" w:rsidR="001533EF" w:rsidRPr="00337C73" w:rsidRDefault="001533EF" w:rsidP="000745EE">
      <w:pPr>
        <w:pStyle w:val="aff9"/>
        <w:numPr>
          <w:ilvl w:val="0"/>
          <w:numId w:val="36"/>
        </w:numPr>
        <w:spacing w:line="360" w:lineRule="auto"/>
        <w:contextualSpacing/>
        <w:jc w:val="both"/>
        <w:rPr>
          <w:rFonts w:ascii="David" w:hAnsi="David"/>
          <w:sz w:val="22"/>
          <w:szCs w:val="22"/>
        </w:rPr>
      </w:pPr>
      <w:r w:rsidRPr="00337C73">
        <w:rPr>
          <w:rFonts w:ascii="David" w:hAnsi="David"/>
          <w:sz w:val="22"/>
          <w:szCs w:val="22"/>
          <w:rtl/>
        </w:rPr>
        <w:t>צו הרחבה בענף השמירה 2009.</w:t>
      </w:r>
    </w:p>
    <w:p w14:paraId="399BFE67" w14:textId="77777777" w:rsidR="001533EF" w:rsidRDefault="001533EF" w:rsidP="000745EE">
      <w:pPr>
        <w:pStyle w:val="aff9"/>
        <w:numPr>
          <w:ilvl w:val="0"/>
          <w:numId w:val="36"/>
        </w:numPr>
        <w:spacing w:line="360" w:lineRule="auto"/>
        <w:contextualSpacing/>
        <w:jc w:val="both"/>
        <w:rPr>
          <w:rFonts w:ascii="David" w:hAnsi="David"/>
          <w:sz w:val="22"/>
          <w:szCs w:val="22"/>
        </w:rPr>
      </w:pPr>
      <w:r w:rsidRPr="00337C73">
        <w:rPr>
          <w:rFonts w:ascii="David" w:hAnsi="David"/>
          <w:sz w:val="22"/>
          <w:szCs w:val="22"/>
          <w:rtl/>
        </w:rPr>
        <w:t>צו הרחבה בענף השמירה 2022.</w:t>
      </w:r>
    </w:p>
    <w:p w14:paraId="030B30FC" w14:textId="7A0A9CF6" w:rsidR="00A52E72" w:rsidRDefault="00A52E72" w:rsidP="00A52E72">
      <w:pPr>
        <w:pStyle w:val="aff9"/>
        <w:spacing w:line="360" w:lineRule="auto"/>
        <w:contextualSpacing/>
        <w:jc w:val="both"/>
        <w:rPr>
          <w:rFonts w:ascii="David" w:hAnsi="David"/>
          <w:sz w:val="22"/>
          <w:szCs w:val="22"/>
          <w:rtl/>
        </w:rPr>
      </w:pPr>
      <w:r>
        <w:rPr>
          <w:rFonts w:ascii="David" w:hAnsi="David"/>
          <w:sz w:val="22"/>
          <w:szCs w:val="22"/>
          <w:rtl/>
        </w:rPr>
        <w:br w:type="page"/>
      </w:r>
    </w:p>
    <w:p w14:paraId="307B96C0" w14:textId="77777777" w:rsidR="00EF5CEB" w:rsidRPr="00A52E72" w:rsidRDefault="00EF5CEB" w:rsidP="00A52E72">
      <w:pPr>
        <w:pStyle w:val="2c"/>
        <w:tabs>
          <w:tab w:val="clear" w:pos="1440"/>
        </w:tabs>
        <w:spacing w:before="240"/>
        <w:ind w:left="360" w:firstLine="0"/>
        <w:jc w:val="center"/>
        <w:rPr>
          <w:rFonts w:ascii="David" w:hAnsi="David" w:cs="David"/>
          <w:b/>
          <w:bCs/>
          <w:sz w:val="24"/>
          <w:szCs w:val="24"/>
          <w:rtl/>
        </w:rPr>
      </w:pPr>
      <w:r w:rsidRPr="00A52E72">
        <w:rPr>
          <w:rFonts w:ascii="David" w:hAnsi="David" w:cs="David"/>
          <w:b/>
          <w:bCs/>
          <w:sz w:val="24"/>
          <w:szCs w:val="24"/>
          <w:rtl/>
        </w:rPr>
        <w:t>נספח ה</w:t>
      </w:r>
    </w:p>
    <w:p w14:paraId="10531BB8" w14:textId="77777777" w:rsidR="00EF5CEB" w:rsidRPr="00A52E72" w:rsidRDefault="00EF5CEB" w:rsidP="00A52E72">
      <w:pPr>
        <w:pStyle w:val="2c"/>
        <w:tabs>
          <w:tab w:val="clear" w:pos="1440"/>
        </w:tabs>
        <w:spacing w:before="240"/>
        <w:ind w:left="360" w:firstLine="0"/>
        <w:jc w:val="center"/>
        <w:rPr>
          <w:rFonts w:ascii="David" w:hAnsi="David" w:cs="David"/>
          <w:b/>
          <w:bCs/>
          <w:sz w:val="24"/>
          <w:szCs w:val="24"/>
          <w:rtl/>
        </w:rPr>
      </w:pPr>
      <w:r w:rsidRPr="00A52E72">
        <w:rPr>
          <w:rFonts w:ascii="David" w:hAnsi="David" w:cs="David"/>
          <w:b/>
          <w:bCs/>
          <w:sz w:val="24"/>
          <w:szCs w:val="24"/>
          <w:rtl/>
        </w:rPr>
        <w:t>הצהרה בדבר תשלום שכר מינימום והיעדר הפרות בדיני עבודה, וחוות דעת רואה חשבון</w:t>
      </w:r>
    </w:p>
    <w:p w14:paraId="5F5B1EC2" w14:textId="77777777" w:rsidR="00EF5CEB" w:rsidRPr="00337C73" w:rsidRDefault="00EF5CEB" w:rsidP="000745EE">
      <w:pPr>
        <w:spacing w:line="360" w:lineRule="auto"/>
        <w:jc w:val="right"/>
        <w:rPr>
          <w:rFonts w:ascii="David" w:hAnsi="David" w:cs="David"/>
          <w:sz w:val="22"/>
          <w:szCs w:val="22"/>
          <w:rtl/>
        </w:rPr>
      </w:pPr>
      <w:r w:rsidRPr="00337C73">
        <w:rPr>
          <w:rFonts w:ascii="David" w:hAnsi="David" w:cs="David"/>
          <w:sz w:val="22"/>
          <w:szCs w:val="22"/>
          <w:rtl/>
        </w:rPr>
        <w:tab/>
        <w:t xml:space="preserve">תאריך: </w:t>
      </w:r>
      <w:r w:rsidRPr="00337C73">
        <w:rPr>
          <w:rFonts w:ascii="David" w:hAnsi="David" w:cs="David"/>
          <w:sz w:val="22"/>
          <w:szCs w:val="22"/>
        </w:rPr>
        <w:t>XX/MM/YY</w:t>
      </w:r>
    </w:p>
    <w:p w14:paraId="45B7EC2A" w14:textId="77777777" w:rsidR="00EF5CEB" w:rsidRPr="00337C73" w:rsidRDefault="00EF5CEB" w:rsidP="000745EE">
      <w:pPr>
        <w:spacing w:line="360" w:lineRule="auto"/>
        <w:rPr>
          <w:rFonts w:ascii="David" w:hAnsi="David" w:cs="David"/>
          <w:sz w:val="22"/>
          <w:szCs w:val="22"/>
          <w:rtl/>
        </w:rPr>
      </w:pPr>
      <w:r w:rsidRPr="00337C73">
        <w:rPr>
          <w:rFonts w:ascii="David" w:hAnsi="David" w:cs="David"/>
          <w:sz w:val="22"/>
          <w:szCs w:val="22"/>
          <w:rtl/>
        </w:rPr>
        <w:t xml:space="preserve">לכבוד </w:t>
      </w:r>
    </w:p>
    <w:p w14:paraId="3BEBF27B" w14:textId="77777777" w:rsidR="00EF5CEB" w:rsidRPr="00337C73" w:rsidRDefault="00EF5CEB" w:rsidP="000745EE">
      <w:pPr>
        <w:spacing w:line="360" w:lineRule="auto"/>
        <w:rPr>
          <w:rFonts w:ascii="David" w:hAnsi="David" w:cs="David"/>
          <w:sz w:val="22"/>
          <w:szCs w:val="22"/>
          <w:rtl/>
        </w:rPr>
      </w:pPr>
      <w:r w:rsidRPr="00337C73">
        <w:rPr>
          <w:rFonts w:ascii="David" w:hAnsi="David" w:cs="David"/>
          <w:sz w:val="22"/>
          <w:szCs w:val="22"/>
          <w:rtl/>
        </w:rPr>
        <w:t>משרד ממשלתי</w:t>
      </w:r>
    </w:p>
    <w:p w14:paraId="65C22FC0" w14:textId="77777777" w:rsidR="00EF5CEB" w:rsidRPr="00337C73" w:rsidRDefault="00EF5CEB" w:rsidP="000745EE">
      <w:pPr>
        <w:spacing w:line="360" w:lineRule="auto"/>
        <w:rPr>
          <w:rFonts w:ascii="David" w:hAnsi="David" w:cs="David"/>
          <w:sz w:val="22"/>
          <w:szCs w:val="22"/>
          <w:rtl/>
        </w:rPr>
      </w:pPr>
      <w:r w:rsidRPr="00337C73">
        <w:rPr>
          <w:rFonts w:ascii="David" w:hAnsi="David" w:cs="David"/>
          <w:sz w:val="22"/>
          <w:szCs w:val="22"/>
          <w:rtl/>
        </w:rPr>
        <w:t>_____________</w:t>
      </w:r>
    </w:p>
    <w:p w14:paraId="65AEB522" w14:textId="77777777" w:rsidR="00EF5CEB" w:rsidRPr="00337C73" w:rsidRDefault="00EF5CEB" w:rsidP="000745EE">
      <w:pPr>
        <w:spacing w:line="360" w:lineRule="auto"/>
        <w:rPr>
          <w:rFonts w:ascii="David" w:hAnsi="David" w:cs="David"/>
          <w:sz w:val="22"/>
          <w:szCs w:val="22"/>
          <w:rtl/>
        </w:rPr>
      </w:pPr>
    </w:p>
    <w:p w14:paraId="7A67D821" w14:textId="77777777" w:rsidR="00EF5CEB" w:rsidRPr="00337C73" w:rsidRDefault="00EF5CEB" w:rsidP="000745EE">
      <w:pPr>
        <w:spacing w:line="360" w:lineRule="auto"/>
        <w:rPr>
          <w:rFonts w:ascii="David" w:hAnsi="David" w:cs="David"/>
          <w:sz w:val="22"/>
          <w:szCs w:val="22"/>
          <w:rtl/>
        </w:rPr>
      </w:pPr>
      <w:r w:rsidRPr="00337C73">
        <w:rPr>
          <w:rFonts w:ascii="David" w:hAnsi="David" w:cs="David"/>
          <w:sz w:val="22"/>
          <w:szCs w:val="22"/>
          <w:rtl/>
        </w:rPr>
        <w:t>א.ג.נ.,</w:t>
      </w:r>
    </w:p>
    <w:p w14:paraId="7CDB50B6" w14:textId="77777777" w:rsidR="00EF5CEB" w:rsidRPr="00337C73" w:rsidRDefault="00EF5CEB" w:rsidP="000745EE">
      <w:pPr>
        <w:spacing w:line="360" w:lineRule="auto"/>
        <w:rPr>
          <w:rFonts w:ascii="David" w:hAnsi="David" w:cs="David"/>
          <w:sz w:val="22"/>
          <w:szCs w:val="22"/>
          <w:rtl/>
        </w:rPr>
      </w:pPr>
    </w:p>
    <w:p w14:paraId="04B45786" w14:textId="77777777" w:rsidR="00EF5CEB" w:rsidRPr="00337C73" w:rsidRDefault="00EF5CEB" w:rsidP="000745EE">
      <w:pPr>
        <w:spacing w:line="360" w:lineRule="auto"/>
        <w:jc w:val="center"/>
        <w:rPr>
          <w:rFonts w:ascii="David" w:hAnsi="David" w:cs="David"/>
          <w:b/>
          <w:bCs/>
          <w:sz w:val="22"/>
          <w:szCs w:val="22"/>
          <w:u w:val="single"/>
          <w:rtl/>
        </w:rPr>
      </w:pPr>
      <w:r w:rsidRPr="00337C73">
        <w:rPr>
          <w:rFonts w:ascii="David" w:hAnsi="David" w:cs="David"/>
          <w:sz w:val="22"/>
          <w:szCs w:val="22"/>
          <w:rtl/>
        </w:rPr>
        <w:t xml:space="preserve">הנדון: </w:t>
      </w:r>
      <w:r w:rsidRPr="00337C73">
        <w:rPr>
          <w:rFonts w:ascii="David" w:hAnsi="David" w:cs="David"/>
          <w:b/>
          <w:bCs/>
          <w:sz w:val="22"/>
          <w:szCs w:val="22"/>
          <w:u w:val="single"/>
          <w:rtl/>
        </w:rPr>
        <w:t xml:space="preserve">הצהרה בדבר תשלום שכר מינימום והיעדר הפרות בדיני עבודה במסגרת ההתקשרות עם משרד </w:t>
      </w:r>
      <w:r w:rsidRPr="00337C73">
        <w:rPr>
          <w:rFonts w:ascii="David" w:hAnsi="David" w:cs="David"/>
          <w:b/>
          <w:bCs/>
          <w:sz w:val="22"/>
          <w:szCs w:val="22"/>
          <w:u w:val="single"/>
        </w:rPr>
        <w:t>XXX</w:t>
      </w:r>
      <w:r w:rsidRPr="00337C73">
        <w:rPr>
          <w:rFonts w:ascii="David" w:hAnsi="David" w:cs="David"/>
          <w:b/>
          <w:bCs/>
          <w:sz w:val="22"/>
          <w:szCs w:val="22"/>
          <w:u w:val="single"/>
          <w:rtl/>
        </w:rPr>
        <w:t xml:space="preserve"> </w:t>
      </w:r>
    </w:p>
    <w:p w14:paraId="158E5778" w14:textId="77777777" w:rsidR="00EF5CEB" w:rsidRPr="00337C73" w:rsidRDefault="00EF5CEB" w:rsidP="000745EE">
      <w:pPr>
        <w:spacing w:line="360" w:lineRule="auto"/>
        <w:rPr>
          <w:rFonts w:ascii="David" w:hAnsi="David" w:cs="David"/>
          <w:sz w:val="22"/>
          <w:szCs w:val="22"/>
          <w:rtl/>
        </w:rPr>
      </w:pPr>
    </w:p>
    <w:p w14:paraId="10BE5B62" w14:textId="77777777" w:rsidR="00EF5CEB" w:rsidRPr="00337C73" w:rsidRDefault="00EF5CEB" w:rsidP="000745EE">
      <w:pPr>
        <w:spacing w:line="360" w:lineRule="auto"/>
        <w:rPr>
          <w:rFonts w:ascii="David" w:hAnsi="David" w:cs="David"/>
          <w:sz w:val="22"/>
          <w:szCs w:val="22"/>
          <w:rtl/>
        </w:rPr>
      </w:pPr>
      <w:r w:rsidRPr="00337C73">
        <w:rPr>
          <w:rFonts w:ascii="David" w:hAnsi="David" w:cs="David"/>
          <w:sz w:val="22"/>
          <w:szCs w:val="22"/>
          <w:rtl/>
        </w:rPr>
        <w:t>אני הח"מ</w:t>
      </w:r>
      <w:r w:rsidRPr="00337C73">
        <w:rPr>
          <w:rFonts w:ascii="David" w:hAnsi="David" w:cs="David"/>
          <w:sz w:val="22"/>
          <w:szCs w:val="22"/>
          <w:u w:val="single"/>
          <w:rtl/>
        </w:rPr>
        <w:t xml:space="preserve">    </w:t>
      </w:r>
      <w:r w:rsidRPr="00337C73">
        <w:rPr>
          <w:rFonts w:ascii="David" w:hAnsi="David" w:cs="David"/>
          <w:sz w:val="22"/>
          <w:szCs w:val="22"/>
          <w:u w:val="single"/>
        </w:rPr>
        <w:t xml:space="preserve">    </w:t>
      </w:r>
      <w:r w:rsidRPr="00337C73">
        <w:rPr>
          <w:rFonts w:ascii="David" w:hAnsi="David" w:cs="David"/>
          <w:sz w:val="22"/>
          <w:szCs w:val="22"/>
          <w:u w:val="single"/>
          <w:rtl/>
        </w:rPr>
        <w:t xml:space="preserve">        </w:t>
      </w:r>
      <w:r w:rsidRPr="00337C73">
        <w:rPr>
          <w:rFonts w:ascii="David" w:hAnsi="David" w:cs="David"/>
          <w:sz w:val="22"/>
          <w:szCs w:val="22"/>
          <w:u w:val="single"/>
        </w:rPr>
        <w:t xml:space="preserve">       </w:t>
      </w:r>
      <w:r w:rsidRPr="00337C73">
        <w:rPr>
          <w:rFonts w:ascii="David" w:hAnsi="David" w:cs="David"/>
          <w:sz w:val="22"/>
          <w:szCs w:val="22"/>
          <w:u w:val="single"/>
          <w:rtl/>
        </w:rPr>
        <w:t xml:space="preserve">      </w:t>
      </w:r>
      <w:r w:rsidRPr="00337C73">
        <w:rPr>
          <w:rFonts w:ascii="David" w:hAnsi="David" w:cs="David"/>
          <w:sz w:val="22"/>
          <w:szCs w:val="22"/>
          <w:rtl/>
        </w:rPr>
        <w:t xml:space="preserve"> מנכ"ל </w:t>
      </w:r>
      <w:r w:rsidRPr="00337C73">
        <w:rPr>
          <w:rFonts w:ascii="David" w:hAnsi="David" w:cs="David"/>
          <w:sz w:val="22"/>
          <w:szCs w:val="22"/>
          <w:u w:val="single"/>
          <w:rtl/>
        </w:rPr>
        <w:t xml:space="preserve">ו-                                      </w:t>
      </w:r>
      <w:r w:rsidRPr="00337C73">
        <w:rPr>
          <w:rFonts w:ascii="David" w:hAnsi="David" w:cs="David"/>
          <w:sz w:val="22"/>
          <w:szCs w:val="22"/>
          <w:rtl/>
        </w:rPr>
        <w:t>סמנכ"ל הכספים של חברת ___________ (להלן : "</w:t>
      </w:r>
      <w:r w:rsidRPr="00337C73">
        <w:rPr>
          <w:rFonts w:ascii="David" w:hAnsi="David" w:cs="David"/>
          <w:b/>
          <w:bCs/>
          <w:sz w:val="22"/>
          <w:szCs w:val="22"/>
          <w:rtl/>
        </w:rPr>
        <w:t>החברה</w:t>
      </w:r>
      <w:r w:rsidRPr="00337C73">
        <w:rPr>
          <w:rFonts w:ascii="David" w:hAnsi="David" w:cs="David"/>
          <w:sz w:val="22"/>
          <w:szCs w:val="22"/>
          <w:rtl/>
        </w:rPr>
        <w:t xml:space="preserve"> ")</w:t>
      </w:r>
    </w:p>
    <w:p w14:paraId="71C46855" w14:textId="77777777" w:rsidR="00EF5CEB" w:rsidRPr="00337C73" w:rsidRDefault="00EF5CEB" w:rsidP="000745EE">
      <w:pPr>
        <w:spacing w:line="360" w:lineRule="auto"/>
        <w:jc w:val="both"/>
        <w:rPr>
          <w:rFonts w:ascii="David" w:hAnsi="David" w:cs="David"/>
          <w:sz w:val="22"/>
          <w:szCs w:val="22"/>
          <w:rtl/>
        </w:rPr>
      </w:pPr>
      <w:r w:rsidRPr="00337C73">
        <w:rPr>
          <w:rFonts w:ascii="David" w:hAnsi="David" w:cs="David"/>
          <w:sz w:val="22"/>
          <w:szCs w:val="22"/>
          <w:rtl/>
        </w:rPr>
        <w:t>מצהירים בזאת כדלקמן:</w:t>
      </w:r>
    </w:p>
    <w:p w14:paraId="16E38BC1" w14:textId="77777777" w:rsidR="00EF5CEB" w:rsidRPr="00337C73" w:rsidRDefault="00EF5CEB" w:rsidP="000745EE">
      <w:pPr>
        <w:numPr>
          <w:ilvl w:val="0"/>
          <w:numId w:val="59"/>
        </w:numPr>
        <w:spacing w:line="360" w:lineRule="auto"/>
        <w:jc w:val="both"/>
        <w:rPr>
          <w:rFonts w:ascii="David" w:hAnsi="David" w:cs="David"/>
          <w:sz w:val="22"/>
          <w:szCs w:val="22"/>
        </w:rPr>
      </w:pPr>
      <w:r w:rsidRPr="00337C73">
        <w:rPr>
          <w:rFonts w:ascii="David" w:hAnsi="David" w:cs="David"/>
          <w:sz w:val="22"/>
          <w:szCs w:val="22"/>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32751CCB" w14:textId="77777777" w:rsidR="00EF5CEB" w:rsidRPr="00337C73" w:rsidRDefault="00EF5CEB" w:rsidP="000745EE">
      <w:pPr>
        <w:numPr>
          <w:ilvl w:val="0"/>
          <w:numId w:val="59"/>
        </w:numPr>
        <w:spacing w:line="360" w:lineRule="auto"/>
        <w:jc w:val="both"/>
        <w:rPr>
          <w:rFonts w:ascii="David" w:hAnsi="David" w:cs="David"/>
          <w:sz w:val="22"/>
          <w:szCs w:val="22"/>
        </w:rPr>
      </w:pPr>
      <w:r w:rsidRPr="00337C73">
        <w:rPr>
          <w:rFonts w:ascii="David" w:hAnsi="David" w:cs="David"/>
          <w:sz w:val="22"/>
          <w:szCs w:val="22"/>
          <w:rtl/>
        </w:rPr>
        <w:t>בנוסף, החברה לא הפרה את חוק חובת עבודת הנוער, התשי"ג-1953 במסגרת ההתקשרות.</w:t>
      </w:r>
    </w:p>
    <w:p w14:paraId="5A6E1F0E" w14:textId="77777777" w:rsidR="00EF5CEB" w:rsidRPr="00337C73" w:rsidRDefault="00EF5CEB" w:rsidP="000745EE">
      <w:pPr>
        <w:spacing w:line="360" w:lineRule="auto"/>
        <w:rPr>
          <w:rFonts w:ascii="David" w:hAnsi="David" w:cs="David"/>
          <w:sz w:val="22"/>
          <w:szCs w:val="22"/>
          <w:rtl/>
        </w:rPr>
      </w:pPr>
    </w:p>
    <w:p w14:paraId="4DAA47AF" w14:textId="77777777" w:rsidR="00EF5CEB" w:rsidRPr="00337C73" w:rsidRDefault="00EF5CEB" w:rsidP="000745EE">
      <w:pPr>
        <w:spacing w:line="360" w:lineRule="auto"/>
        <w:rPr>
          <w:rFonts w:ascii="David" w:hAnsi="David" w:cs="David"/>
          <w:sz w:val="22"/>
          <w:szCs w:val="22"/>
          <w:rtl/>
        </w:rPr>
      </w:pPr>
      <w:r w:rsidRPr="00337C73">
        <w:rPr>
          <w:rFonts w:ascii="David" w:hAnsi="David" w:cs="David"/>
          <w:sz w:val="22"/>
          <w:szCs w:val="22"/>
          <w:rtl/>
        </w:rPr>
        <w:t>על החתום:</w:t>
      </w:r>
    </w:p>
    <w:p w14:paraId="709EB148" w14:textId="19583C86" w:rsidR="00EF5CEB" w:rsidRPr="00337C73" w:rsidRDefault="00EF5CEB" w:rsidP="000745EE">
      <w:pPr>
        <w:spacing w:line="360" w:lineRule="auto"/>
        <w:rPr>
          <w:rFonts w:ascii="David" w:hAnsi="David" w:cs="David"/>
          <w:sz w:val="22"/>
          <w:szCs w:val="22"/>
          <w:u w:val="single"/>
          <w:rtl/>
        </w:rPr>
      </w:pPr>
      <w:r w:rsidRPr="00337C73">
        <w:rPr>
          <w:rFonts w:ascii="David" w:hAnsi="David" w:cs="David"/>
          <w:sz w:val="22"/>
          <w:szCs w:val="22"/>
          <w:rtl/>
        </w:rPr>
        <w:t>מנכ"ל:</w:t>
      </w:r>
      <w:r w:rsidRPr="00337C73">
        <w:rPr>
          <w:rFonts w:ascii="David" w:hAnsi="David" w:cs="David"/>
          <w:sz w:val="22"/>
          <w:szCs w:val="22"/>
          <w:u w:val="single"/>
          <w:rtl/>
        </w:rPr>
        <w:t xml:space="preserve">                                       .</w:t>
      </w:r>
    </w:p>
    <w:p w14:paraId="130412B7" w14:textId="77777777" w:rsidR="00EF5CEB" w:rsidRPr="00337C73" w:rsidRDefault="00EF5CEB" w:rsidP="000745EE">
      <w:pPr>
        <w:spacing w:line="360" w:lineRule="auto"/>
        <w:rPr>
          <w:rFonts w:ascii="David" w:hAnsi="David" w:cs="David"/>
          <w:sz w:val="22"/>
          <w:szCs w:val="22"/>
          <w:u w:val="single"/>
          <w:rtl/>
        </w:rPr>
      </w:pPr>
      <w:r w:rsidRPr="00337C73">
        <w:rPr>
          <w:rFonts w:ascii="David" w:hAnsi="David" w:cs="David"/>
          <w:sz w:val="22"/>
          <w:szCs w:val="22"/>
          <w:rtl/>
        </w:rPr>
        <w:t>סמנכ"ל כספים</w:t>
      </w:r>
      <w:r w:rsidRPr="00337C73">
        <w:rPr>
          <w:rFonts w:ascii="David" w:hAnsi="David" w:cs="David"/>
          <w:sz w:val="22"/>
          <w:szCs w:val="22"/>
          <w:u w:val="single"/>
          <w:rtl/>
        </w:rPr>
        <w:t>:                         .</w:t>
      </w:r>
    </w:p>
    <w:p w14:paraId="1E4EBE30" w14:textId="77777777" w:rsidR="00EF5CEB" w:rsidRPr="00337C73" w:rsidRDefault="00EF5CEB" w:rsidP="000745EE">
      <w:pPr>
        <w:spacing w:line="360" w:lineRule="auto"/>
        <w:rPr>
          <w:rFonts w:ascii="David" w:hAnsi="David" w:cs="David"/>
          <w:sz w:val="22"/>
          <w:szCs w:val="22"/>
          <w:u w:val="single"/>
          <w:rtl/>
        </w:rPr>
      </w:pPr>
      <w:r w:rsidRPr="00337C73">
        <w:rPr>
          <w:rFonts w:ascii="David" w:hAnsi="David" w:cs="David"/>
          <w:sz w:val="22"/>
          <w:szCs w:val="22"/>
          <w:rtl/>
        </w:rPr>
        <w:t>תאריך:</w:t>
      </w:r>
      <w:r w:rsidRPr="00337C73">
        <w:rPr>
          <w:rFonts w:ascii="David" w:hAnsi="David" w:cs="David"/>
          <w:sz w:val="22"/>
          <w:szCs w:val="22"/>
          <w:u w:val="single"/>
          <w:rtl/>
        </w:rPr>
        <w:t xml:space="preserve">                                       .</w:t>
      </w:r>
    </w:p>
    <w:p w14:paraId="4DE30AC2" w14:textId="77777777" w:rsidR="00EF5CEB" w:rsidRPr="00337C73" w:rsidRDefault="00EF5CEB" w:rsidP="000745EE">
      <w:pPr>
        <w:spacing w:line="360" w:lineRule="auto"/>
        <w:jc w:val="right"/>
        <w:rPr>
          <w:rFonts w:ascii="David" w:hAnsi="David" w:cs="David"/>
          <w:sz w:val="22"/>
          <w:szCs w:val="22"/>
        </w:rPr>
      </w:pPr>
      <w:r w:rsidRPr="00337C73">
        <w:rPr>
          <w:rFonts w:ascii="David" w:hAnsi="David" w:cs="David"/>
          <w:sz w:val="22"/>
          <w:szCs w:val="22"/>
        </w:rPr>
        <w:t xml:space="preserve"> </w:t>
      </w:r>
    </w:p>
    <w:p w14:paraId="1A208DB8" w14:textId="77777777" w:rsidR="00EF5CEB" w:rsidRPr="00337C73" w:rsidRDefault="00EF5CEB" w:rsidP="000745EE">
      <w:pPr>
        <w:spacing w:line="360" w:lineRule="auto"/>
        <w:jc w:val="right"/>
        <w:rPr>
          <w:rFonts w:ascii="David" w:hAnsi="David" w:cs="David"/>
          <w:sz w:val="22"/>
          <w:szCs w:val="22"/>
          <w:rtl/>
        </w:rPr>
      </w:pPr>
      <w:r w:rsidRPr="00337C73">
        <w:rPr>
          <w:rFonts w:ascii="David" w:hAnsi="David" w:cs="David"/>
          <w:sz w:val="22"/>
          <w:szCs w:val="22"/>
          <w:rtl/>
        </w:rPr>
        <w:t xml:space="preserve">תאריך: </w:t>
      </w:r>
      <w:r w:rsidRPr="00337C73">
        <w:rPr>
          <w:rFonts w:ascii="David" w:hAnsi="David" w:cs="David"/>
          <w:sz w:val="22"/>
          <w:szCs w:val="22"/>
        </w:rPr>
        <w:t xml:space="preserve"> XX/MM/YY</w:t>
      </w:r>
    </w:p>
    <w:p w14:paraId="0E6493D2" w14:textId="77777777" w:rsidR="00EF5CEB" w:rsidRPr="00337C73" w:rsidRDefault="00EF5CEB" w:rsidP="000745EE">
      <w:pPr>
        <w:spacing w:line="360" w:lineRule="auto"/>
        <w:rPr>
          <w:rFonts w:ascii="David" w:hAnsi="David" w:cs="David"/>
          <w:sz w:val="22"/>
          <w:szCs w:val="22"/>
          <w:rtl/>
        </w:rPr>
      </w:pPr>
      <w:r w:rsidRPr="00337C73">
        <w:rPr>
          <w:rFonts w:ascii="David" w:hAnsi="David" w:cs="David"/>
          <w:sz w:val="22"/>
          <w:szCs w:val="22"/>
          <w:rtl/>
        </w:rPr>
        <w:t>לכבוד</w:t>
      </w:r>
    </w:p>
    <w:p w14:paraId="4387A5DF" w14:textId="77777777" w:rsidR="00EF5CEB" w:rsidRPr="00337C73" w:rsidRDefault="00EF5CEB" w:rsidP="000745EE">
      <w:pPr>
        <w:spacing w:line="360" w:lineRule="auto"/>
        <w:rPr>
          <w:rFonts w:ascii="David" w:hAnsi="David" w:cs="David"/>
          <w:sz w:val="22"/>
          <w:szCs w:val="22"/>
          <w:rtl/>
        </w:rPr>
      </w:pPr>
      <w:r w:rsidRPr="00337C73">
        <w:rPr>
          <w:rFonts w:ascii="David" w:hAnsi="David" w:cs="David"/>
          <w:sz w:val="22"/>
          <w:szCs w:val="22"/>
          <w:rtl/>
        </w:rPr>
        <w:t>___________</w:t>
      </w:r>
    </w:p>
    <w:p w14:paraId="45F339E6" w14:textId="77777777" w:rsidR="00EF5CEB" w:rsidRPr="00337C73" w:rsidRDefault="00EF5CEB" w:rsidP="000745EE">
      <w:pPr>
        <w:spacing w:line="360" w:lineRule="auto"/>
        <w:rPr>
          <w:rFonts w:ascii="David" w:hAnsi="David" w:cs="David"/>
          <w:sz w:val="22"/>
          <w:szCs w:val="22"/>
          <w:rtl/>
        </w:rPr>
      </w:pPr>
      <w:r w:rsidRPr="00337C73">
        <w:rPr>
          <w:rFonts w:ascii="David" w:hAnsi="David" w:cs="David"/>
          <w:sz w:val="22"/>
          <w:szCs w:val="22"/>
          <w:rtl/>
        </w:rPr>
        <w:t>א.ג.נ.,</w:t>
      </w:r>
    </w:p>
    <w:p w14:paraId="030C1D23" w14:textId="77777777" w:rsidR="00EF5CEB" w:rsidRPr="00337C73" w:rsidRDefault="00EF5CEB" w:rsidP="000745EE">
      <w:pPr>
        <w:spacing w:line="360" w:lineRule="auto"/>
        <w:jc w:val="center"/>
        <w:rPr>
          <w:rFonts w:ascii="David" w:hAnsi="David" w:cs="David"/>
          <w:sz w:val="22"/>
          <w:szCs w:val="22"/>
          <w:rtl/>
        </w:rPr>
      </w:pPr>
      <w:r w:rsidRPr="00337C73">
        <w:rPr>
          <w:rFonts w:ascii="David" w:hAnsi="David" w:cs="David"/>
          <w:sz w:val="22"/>
          <w:szCs w:val="22"/>
          <w:rtl/>
        </w:rPr>
        <w:t>הנדון: חברת _________ חוות דעת רו"ח ____________</w:t>
      </w:r>
    </w:p>
    <w:p w14:paraId="02C683D0" w14:textId="77777777" w:rsidR="00EF5CEB" w:rsidRPr="00337C73" w:rsidRDefault="00EF5CEB" w:rsidP="000745EE">
      <w:pPr>
        <w:spacing w:line="360" w:lineRule="auto"/>
        <w:jc w:val="center"/>
        <w:rPr>
          <w:rFonts w:ascii="David" w:hAnsi="David" w:cs="David"/>
          <w:sz w:val="22"/>
          <w:szCs w:val="22"/>
          <w:rtl/>
        </w:rPr>
      </w:pPr>
      <w:r w:rsidRPr="00337C73">
        <w:rPr>
          <w:rFonts w:ascii="David" w:hAnsi="David" w:cs="David"/>
          <w:sz w:val="22"/>
          <w:szCs w:val="22"/>
          <w:rtl/>
        </w:rPr>
        <w:t xml:space="preserve">בהתייחס להצהרה מיום </w:t>
      </w:r>
      <w:r w:rsidRPr="00337C73">
        <w:rPr>
          <w:rFonts w:ascii="David" w:hAnsi="David" w:cs="David"/>
          <w:sz w:val="22"/>
          <w:szCs w:val="22"/>
        </w:rPr>
        <w:t>XX/MM/YY</w:t>
      </w:r>
    </w:p>
    <w:p w14:paraId="14BB699B" w14:textId="77777777" w:rsidR="00EF5CEB" w:rsidRPr="00337C73" w:rsidRDefault="00EF5CEB" w:rsidP="000745EE">
      <w:pPr>
        <w:spacing w:line="360" w:lineRule="auto"/>
        <w:jc w:val="both"/>
        <w:rPr>
          <w:rFonts w:ascii="David" w:hAnsi="David" w:cs="David"/>
          <w:sz w:val="22"/>
          <w:szCs w:val="22"/>
          <w:rtl/>
        </w:rPr>
      </w:pPr>
    </w:p>
    <w:p w14:paraId="74CF1BC5" w14:textId="77777777" w:rsidR="00EF5CEB" w:rsidRPr="00337C73" w:rsidRDefault="00EF5CEB" w:rsidP="000745EE">
      <w:pPr>
        <w:spacing w:line="360" w:lineRule="auto"/>
        <w:jc w:val="both"/>
        <w:rPr>
          <w:rFonts w:ascii="David" w:hAnsi="David" w:cs="David"/>
          <w:sz w:val="22"/>
          <w:szCs w:val="22"/>
          <w:rtl/>
        </w:rPr>
      </w:pPr>
      <w:r w:rsidRPr="00337C73">
        <w:rPr>
          <w:rFonts w:ascii="David" w:hAnsi="David" w:cs="David"/>
          <w:sz w:val="22"/>
          <w:szCs w:val="22"/>
          <w:rtl/>
        </w:rPr>
        <w:t>לבקשתכם וכרואי החשבון מטעם חשבות משרד</w:t>
      </w:r>
      <w:r w:rsidRPr="00337C73">
        <w:rPr>
          <w:rFonts w:ascii="David" w:hAnsi="David" w:cs="David"/>
          <w:sz w:val="22"/>
          <w:szCs w:val="22"/>
        </w:rPr>
        <w:t>XXXX</w:t>
      </w:r>
      <w:r w:rsidRPr="00337C73">
        <w:rPr>
          <w:rFonts w:ascii="David" w:hAnsi="David" w:cs="David"/>
          <w:sz w:val="22"/>
          <w:szCs w:val="22"/>
          <w:rtl/>
        </w:rPr>
        <w:t xml:space="preserve">, בדקנו את האמור בהצהרה הנ"ל שהוצגה במכתב מיום בדבר "תשלום שכר מינימום והיעדר הפרות בדיני עבודה במסגרת ההתקשרות עם משרד </w:t>
      </w:r>
      <w:r w:rsidRPr="00337C73">
        <w:rPr>
          <w:rFonts w:ascii="David" w:hAnsi="David" w:cs="David"/>
          <w:sz w:val="22"/>
          <w:szCs w:val="22"/>
        </w:rPr>
        <w:t>XXX</w:t>
      </w:r>
      <w:r w:rsidRPr="00337C73">
        <w:rPr>
          <w:rFonts w:ascii="David" w:hAnsi="David" w:cs="David"/>
          <w:sz w:val="22"/>
          <w:szCs w:val="22"/>
          <w:rtl/>
        </w:rPr>
        <w:t xml:space="preserve"> והמצורפת בזאת ומסומנת בחותמת משרדנו לשם זיהוי בלבד.</w:t>
      </w:r>
    </w:p>
    <w:p w14:paraId="48693D2F" w14:textId="77777777" w:rsidR="00EF5CEB" w:rsidRPr="00337C73" w:rsidRDefault="00EF5CEB" w:rsidP="000745EE">
      <w:pPr>
        <w:spacing w:line="360" w:lineRule="auto"/>
        <w:jc w:val="both"/>
        <w:rPr>
          <w:rFonts w:ascii="David" w:hAnsi="David" w:cs="David"/>
          <w:sz w:val="22"/>
          <w:szCs w:val="22"/>
          <w:rtl/>
        </w:rPr>
      </w:pPr>
      <w:r w:rsidRPr="00337C73">
        <w:rPr>
          <w:rFonts w:ascii="David" w:hAnsi="David" w:cs="David"/>
          <w:sz w:val="22"/>
          <w:szCs w:val="22"/>
          <w:rtl/>
        </w:rPr>
        <w:t>הצהרה זו היא באחריות הנהלת ________. אחריותנו היא לחוות דעה על ההצהרה הנ"ל בהתבסס על ביקורתנו.</w:t>
      </w:r>
    </w:p>
    <w:p w14:paraId="085D1C01" w14:textId="77777777" w:rsidR="00EF5CEB" w:rsidRPr="00337C73" w:rsidRDefault="00EF5CEB" w:rsidP="000745EE">
      <w:pPr>
        <w:spacing w:line="360" w:lineRule="auto"/>
        <w:jc w:val="both"/>
        <w:rPr>
          <w:rFonts w:ascii="David" w:hAnsi="David" w:cs="David"/>
          <w:sz w:val="22"/>
          <w:szCs w:val="22"/>
          <w:rtl/>
        </w:rPr>
      </w:pPr>
      <w:r w:rsidRPr="00337C73">
        <w:rPr>
          <w:rFonts w:ascii="David" w:hAnsi="David" w:cs="David"/>
          <w:sz w:val="22"/>
          <w:szCs w:val="22"/>
          <w:rtl/>
        </w:rPr>
        <w:t>ערכנו את ביקורתנו בהתאם לנוהל הביקורת שגובש לנושא זה על ידי לשכת רו"ח ויחידת הביקורת בחשכ"ל מיום 1/2/10. על פי נוהל הביקורת, נדרש מאתנו לתכנן את הביקורת ולבצעה על בסיס הנוהל האמור  כדי להשיג מידה סבירה של ביטחון שאין באמור בהצהרה הנ"ל הצגה מטעה מהותית.</w:t>
      </w:r>
    </w:p>
    <w:p w14:paraId="7708035D" w14:textId="77777777" w:rsidR="00EF5CEB" w:rsidRPr="00337C73" w:rsidRDefault="00EF5CEB" w:rsidP="000745EE">
      <w:pPr>
        <w:spacing w:line="360" w:lineRule="auto"/>
        <w:jc w:val="both"/>
        <w:rPr>
          <w:rFonts w:ascii="David" w:hAnsi="David" w:cs="David"/>
          <w:sz w:val="22"/>
          <w:szCs w:val="22"/>
          <w:rtl/>
        </w:rPr>
      </w:pPr>
      <w:r w:rsidRPr="00337C73">
        <w:rPr>
          <w:rFonts w:ascii="David" w:hAnsi="David" w:cs="David"/>
          <w:sz w:val="22"/>
          <w:szCs w:val="22"/>
          <w:rtl/>
        </w:rPr>
        <w:t>הביקורת כוללת בדיקה מדגמית – כמפורט בנוהל – של ראיות התומכות במידע שבהצהרה הנ"ל. אנו סבורים שביקורתנו מספקת בסיס סביר לחוות דעתנו.</w:t>
      </w:r>
    </w:p>
    <w:p w14:paraId="0975FF0C" w14:textId="77777777" w:rsidR="00EF5CEB" w:rsidRPr="00337C73" w:rsidRDefault="00EF5CEB" w:rsidP="000745EE">
      <w:pPr>
        <w:spacing w:line="360" w:lineRule="auto"/>
        <w:jc w:val="both"/>
        <w:rPr>
          <w:rFonts w:ascii="David" w:hAnsi="David" w:cs="David"/>
          <w:sz w:val="22"/>
          <w:szCs w:val="22"/>
          <w:rtl/>
        </w:rPr>
      </w:pPr>
      <w:r w:rsidRPr="00337C73">
        <w:rPr>
          <w:rFonts w:ascii="David" w:hAnsi="David" w:cs="David"/>
          <w:sz w:val="22"/>
          <w:szCs w:val="22"/>
          <w:rtl/>
        </w:rPr>
        <w:t>לדעתנו, בהתבסס על ביקורתנו, האמור בהצהרה הנ"ל משקף באופן נאות מכל הבחינות המהותיות את המפורט בה.</w:t>
      </w:r>
    </w:p>
    <w:p w14:paraId="0EC6375E" w14:textId="77777777" w:rsidR="00EF5CEB" w:rsidRPr="00337C73" w:rsidRDefault="00EF5CEB" w:rsidP="000745EE">
      <w:pPr>
        <w:spacing w:line="360" w:lineRule="auto"/>
        <w:jc w:val="both"/>
        <w:rPr>
          <w:rFonts w:ascii="David" w:hAnsi="David" w:cs="David"/>
          <w:sz w:val="22"/>
          <w:szCs w:val="22"/>
          <w:rtl/>
        </w:rPr>
      </w:pPr>
      <w:r w:rsidRPr="00337C73">
        <w:rPr>
          <w:rFonts w:ascii="David" w:hAnsi="David" w:cs="David"/>
          <w:sz w:val="22"/>
          <w:szCs w:val="22"/>
          <w:rtl/>
        </w:rPr>
        <w:t xml:space="preserve"> </w:t>
      </w:r>
    </w:p>
    <w:p w14:paraId="6546D9FA" w14:textId="77777777" w:rsidR="00EF5CEB" w:rsidRPr="00337C73" w:rsidRDefault="00EF5CEB" w:rsidP="000745EE">
      <w:pPr>
        <w:spacing w:line="360" w:lineRule="auto"/>
        <w:ind w:left="5040" w:firstLine="720"/>
        <w:rPr>
          <w:rFonts w:ascii="David" w:hAnsi="David" w:cs="David"/>
          <w:sz w:val="22"/>
          <w:szCs w:val="22"/>
          <w:rtl/>
        </w:rPr>
      </w:pPr>
      <w:r w:rsidRPr="00337C73">
        <w:rPr>
          <w:rFonts w:ascii="David" w:hAnsi="David" w:cs="David"/>
          <w:sz w:val="22"/>
          <w:szCs w:val="22"/>
          <w:rtl/>
        </w:rPr>
        <w:t>בכבוד רב</w:t>
      </w:r>
    </w:p>
    <w:p w14:paraId="6A253AF0" w14:textId="77777777" w:rsidR="00EF5CEB" w:rsidRPr="00337C73" w:rsidRDefault="00EF5CEB" w:rsidP="000745EE">
      <w:pPr>
        <w:spacing w:line="360" w:lineRule="auto"/>
        <w:ind w:left="5040" w:firstLine="720"/>
        <w:rPr>
          <w:rFonts w:ascii="David" w:hAnsi="David" w:cs="David"/>
          <w:sz w:val="22"/>
          <w:szCs w:val="22"/>
          <w:rtl/>
        </w:rPr>
      </w:pPr>
      <w:r w:rsidRPr="00337C73">
        <w:rPr>
          <w:rFonts w:ascii="David" w:hAnsi="David" w:cs="David"/>
          <w:sz w:val="22"/>
          <w:szCs w:val="22"/>
          <w:rtl/>
        </w:rPr>
        <w:t xml:space="preserve">משרד רו"ח </w:t>
      </w:r>
      <w:r w:rsidRPr="00337C73">
        <w:rPr>
          <w:rFonts w:ascii="David" w:hAnsi="David" w:cs="David"/>
          <w:sz w:val="22"/>
          <w:szCs w:val="22"/>
        </w:rPr>
        <w:t>XXXX</w:t>
      </w:r>
    </w:p>
    <w:p w14:paraId="3152F157" w14:textId="77777777" w:rsidR="00EF5CEB" w:rsidRPr="00A52E72" w:rsidRDefault="00EF5CEB" w:rsidP="00A52E72">
      <w:pPr>
        <w:pStyle w:val="2c"/>
        <w:tabs>
          <w:tab w:val="clear" w:pos="1440"/>
        </w:tabs>
        <w:spacing w:before="240"/>
        <w:ind w:left="360" w:firstLine="0"/>
        <w:jc w:val="center"/>
        <w:rPr>
          <w:rFonts w:ascii="David" w:hAnsi="David" w:cs="David"/>
          <w:b/>
          <w:bCs/>
          <w:sz w:val="24"/>
          <w:szCs w:val="24"/>
          <w:rtl/>
        </w:rPr>
      </w:pPr>
      <w:r w:rsidRPr="00A52E72">
        <w:rPr>
          <w:rFonts w:ascii="David" w:hAnsi="David" w:cs="David"/>
          <w:b/>
          <w:bCs/>
          <w:sz w:val="24"/>
          <w:szCs w:val="24"/>
          <w:rtl/>
        </w:rPr>
        <w:t>נספח ו</w:t>
      </w:r>
    </w:p>
    <w:p w14:paraId="56015C83" w14:textId="77777777" w:rsidR="00EF5CEB" w:rsidRPr="00A52E72" w:rsidRDefault="00EF5CEB" w:rsidP="00A52E72">
      <w:pPr>
        <w:pStyle w:val="2c"/>
        <w:tabs>
          <w:tab w:val="clear" w:pos="1440"/>
        </w:tabs>
        <w:spacing w:before="240"/>
        <w:ind w:left="360" w:firstLine="0"/>
        <w:jc w:val="center"/>
        <w:rPr>
          <w:rFonts w:ascii="David" w:hAnsi="David" w:cs="David"/>
          <w:b/>
          <w:bCs/>
          <w:sz w:val="24"/>
          <w:szCs w:val="24"/>
          <w:rtl/>
        </w:rPr>
      </w:pPr>
      <w:r w:rsidRPr="00A52E72">
        <w:rPr>
          <w:rFonts w:ascii="David" w:hAnsi="David" w:cs="David"/>
          <w:b/>
          <w:bCs/>
          <w:sz w:val="24"/>
          <w:szCs w:val="24"/>
          <w:rtl/>
        </w:rPr>
        <w:t>נוסח הודעה במשרד על תיבת התלונות</w:t>
      </w:r>
    </w:p>
    <w:p w14:paraId="0D46F97D" w14:textId="77777777" w:rsidR="00EF5CEB" w:rsidRPr="00337C73" w:rsidRDefault="00EF5CEB" w:rsidP="000745EE">
      <w:pPr>
        <w:rPr>
          <w:rFonts w:ascii="David" w:hAnsi="David" w:cs="David"/>
          <w:b/>
          <w:bCs/>
          <w:sz w:val="28"/>
          <w:szCs w:val="28"/>
          <w:u w:val="single"/>
          <w:rtl/>
        </w:rPr>
      </w:pPr>
    </w:p>
    <w:p w14:paraId="76DDF976" w14:textId="77777777" w:rsidR="00EF5CEB" w:rsidRPr="00337C73" w:rsidRDefault="00EF5CEB" w:rsidP="000745EE">
      <w:pPr>
        <w:rPr>
          <w:rFonts w:ascii="David" w:hAnsi="David" w:cs="David"/>
          <w:b/>
          <w:bCs/>
          <w:sz w:val="28"/>
          <w:szCs w:val="28"/>
          <w:u w:val="single"/>
          <w:rtl/>
        </w:rPr>
      </w:pPr>
      <w:r w:rsidRPr="00337C73">
        <w:rPr>
          <w:rFonts w:ascii="David" w:hAnsi="David" w:cs="David"/>
          <w:b/>
          <w:bCs/>
          <w:sz w:val="28"/>
          <w:szCs w:val="28"/>
          <w:u w:val="single"/>
          <w:rtl/>
        </w:rPr>
        <w:t>אל ציבור עובדי חברות השמירה, הניקיון וההסעדה-</w:t>
      </w:r>
    </w:p>
    <w:p w14:paraId="3CB827E4" w14:textId="77777777" w:rsidR="00EF5CEB" w:rsidRPr="00337C73" w:rsidRDefault="00EF5CEB" w:rsidP="000745EE">
      <w:pPr>
        <w:rPr>
          <w:rFonts w:ascii="David" w:hAnsi="David" w:cs="David"/>
          <w:b/>
          <w:bCs/>
          <w:sz w:val="28"/>
          <w:szCs w:val="28"/>
          <w:u w:val="single"/>
          <w:rtl/>
        </w:rPr>
      </w:pPr>
    </w:p>
    <w:p w14:paraId="7FDF31C3" w14:textId="77777777" w:rsidR="00EF5CEB" w:rsidRPr="00337C73" w:rsidRDefault="00EF5CEB" w:rsidP="000745EE">
      <w:pPr>
        <w:rPr>
          <w:rFonts w:ascii="David" w:hAnsi="David" w:cs="David"/>
          <w:b/>
          <w:bCs/>
          <w:sz w:val="28"/>
          <w:szCs w:val="28"/>
          <w:rtl/>
        </w:rPr>
      </w:pPr>
      <w:r w:rsidRPr="00337C73">
        <w:rPr>
          <w:rFonts w:ascii="David" w:hAnsi="David" w:cs="David"/>
          <w:b/>
          <w:bCs/>
          <w:sz w:val="28"/>
          <w:szCs w:val="28"/>
          <w:rtl/>
        </w:rPr>
        <w:t>הודעה בדבר קיום תיבת תלונות</w:t>
      </w:r>
    </w:p>
    <w:p w14:paraId="3085012C" w14:textId="77777777" w:rsidR="00EF5CEB" w:rsidRPr="00337C73" w:rsidRDefault="00EF5CEB" w:rsidP="000745EE">
      <w:pPr>
        <w:rPr>
          <w:rFonts w:ascii="David" w:hAnsi="David" w:cs="David"/>
          <w:b/>
          <w:bCs/>
          <w:sz w:val="28"/>
          <w:szCs w:val="28"/>
          <w:rtl/>
        </w:rPr>
      </w:pPr>
    </w:p>
    <w:p w14:paraId="798ACE39" w14:textId="77777777" w:rsidR="00EF5CEB" w:rsidRPr="00337C73" w:rsidRDefault="00EF5CEB" w:rsidP="000745EE">
      <w:pPr>
        <w:rPr>
          <w:rFonts w:ascii="David" w:hAnsi="David" w:cs="David"/>
          <w:b/>
          <w:bCs/>
          <w:sz w:val="28"/>
          <w:szCs w:val="28"/>
          <w:rtl/>
        </w:rPr>
      </w:pPr>
      <w:r w:rsidRPr="00337C73">
        <w:rPr>
          <w:rFonts w:ascii="David" w:hAnsi="David" w:cs="David"/>
          <w:b/>
          <w:bCs/>
          <w:sz w:val="28"/>
          <w:szCs w:val="28"/>
          <w:rtl/>
        </w:rPr>
        <w:t>הנכם רשאים להגיש תלונה בתיבה זו אם לדעתכם נפגעות זכויותיכם ו/או תנאי העסקתכם.</w:t>
      </w:r>
    </w:p>
    <w:p w14:paraId="5D16475B" w14:textId="77777777" w:rsidR="00EF5CEB" w:rsidRPr="00337C73" w:rsidRDefault="00EF5CEB" w:rsidP="000745EE">
      <w:pPr>
        <w:rPr>
          <w:rFonts w:ascii="David" w:hAnsi="David" w:cs="David"/>
          <w:sz w:val="28"/>
          <w:szCs w:val="28"/>
          <w:rtl/>
        </w:rPr>
      </w:pPr>
    </w:p>
    <w:p w14:paraId="3ABC6891" w14:textId="77777777" w:rsidR="00EF5CEB" w:rsidRPr="00337C73" w:rsidRDefault="00EF5CEB" w:rsidP="000745EE">
      <w:pPr>
        <w:rPr>
          <w:rFonts w:ascii="David" w:hAnsi="David" w:cs="David"/>
          <w:sz w:val="28"/>
          <w:szCs w:val="28"/>
          <w:rtl/>
        </w:rPr>
      </w:pPr>
      <w:r w:rsidRPr="00337C73">
        <w:rPr>
          <w:rFonts w:ascii="David" w:hAnsi="David" w:cs="David"/>
          <w:b/>
          <w:bCs/>
          <w:sz w:val="28"/>
          <w:szCs w:val="28"/>
          <w:rtl/>
        </w:rPr>
        <w:t>דוגמאות לאי שמירת זכויות:</w:t>
      </w:r>
      <w:r w:rsidRPr="00337C73">
        <w:rPr>
          <w:rFonts w:ascii="David" w:hAnsi="David" w:cs="David"/>
          <w:sz w:val="28"/>
          <w:szCs w:val="28"/>
          <w:rtl/>
        </w:rPr>
        <w:t xml:space="preserve"> אי תשלום שעות נוספות, אי הפרשה לפנסיה, אי תשלום ימי חופשה, ניכויים אסורים, אי תשלום תוספת ותק, הלנת שכר וכדומה.</w:t>
      </w:r>
    </w:p>
    <w:p w14:paraId="69045BD7" w14:textId="77777777" w:rsidR="00EF5CEB" w:rsidRPr="00337C73" w:rsidRDefault="00EF5CEB" w:rsidP="000745EE">
      <w:pPr>
        <w:shd w:val="clear" w:color="auto" w:fill="FFFFFF"/>
        <w:rPr>
          <w:rFonts w:ascii="David" w:hAnsi="David" w:cs="David"/>
          <w:sz w:val="28"/>
          <w:szCs w:val="28"/>
          <w:rtl/>
        </w:rPr>
      </w:pPr>
    </w:p>
    <w:p w14:paraId="674426C9" w14:textId="77777777" w:rsidR="00EF5CEB" w:rsidRPr="00337C73" w:rsidRDefault="00EF5CEB" w:rsidP="000745EE">
      <w:pPr>
        <w:shd w:val="clear" w:color="auto" w:fill="FFFFFF"/>
        <w:rPr>
          <w:rFonts w:ascii="David" w:hAnsi="David" w:cs="David"/>
          <w:sz w:val="28"/>
          <w:szCs w:val="28"/>
        </w:rPr>
      </w:pPr>
      <w:r w:rsidRPr="00337C73">
        <w:rPr>
          <w:rFonts w:ascii="David" w:hAnsi="David" w:cs="David"/>
          <w:sz w:val="28"/>
          <w:szCs w:val="28"/>
          <w:rtl/>
        </w:rPr>
        <w:t>כמו כן, ניתן להתלונן בדרכים הבאות</w:t>
      </w:r>
      <w:r w:rsidRPr="00337C73">
        <w:rPr>
          <w:rFonts w:ascii="David" w:hAnsi="David" w:cs="David"/>
          <w:sz w:val="28"/>
          <w:szCs w:val="28"/>
        </w:rPr>
        <w:t>:</w:t>
      </w:r>
    </w:p>
    <w:p w14:paraId="3C90EB80" w14:textId="77777777" w:rsidR="00EF5CEB" w:rsidRPr="00337C73" w:rsidRDefault="00EF5CEB" w:rsidP="000745EE">
      <w:pPr>
        <w:pStyle w:val="aff9"/>
        <w:numPr>
          <w:ilvl w:val="0"/>
          <w:numId w:val="37"/>
        </w:numPr>
        <w:shd w:val="clear" w:color="auto" w:fill="FFFFFF"/>
        <w:ind w:left="524" w:hanging="496"/>
        <w:contextualSpacing/>
        <w:rPr>
          <w:rFonts w:ascii="David" w:hAnsi="David"/>
          <w:sz w:val="28"/>
          <w:szCs w:val="28"/>
        </w:rPr>
      </w:pPr>
      <w:r w:rsidRPr="00337C73">
        <w:rPr>
          <w:rFonts w:ascii="David" w:hAnsi="David"/>
          <w:sz w:val="28"/>
          <w:szCs w:val="28"/>
          <w:rtl/>
        </w:rPr>
        <w:t>המוקד הטלפוני של משרד הכלכלה, שמספרו:</w:t>
      </w:r>
    </w:p>
    <w:p w14:paraId="1EA7585B" w14:textId="77777777" w:rsidR="00EF5CEB" w:rsidRPr="00337C73" w:rsidRDefault="00EF5CEB" w:rsidP="000745EE">
      <w:pPr>
        <w:pStyle w:val="aff9"/>
        <w:shd w:val="clear" w:color="auto" w:fill="FFFFFF"/>
        <w:ind w:left="524"/>
        <w:rPr>
          <w:rFonts w:ascii="David" w:hAnsi="David"/>
          <w:sz w:val="28"/>
          <w:szCs w:val="28"/>
        </w:rPr>
      </w:pPr>
      <w:r w:rsidRPr="00337C73">
        <w:rPr>
          <w:rFonts w:ascii="David" w:hAnsi="David"/>
          <w:b/>
          <w:bCs/>
          <w:sz w:val="28"/>
          <w:szCs w:val="28"/>
          <w:rtl/>
        </w:rPr>
        <w:t>1-800-354-354</w:t>
      </w:r>
      <w:r w:rsidRPr="00337C73">
        <w:rPr>
          <w:rFonts w:ascii="David" w:hAnsi="David"/>
          <w:sz w:val="28"/>
          <w:szCs w:val="28"/>
          <w:rtl/>
        </w:rPr>
        <w:t xml:space="preserve"> (השירות ניתן בשפות עברית, ערבית, רוסית ואנגלית).</w:t>
      </w:r>
    </w:p>
    <w:p w14:paraId="14F56025" w14:textId="77777777" w:rsidR="00EF5CEB" w:rsidRPr="00337C73" w:rsidRDefault="00EF5CEB" w:rsidP="000745EE">
      <w:pPr>
        <w:pStyle w:val="aff9"/>
        <w:numPr>
          <w:ilvl w:val="0"/>
          <w:numId w:val="37"/>
        </w:numPr>
        <w:shd w:val="clear" w:color="auto" w:fill="FFFFFF"/>
        <w:ind w:left="524" w:hanging="496"/>
        <w:contextualSpacing/>
        <w:rPr>
          <w:rFonts w:ascii="David" w:hAnsi="David"/>
          <w:sz w:val="28"/>
          <w:szCs w:val="28"/>
          <w:rtl/>
        </w:rPr>
      </w:pPr>
      <w:r w:rsidRPr="00337C73">
        <w:rPr>
          <w:rFonts w:ascii="David" w:hAnsi="David"/>
          <w:sz w:val="28"/>
          <w:szCs w:val="28"/>
          <w:rtl/>
        </w:rPr>
        <w:t xml:space="preserve">מוקד יחידת הביקורת בחשב הכללי במשרד האוצר, שמספרו: </w:t>
      </w:r>
      <w:r w:rsidRPr="00337C73">
        <w:rPr>
          <w:rFonts w:ascii="David" w:hAnsi="David"/>
          <w:b/>
          <w:bCs/>
          <w:sz w:val="28"/>
          <w:szCs w:val="28"/>
          <w:rtl/>
        </w:rPr>
        <w:t>02-531-7070</w:t>
      </w:r>
      <w:r w:rsidRPr="00337C73">
        <w:rPr>
          <w:rFonts w:ascii="David" w:hAnsi="David"/>
          <w:sz w:val="28"/>
          <w:szCs w:val="28"/>
          <w:rtl/>
        </w:rPr>
        <w:t>,</w:t>
      </w:r>
      <w:r w:rsidRPr="00337C73">
        <w:rPr>
          <w:rFonts w:ascii="David" w:hAnsi="David"/>
          <w:b/>
          <w:bCs/>
          <w:sz w:val="28"/>
          <w:szCs w:val="28"/>
          <w:rtl/>
        </w:rPr>
        <w:t xml:space="preserve"> </w:t>
      </w:r>
      <w:r w:rsidRPr="00337C73">
        <w:rPr>
          <w:rFonts w:ascii="David" w:hAnsi="David"/>
          <w:sz w:val="28"/>
          <w:szCs w:val="28"/>
          <w:rtl/>
        </w:rPr>
        <w:t>בימי ג' בין השעות 09:00-15:00.</w:t>
      </w:r>
    </w:p>
    <w:p w14:paraId="2476310D" w14:textId="13B1A78A" w:rsidR="00EF5CEB" w:rsidRDefault="00EF5CEB" w:rsidP="000745EE">
      <w:pPr>
        <w:pStyle w:val="aff9"/>
        <w:numPr>
          <w:ilvl w:val="0"/>
          <w:numId w:val="37"/>
        </w:numPr>
        <w:shd w:val="clear" w:color="auto" w:fill="FFFFFF"/>
        <w:contextualSpacing/>
        <w:rPr>
          <w:rFonts w:ascii="David" w:hAnsi="David"/>
          <w:sz w:val="28"/>
          <w:szCs w:val="28"/>
        </w:rPr>
      </w:pPr>
      <w:r w:rsidRPr="00337C73">
        <w:rPr>
          <w:rFonts w:ascii="David" w:hAnsi="David"/>
          <w:sz w:val="28"/>
          <w:szCs w:val="28"/>
          <w:rtl/>
        </w:rPr>
        <w:t xml:space="preserve">טופס תלונה באתר: </w:t>
      </w:r>
      <w:hyperlink r:id="rId112" w:history="1">
        <w:r w:rsidRPr="00337C73">
          <w:rPr>
            <w:rStyle w:val="Hyperlink"/>
            <w:rFonts w:ascii="David" w:hAnsi="David"/>
            <w:sz w:val="28"/>
            <w:szCs w:val="28"/>
            <w:rtl/>
          </w:rPr>
          <w:t>טופס תלונה</w:t>
        </w:r>
      </w:hyperlink>
      <w:r w:rsidRPr="00337C73">
        <w:rPr>
          <w:rFonts w:ascii="David" w:hAnsi="David"/>
          <w:sz w:val="28"/>
          <w:szCs w:val="28"/>
          <w:rtl/>
        </w:rPr>
        <w:t>.</w:t>
      </w:r>
    </w:p>
    <w:p w14:paraId="607EA024" w14:textId="77777777" w:rsidR="00A52E72" w:rsidRDefault="00A52E72" w:rsidP="00A52E72">
      <w:pPr>
        <w:pStyle w:val="aff9"/>
        <w:shd w:val="clear" w:color="auto" w:fill="FFFFFF"/>
        <w:contextualSpacing/>
        <w:rPr>
          <w:rFonts w:ascii="David" w:hAnsi="David"/>
          <w:sz w:val="28"/>
          <w:szCs w:val="28"/>
          <w:rtl/>
        </w:rPr>
      </w:pPr>
    </w:p>
    <w:p w14:paraId="51A2B722" w14:textId="77777777" w:rsidR="00A52E72" w:rsidRPr="00337C73" w:rsidRDefault="00A52E72" w:rsidP="00A52E72">
      <w:pPr>
        <w:pStyle w:val="aff9"/>
        <w:shd w:val="clear" w:color="auto" w:fill="FFFFFF"/>
        <w:contextualSpacing/>
        <w:rPr>
          <w:rFonts w:ascii="David" w:hAnsi="David"/>
          <w:sz w:val="28"/>
          <w:szCs w:val="28"/>
        </w:rPr>
      </w:pPr>
    </w:p>
    <w:p w14:paraId="65448FBE" w14:textId="77777777" w:rsidR="00EF5CEB" w:rsidRPr="00A52E72" w:rsidRDefault="00EF5CEB" w:rsidP="00A52E72">
      <w:pPr>
        <w:pStyle w:val="2c"/>
        <w:tabs>
          <w:tab w:val="clear" w:pos="1440"/>
        </w:tabs>
        <w:spacing w:before="240"/>
        <w:ind w:left="360" w:firstLine="0"/>
        <w:jc w:val="center"/>
        <w:rPr>
          <w:rFonts w:ascii="David" w:hAnsi="David" w:cs="David"/>
          <w:b/>
          <w:bCs/>
          <w:sz w:val="24"/>
          <w:szCs w:val="24"/>
          <w:rtl/>
        </w:rPr>
      </w:pPr>
      <w:r w:rsidRPr="00A52E72">
        <w:rPr>
          <w:rFonts w:ascii="David" w:hAnsi="David" w:cs="David"/>
          <w:b/>
          <w:bCs/>
          <w:sz w:val="24"/>
          <w:szCs w:val="24"/>
          <w:rtl/>
        </w:rPr>
        <w:t>נספח ז</w:t>
      </w:r>
    </w:p>
    <w:p w14:paraId="124B6BEE" w14:textId="77777777" w:rsidR="00EF5CEB" w:rsidRPr="00A52E72" w:rsidRDefault="00EF5CEB" w:rsidP="00A52E72">
      <w:pPr>
        <w:pStyle w:val="2c"/>
        <w:tabs>
          <w:tab w:val="clear" w:pos="1440"/>
        </w:tabs>
        <w:spacing w:before="240"/>
        <w:ind w:left="360" w:firstLine="0"/>
        <w:jc w:val="center"/>
        <w:rPr>
          <w:rFonts w:ascii="David" w:hAnsi="David" w:cs="David"/>
          <w:b/>
          <w:bCs/>
          <w:sz w:val="24"/>
          <w:szCs w:val="24"/>
          <w:rtl/>
        </w:rPr>
      </w:pPr>
      <w:r w:rsidRPr="00A52E72">
        <w:rPr>
          <w:rFonts w:ascii="David" w:hAnsi="David" w:cs="David"/>
          <w:b/>
          <w:bCs/>
          <w:sz w:val="24"/>
          <w:szCs w:val="24"/>
          <w:rtl/>
        </w:rPr>
        <w:t>עלות השכר למעביד</w:t>
      </w:r>
    </w:p>
    <w:p w14:paraId="72783F42" w14:textId="77777777" w:rsidR="00EF5CEB" w:rsidRPr="00337C73" w:rsidRDefault="00EF5CEB" w:rsidP="008D4C5F">
      <w:pPr>
        <w:spacing w:after="240"/>
        <w:ind w:left="964" w:hanging="964"/>
        <w:jc w:val="center"/>
        <w:rPr>
          <w:rFonts w:ascii="David" w:hAnsi="David" w:cs="David"/>
          <w:b/>
          <w:bCs/>
          <w:sz w:val="26"/>
          <w:szCs w:val="26"/>
          <w:u w:val="single"/>
          <w:rtl/>
        </w:rPr>
      </w:pPr>
      <w:r w:rsidRPr="00337C73">
        <w:rPr>
          <w:rFonts w:ascii="David" w:hAnsi="David" w:cs="David"/>
          <w:b/>
          <w:bCs/>
          <w:sz w:val="26"/>
          <w:szCs w:val="26"/>
          <w:u w:val="single"/>
          <w:rtl/>
        </w:rPr>
        <w:t>הצהרת המעביד</w:t>
      </w:r>
    </w:p>
    <w:p w14:paraId="0A1FB0DB" w14:textId="77777777" w:rsidR="00EF5CEB" w:rsidRPr="00337C73" w:rsidRDefault="00EF5CEB" w:rsidP="000745EE">
      <w:pPr>
        <w:pStyle w:val="affffd"/>
        <w:numPr>
          <w:ilvl w:val="0"/>
          <w:numId w:val="60"/>
        </w:numPr>
        <w:ind w:left="567" w:hanging="437"/>
        <w:rPr>
          <w:rFonts w:ascii="David" w:hAnsi="David" w:cs="David"/>
          <w:rtl/>
        </w:rPr>
      </w:pPr>
      <w:r w:rsidRPr="00337C73">
        <w:rPr>
          <w:rFonts w:ascii="David" w:hAnsi="David" w:cs="David"/>
          <w:rtl/>
        </w:rPr>
        <w:t xml:space="preserve">השכר שישולם על ידינו לעובד עבור שעת עבודה ביום חול רגיל לא יפחת מ- _______ שקלים חדשים לשעה. </w:t>
      </w:r>
    </w:p>
    <w:p w14:paraId="7CD067FE" w14:textId="77777777" w:rsidR="00EF5CEB" w:rsidRPr="00337C73" w:rsidRDefault="00EF5CEB" w:rsidP="000745EE">
      <w:pPr>
        <w:pStyle w:val="affffd"/>
        <w:numPr>
          <w:ilvl w:val="0"/>
          <w:numId w:val="60"/>
        </w:numPr>
        <w:ind w:left="567" w:hanging="437"/>
        <w:rPr>
          <w:rFonts w:ascii="David" w:hAnsi="David" w:cs="David"/>
        </w:rPr>
      </w:pPr>
      <w:r w:rsidRPr="00337C73">
        <w:rPr>
          <w:rFonts w:ascii="David" w:hAnsi="David" w:cs="David"/>
          <w:rtl/>
        </w:rPr>
        <w:t xml:space="preserve">עלות השכר למעביד לשעת עבודה, כולל כל המרכיבים המפורטים בנספח התמחיר שצירפנו, לא תפחת מ-_______ שקלים חדשים לשעה. </w:t>
      </w:r>
    </w:p>
    <w:p w14:paraId="62328271" w14:textId="77777777" w:rsidR="00EF5CEB" w:rsidRPr="00337C73" w:rsidRDefault="00EF5CEB" w:rsidP="000745EE">
      <w:pPr>
        <w:pStyle w:val="affffd"/>
        <w:rPr>
          <w:rFonts w:ascii="David" w:hAnsi="David" w:cs="David"/>
          <w:rtl/>
        </w:rPr>
      </w:pPr>
      <w:r w:rsidRPr="00337C73">
        <w:rPr>
          <w:rFonts w:ascii="David" w:hAnsi="David" w:cs="David"/>
          <w:rtl/>
        </w:rPr>
        <w:t>עלות השכר תעודכן בהתאם לשינויים מכוח הוראות חוק או צו הרחבה או כל הסכם שחתמה המדינה.</w:t>
      </w:r>
    </w:p>
    <w:p w14:paraId="46C31CF7" w14:textId="77777777" w:rsidR="00EF5CEB" w:rsidRPr="00337C73" w:rsidRDefault="00EF5CEB" w:rsidP="000745EE">
      <w:pPr>
        <w:jc w:val="both"/>
        <w:rPr>
          <w:rFonts w:ascii="David" w:hAnsi="David" w:cs="David"/>
          <w:rtl/>
        </w:rPr>
      </w:pPr>
    </w:p>
    <w:p w14:paraId="463B097F" w14:textId="77777777" w:rsidR="00EF5CEB" w:rsidRPr="00337C73" w:rsidRDefault="00EF5CEB" w:rsidP="000745EE">
      <w:pPr>
        <w:jc w:val="both"/>
        <w:rPr>
          <w:rFonts w:ascii="David" w:hAnsi="David" w:cs="David"/>
          <w:sz w:val="22"/>
          <w:szCs w:val="22"/>
          <w:rtl/>
        </w:rPr>
      </w:pPr>
      <w:r w:rsidRPr="00337C73">
        <w:rPr>
          <w:rFonts w:ascii="David" w:hAnsi="David" w:cs="David"/>
          <w:sz w:val="22"/>
          <w:szCs w:val="22"/>
          <w:rtl/>
        </w:rPr>
        <w:t>פרטי המעביד:_____________________________</w:t>
      </w:r>
    </w:p>
    <w:p w14:paraId="61E817D7" w14:textId="77777777" w:rsidR="00EF5CEB" w:rsidRPr="00337C73" w:rsidRDefault="00EF5CEB" w:rsidP="000745EE">
      <w:pPr>
        <w:jc w:val="both"/>
        <w:rPr>
          <w:rFonts w:ascii="David" w:hAnsi="David" w:cs="David"/>
          <w:sz w:val="22"/>
          <w:szCs w:val="22"/>
          <w:rtl/>
        </w:rPr>
      </w:pPr>
    </w:p>
    <w:p w14:paraId="1FE7709E" w14:textId="77777777" w:rsidR="00EF5CEB" w:rsidRPr="00337C73" w:rsidRDefault="00EF5CEB" w:rsidP="000745EE">
      <w:pPr>
        <w:jc w:val="both"/>
        <w:rPr>
          <w:rFonts w:ascii="David" w:hAnsi="David" w:cs="David"/>
          <w:sz w:val="22"/>
          <w:szCs w:val="22"/>
          <w:rtl/>
        </w:rPr>
      </w:pPr>
      <w:r w:rsidRPr="00337C73">
        <w:rPr>
          <w:rFonts w:ascii="David" w:hAnsi="David" w:cs="David"/>
          <w:sz w:val="22"/>
          <w:szCs w:val="22"/>
          <w:rtl/>
        </w:rPr>
        <w:t>תאריך:__________________________________</w:t>
      </w:r>
    </w:p>
    <w:p w14:paraId="0CD82B41" w14:textId="77777777" w:rsidR="00EF5CEB" w:rsidRPr="00337C73" w:rsidRDefault="00EF5CEB" w:rsidP="000745EE">
      <w:pPr>
        <w:jc w:val="both"/>
        <w:rPr>
          <w:rFonts w:ascii="David" w:hAnsi="David" w:cs="David"/>
          <w:sz w:val="22"/>
          <w:szCs w:val="22"/>
          <w:rtl/>
        </w:rPr>
      </w:pPr>
    </w:p>
    <w:p w14:paraId="5C000586" w14:textId="77777777" w:rsidR="00EF5CEB" w:rsidRPr="00337C73" w:rsidRDefault="00EF5CEB" w:rsidP="000745EE">
      <w:pPr>
        <w:jc w:val="both"/>
        <w:rPr>
          <w:rFonts w:ascii="David" w:hAnsi="David" w:cs="David"/>
          <w:sz w:val="22"/>
          <w:szCs w:val="22"/>
        </w:rPr>
      </w:pPr>
      <w:r w:rsidRPr="00337C73">
        <w:rPr>
          <w:rFonts w:ascii="David" w:hAnsi="David" w:cs="David"/>
          <w:sz w:val="22"/>
          <w:szCs w:val="22"/>
          <w:rtl/>
        </w:rPr>
        <w:t>חתימה:_________________________________</w:t>
      </w:r>
      <w:r w:rsidRPr="00337C73">
        <w:rPr>
          <w:rFonts w:ascii="David" w:hAnsi="David" w:cs="David"/>
          <w:sz w:val="22"/>
          <w:szCs w:val="22"/>
        </w:rPr>
        <w:t xml:space="preserve"> </w:t>
      </w:r>
    </w:p>
    <w:bookmarkEnd w:id="273"/>
    <w:p w14:paraId="07E0C644" w14:textId="77777777" w:rsidR="001533EF" w:rsidRPr="00337C73" w:rsidRDefault="001533EF" w:rsidP="000745EE">
      <w:pPr>
        <w:pStyle w:val="2"/>
        <w:spacing w:before="0" w:after="0" w:line="276" w:lineRule="auto"/>
        <w:rPr>
          <w:rFonts w:ascii="David" w:hAnsi="David" w:cs="David"/>
          <w:i w:val="0"/>
          <w:iCs w:val="0"/>
          <w:sz w:val="24"/>
          <w:szCs w:val="24"/>
          <w:rtl/>
        </w:rPr>
        <w:sectPr w:rsidR="001533EF" w:rsidRPr="00337C73" w:rsidSect="00BC368C">
          <w:pgSz w:w="11907" w:h="16840" w:code="9"/>
          <w:pgMar w:top="1134" w:right="1134" w:bottom="1134" w:left="1134" w:header="709" w:footer="397" w:gutter="0"/>
          <w:cols w:space="708"/>
          <w:bidi/>
          <w:rtlGutter/>
          <w:docGrid w:linePitch="360"/>
        </w:sectPr>
      </w:pPr>
    </w:p>
    <w:p w14:paraId="5522D759" w14:textId="77777777" w:rsidR="004B503E" w:rsidRPr="00337C73" w:rsidRDefault="004B503E" w:rsidP="000745EE">
      <w:pPr>
        <w:pStyle w:val="2"/>
        <w:spacing w:before="0" w:after="0" w:line="276" w:lineRule="auto"/>
        <w:jc w:val="center"/>
        <w:rPr>
          <w:rFonts w:ascii="David" w:hAnsi="David" w:cs="David"/>
          <w:i w:val="0"/>
          <w:iCs w:val="0"/>
          <w:sz w:val="24"/>
          <w:szCs w:val="24"/>
          <w:rtl/>
        </w:rPr>
      </w:pPr>
      <w:bookmarkStart w:id="305" w:name="נספח_הוראת_תכם"/>
      <w:bookmarkStart w:id="306" w:name="_Toc182387708"/>
      <w:r w:rsidRPr="00337C73">
        <w:rPr>
          <w:rFonts w:ascii="David" w:hAnsi="David" w:cs="David"/>
          <w:i w:val="0"/>
          <w:iCs w:val="0"/>
          <w:sz w:val="24"/>
          <w:szCs w:val="24"/>
          <w:rtl/>
        </w:rPr>
        <w:t xml:space="preserve">נספח </w:t>
      </w:r>
      <w:r w:rsidRPr="00337C73">
        <w:rPr>
          <w:rFonts w:ascii="David" w:hAnsi="David" w:cs="David"/>
          <w:i w:val="0"/>
          <w:iCs w:val="0"/>
          <w:sz w:val="24"/>
          <w:szCs w:val="24"/>
          <w:rtl/>
        </w:rPr>
        <w:fldChar w:fldCharType="begin"/>
      </w:r>
      <w:r w:rsidRPr="00337C73">
        <w:rPr>
          <w:rFonts w:ascii="David" w:hAnsi="David" w:cs="David"/>
          <w:i w:val="0"/>
          <w:iCs w:val="0"/>
          <w:sz w:val="24"/>
          <w:szCs w:val="24"/>
          <w:rtl/>
        </w:rPr>
        <w:instrText xml:space="preserve"> </w:instrText>
      </w:r>
      <w:r w:rsidRPr="00337C73">
        <w:rPr>
          <w:rFonts w:ascii="David" w:hAnsi="David" w:cs="David"/>
          <w:i w:val="0"/>
          <w:iCs w:val="0"/>
          <w:sz w:val="24"/>
          <w:szCs w:val="24"/>
        </w:rPr>
        <w:instrText>AUTONUM  \* hebrew1 \s</w:instrText>
      </w:r>
      <w:r w:rsidRPr="00337C73">
        <w:rPr>
          <w:rFonts w:ascii="David" w:hAnsi="David" w:cs="David"/>
          <w:i w:val="0"/>
          <w:iCs w:val="0"/>
          <w:sz w:val="24"/>
          <w:szCs w:val="24"/>
          <w:rtl/>
        </w:rPr>
        <w:instrText xml:space="preserve"> ' </w:instrText>
      </w:r>
      <w:r w:rsidRPr="00337C73">
        <w:rPr>
          <w:rFonts w:ascii="David" w:hAnsi="David" w:cs="David"/>
          <w:i w:val="0"/>
          <w:iCs w:val="0"/>
          <w:sz w:val="24"/>
          <w:szCs w:val="24"/>
          <w:rtl/>
        </w:rPr>
        <w:fldChar w:fldCharType="end"/>
      </w:r>
      <w:bookmarkEnd w:id="305"/>
      <w:r w:rsidRPr="00337C73">
        <w:rPr>
          <w:rFonts w:ascii="David" w:hAnsi="David" w:cs="David"/>
          <w:i w:val="0"/>
          <w:iCs w:val="0"/>
          <w:sz w:val="24"/>
          <w:szCs w:val="24"/>
          <w:rtl/>
        </w:rPr>
        <w:t xml:space="preserve"> – </w:t>
      </w:r>
      <w:bookmarkStart w:id="307" w:name="נספח_הוראת_תכם_כותרת"/>
      <w:r w:rsidR="00126597" w:rsidRPr="00337C73">
        <w:rPr>
          <w:rFonts w:ascii="David" w:hAnsi="David" w:cs="David"/>
          <w:i w:val="0"/>
          <w:iCs w:val="0"/>
          <w:sz w:val="24"/>
          <w:szCs w:val="24"/>
          <w:rtl/>
        </w:rPr>
        <w:t>הודעה ה.8.2.1.2</w:t>
      </w:r>
      <w:r w:rsidRPr="00337C73">
        <w:rPr>
          <w:rFonts w:ascii="David" w:hAnsi="David" w:cs="David"/>
          <w:i w:val="0"/>
          <w:iCs w:val="0"/>
          <w:sz w:val="24"/>
          <w:szCs w:val="24"/>
          <w:rtl/>
        </w:rPr>
        <w:t xml:space="preserve"> לעניין עלות שכר למעסיק לכל שעת עבודה בתחום הניקיון</w:t>
      </w:r>
      <w:bookmarkEnd w:id="306"/>
      <w:bookmarkEnd w:id="307"/>
    </w:p>
    <w:p w14:paraId="34AC5776" w14:textId="77777777" w:rsidR="008D4C5F" w:rsidRPr="00A52E72" w:rsidRDefault="008D4C5F" w:rsidP="00A52E72">
      <w:pPr>
        <w:pStyle w:val="2c"/>
        <w:numPr>
          <w:ilvl w:val="0"/>
          <w:numId w:val="26"/>
        </w:numPr>
        <w:spacing w:before="240"/>
        <w:rPr>
          <w:rFonts w:ascii="David" w:hAnsi="David" w:cs="David"/>
          <w:b/>
          <w:bCs/>
        </w:rPr>
      </w:pPr>
      <w:bookmarkStart w:id="308" w:name="_top"/>
      <w:bookmarkStart w:id="309" w:name="_נספח_א_–_1"/>
      <w:bookmarkEnd w:id="308"/>
      <w:bookmarkEnd w:id="309"/>
      <w:r w:rsidRPr="00A52E72">
        <w:rPr>
          <w:rFonts w:ascii="David" w:hAnsi="David" w:cs="David"/>
          <w:b/>
          <w:bCs/>
          <w:rtl/>
        </w:rPr>
        <w:t>מבוא</w:t>
      </w:r>
    </w:p>
    <w:p w14:paraId="52A41372" w14:textId="21497BAB" w:rsidR="008D4C5F" w:rsidRPr="00F111FA" w:rsidRDefault="008D4C5F" w:rsidP="008D4C5F">
      <w:pPr>
        <w:pStyle w:val="2c"/>
        <w:numPr>
          <w:ilvl w:val="1"/>
          <w:numId w:val="26"/>
        </w:numPr>
        <w:ind w:left="567" w:hanging="567"/>
        <w:rPr>
          <w:rFonts w:ascii="David" w:hAnsi="David" w:cs="David"/>
        </w:rPr>
      </w:pPr>
      <w:r w:rsidRPr="00F111FA">
        <w:rPr>
          <w:rFonts w:ascii="David" w:hAnsi="David" w:cs="David"/>
          <w:rtl/>
        </w:rPr>
        <w:t>הודעה זו מציגה למשרדים את מרכיבי השכר המינימליים שעל המעסיק לשלם לעובדים בתחום הניקיון וכן מרכיבים נוספים, אליהם נדרשת ועדת המכרזים להתייחס בעת פרסום מכרז ובדיקת ההצעות. זאת</w:t>
      </w:r>
      <w:r w:rsidRPr="00F111FA">
        <w:rPr>
          <w:rFonts w:ascii="David" w:hAnsi="David" w:cs="David"/>
          <w:rtl/>
        </w:rPr>
        <w:fldChar w:fldCharType="begin"/>
      </w:r>
      <w:r w:rsidRPr="00F111FA">
        <w:rPr>
          <w:rFonts w:ascii="David" w:hAnsi="David" w:cs="David"/>
          <w:rtl/>
        </w:rPr>
        <w:instrText xml:space="preserve"> </w:instrText>
      </w:r>
      <w:r w:rsidRPr="00F111FA">
        <w:rPr>
          <w:rFonts w:ascii="David" w:hAnsi="David" w:cs="David"/>
        </w:rPr>
        <w:instrText>HYPERLINK</w:instrText>
      </w:r>
      <w:r w:rsidRPr="00F111FA">
        <w:rPr>
          <w:rFonts w:ascii="David" w:hAnsi="David" w:cs="David"/>
          <w:rtl/>
        </w:rPr>
        <w:instrText xml:space="preserve"> "</w:instrText>
      </w:r>
      <w:r w:rsidRPr="00F111FA">
        <w:rPr>
          <w:rFonts w:ascii="David" w:hAnsi="David" w:cs="David"/>
        </w:rPr>
        <w:instrText>http://www.knesset.gov.il/Laws/Data/law/2024/2024.pdf</w:instrText>
      </w:r>
      <w:r w:rsidRPr="00F111FA">
        <w:rPr>
          <w:rFonts w:ascii="David" w:hAnsi="David" w:cs="David"/>
          <w:rtl/>
        </w:rPr>
        <w:instrText xml:space="preserve">" </w:instrText>
      </w:r>
      <w:r w:rsidRPr="00F111FA">
        <w:rPr>
          <w:rFonts w:ascii="David" w:hAnsi="David" w:cs="David"/>
          <w:rtl/>
        </w:rPr>
      </w:r>
      <w:r w:rsidRPr="00F111FA">
        <w:rPr>
          <w:rFonts w:ascii="David" w:hAnsi="David" w:cs="David"/>
          <w:rtl/>
        </w:rPr>
        <w:fldChar w:fldCharType="separate"/>
      </w:r>
      <w:r w:rsidRPr="00F111FA">
        <w:rPr>
          <w:rFonts w:ascii="David" w:hAnsi="David" w:cs="David"/>
          <w:rtl/>
        </w:rPr>
        <w:t xml:space="preserve"> על מנת שוועדת המכרזים תוכל לוודא כי המעסיק מתחייב לשלם את כל מרכיבי השכר הנדרשים, ללא מתן פרשנות וכי לא ייפגעו זכויות עובדים.</w:t>
      </w:r>
    </w:p>
    <w:p w14:paraId="7B8AE47C" w14:textId="77777777" w:rsidR="008D4C5F" w:rsidRPr="00F111FA" w:rsidRDefault="008D4C5F" w:rsidP="008D4C5F">
      <w:pPr>
        <w:pStyle w:val="2c"/>
        <w:numPr>
          <w:ilvl w:val="1"/>
          <w:numId w:val="26"/>
        </w:numPr>
        <w:ind w:left="567" w:hanging="567"/>
        <w:rPr>
          <w:rFonts w:ascii="David" w:hAnsi="David" w:cs="David"/>
        </w:rPr>
      </w:pPr>
      <w:r w:rsidRPr="00F111FA">
        <w:rPr>
          <w:rFonts w:ascii="David" w:hAnsi="David" w:cs="David"/>
          <w:rtl/>
        </w:rPr>
        <w:fldChar w:fldCharType="end"/>
      </w:r>
      <w:bookmarkStart w:id="310" w:name="_Ref154391838"/>
      <w:r w:rsidRPr="00F111FA">
        <w:rPr>
          <w:rFonts w:ascii="David" w:hAnsi="David" w:cs="David"/>
          <w:rtl/>
        </w:rPr>
        <w:t>התחשיב שלהלן בוצע לפי 182 שעות עבודה חודשיות עבור משרה מלאה, לעובד המועסק 5 ימים בשבוע.</w:t>
      </w:r>
      <w:bookmarkEnd w:id="310"/>
    </w:p>
    <w:p w14:paraId="1A6C74B7" w14:textId="2B50E5E5" w:rsidR="008D4C5F" w:rsidRPr="00F111FA" w:rsidRDefault="008D4C5F" w:rsidP="008D4C5F">
      <w:pPr>
        <w:pStyle w:val="2c"/>
        <w:numPr>
          <w:ilvl w:val="1"/>
          <w:numId w:val="26"/>
        </w:numPr>
        <w:ind w:left="567" w:hanging="567"/>
        <w:rPr>
          <w:rFonts w:ascii="David" w:hAnsi="David" w:cs="David"/>
          <w:b/>
          <w:bCs/>
        </w:rPr>
      </w:pPr>
      <w:r w:rsidRPr="00F111FA">
        <w:rPr>
          <w:rFonts w:ascii="David" w:hAnsi="David" w:cs="David"/>
          <w:rtl/>
        </w:rPr>
        <w:t xml:space="preserve">הטבלאות המופיעות בסעיף </w:t>
      </w:r>
      <w:r w:rsidRPr="00F111FA">
        <w:rPr>
          <w:rFonts w:ascii="David" w:hAnsi="David" w:cs="David"/>
        </w:rPr>
        <w:fldChar w:fldCharType="begin"/>
      </w:r>
      <w:r w:rsidRPr="00F111FA">
        <w:rPr>
          <w:rFonts w:ascii="David" w:hAnsi="David" w:cs="David"/>
          <w:rtl/>
        </w:rPr>
        <w:instrText xml:space="preserve"> </w:instrText>
      </w:r>
      <w:r w:rsidRPr="00F111FA">
        <w:rPr>
          <w:rFonts w:ascii="David" w:hAnsi="David" w:cs="David"/>
        </w:rPr>
        <w:instrText>REF</w:instrText>
      </w:r>
      <w:r w:rsidRPr="00F111FA">
        <w:rPr>
          <w:rFonts w:ascii="David" w:hAnsi="David" w:cs="David"/>
          <w:rtl/>
        </w:rPr>
        <w:instrText xml:space="preserve"> _</w:instrText>
      </w:r>
      <w:r w:rsidRPr="00F111FA">
        <w:rPr>
          <w:rFonts w:ascii="David" w:hAnsi="David" w:cs="David"/>
        </w:rPr>
        <w:instrText>Ref343091139 \r \h</w:instrText>
      </w:r>
      <w:r w:rsidRPr="00F111FA">
        <w:rPr>
          <w:rFonts w:ascii="David" w:hAnsi="David" w:cs="David"/>
          <w:rtl/>
        </w:rPr>
        <w:instrText xml:space="preserve"> </w:instrText>
      </w:r>
      <w:r w:rsidRPr="00F111FA">
        <w:rPr>
          <w:rFonts w:ascii="David" w:hAnsi="David" w:cs="David"/>
        </w:rPr>
        <w:instrText xml:space="preserve"> \* MERGEFORMAT </w:instrText>
      </w:r>
      <w:r w:rsidRPr="00F111FA">
        <w:rPr>
          <w:rFonts w:ascii="David" w:hAnsi="David" w:cs="David"/>
        </w:rPr>
      </w:r>
      <w:r w:rsidRPr="00F111FA">
        <w:rPr>
          <w:rFonts w:ascii="David" w:hAnsi="David" w:cs="David"/>
        </w:rPr>
        <w:fldChar w:fldCharType="separate"/>
      </w:r>
      <w:r w:rsidR="006F16EE">
        <w:rPr>
          <w:rFonts w:ascii="David" w:hAnsi="David" w:cs="David"/>
          <w:cs/>
        </w:rPr>
        <w:t>‎</w:t>
      </w:r>
      <w:r w:rsidR="006F16EE">
        <w:rPr>
          <w:rFonts w:ascii="David" w:hAnsi="David" w:cs="David"/>
        </w:rPr>
        <w:t>2</w:t>
      </w:r>
      <w:r w:rsidRPr="00F111FA">
        <w:rPr>
          <w:rFonts w:ascii="David" w:hAnsi="David" w:cs="David"/>
        </w:rPr>
        <w:fldChar w:fldCharType="end"/>
      </w:r>
      <w:r w:rsidRPr="00F111FA">
        <w:rPr>
          <w:rFonts w:ascii="David" w:hAnsi="David" w:cs="David"/>
          <w:rtl/>
        </w:rPr>
        <w:t xml:space="preserve"> להלן נכונות למועד פרסום הודעה זו. ייתכנו שינויים בתעריפים השונים, הנובעים משינוי שכר המינימום ומשינוי חוקים והוראות שונות בתחום. </w:t>
      </w:r>
      <w:r w:rsidRPr="00F111FA">
        <w:rPr>
          <w:rFonts w:ascii="David" w:hAnsi="David" w:cs="David"/>
          <w:b/>
          <w:bCs/>
          <w:rtl/>
        </w:rPr>
        <w:t>על המשרד לוודא כי טבלת רכיבי השכר עדכנית למועד עריכת המכרז. במקרה שבו נקבע במכרז תעריף הגבוה מהתעריף המינימלי המחושב לעיל, יש לעדכן את רכיבי השכר האחרים בהתאם.</w:t>
      </w:r>
    </w:p>
    <w:p w14:paraId="4DC65A22" w14:textId="77777777" w:rsidR="008D4C5F" w:rsidRPr="00F111FA" w:rsidRDefault="008D4C5F" w:rsidP="008D4C5F">
      <w:pPr>
        <w:pStyle w:val="2c"/>
        <w:numPr>
          <w:ilvl w:val="1"/>
          <w:numId w:val="26"/>
        </w:numPr>
        <w:ind w:left="567" w:hanging="567"/>
        <w:rPr>
          <w:rFonts w:ascii="David" w:hAnsi="David" w:cs="David"/>
        </w:rPr>
      </w:pPr>
      <w:r w:rsidRPr="00F111FA">
        <w:rPr>
          <w:rFonts w:ascii="David" w:hAnsi="David" w:cs="David"/>
          <w:rtl/>
        </w:rPr>
        <w:t>המעסיק חייב בכל מקרה לעמוד בהתחייבויותיו הנובעות מכל חוק, דין, הסכם קיבוצי או צו הרחבה, גם אם אינן מופיעות בטבלאות שלהלן או מופיעות באופן חסר. כמו כן, במקום שבו המרכיב בטבלה מטיב עם העובד לעומת הוראות הדין, יש לפעול בהתאם לטבלה.</w:t>
      </w:r>
    </w:p>
    <w:p w14:paraId="4D7CB965" w14:textId="77777777" w:rsidR="008D4C5F" w:rsidRPr="00CC6451" w:rsidRDefault="008D4C5F" w:rsidP="00CC6451">
      <w:pPr>
        <w:pStyle w:val="2c"/>
        <w:numPr>
          <w:ilvl w:val="0"/>
          <w:numId w:val="26"/>
        </w:numPr>
        <w:spacing w:before="240"/>
        <w:rPr>
          <w:rFonts w:ascii="David" w:hAnsi="David" w:cs="David"/>
          <w:b/>
          <w:bCs/>
        </w:rPr>
      </w:pPr>
      <w:bookmarkStart w:id="311" w:name="_Ref343091139"/>
      <w:r w:rsidRPr="00CC6451">
        <w:rPr>
          <w:rFonts w:ascii="David" w:hAnsi="David" w:cs="David"/>
          <w:b/>
          <w:bCs/>
          <w:rtl/>
        </w:rPr>
        <w:t>נספח תמחירי לעובדי הניקיון</w:t>
      </w:r>
      <w:bookmarkEnd w:id="311"/>
    </w:p>
    <w:p w14:paraId="44E138E0" w14:textId="4E1FC71F" w:rsidR="008D4C5F" w:rsidRPr="00F111FA" w:rsidRDefault="008D4C5F" w:rsidP="008D4C5F">
      <w:pPr>
        <w:pStyle w:val="2c"/>
        <w:numPr>
          <w:ilvl w:val="1"/>
          <w:numId w:val="26"/>
        </w:numPr>
        <w:ind w:left="567" w:hanging="567"/>
        <w:rPr>
          <w:rFonts w:ascii="David" w:hAnsi="David" w:cs="David"/>
          <w:rtl/>
        </w:rPr>
      </w:pPr>
      <w:bookmarkStart w:id="312" w:name="_Ref24551785"/>
      <w:bookmarkStart w:id="313" w:name="_Ref154391871"/>
      <w:r w:rsidRPr="00F111FA">
        <w:rPr>
          <w:rFonts w:ascii="David" w:hAnsi="David" w:cs="David"/>
          <w:rtl/>
        </w:rPr>
        <w:t xml:space="preserve">הנספח התמחירי שלהלן הינו מיום 1 באפריל 2024, בהתאם להסכם קיבוצי מיוחד מיום 4 בדצמבר 2012, </w:t>
      </w:r>
      <w:hyperlink r:id="rId113" w:history="1">
        <w:r w:rsidRPr="00F111FA">
          <w:rPr>
            <w:rStyle w:val="Hyperlink"/>
            <w:rFonts w:ascii="David" w:hAnsi="David" w:cs="David"/>
            <w:rtl/>
          </w:rPr>
          <w:t>צו ההרחבה בענף הניקיון, מיום 5 בפברואר 2014</w:t>
        </w:r>
      </w:hyperlink>
      <w:r w:rsidRPr="00F111FA">
        <w:rPr>
          <w:rFonts w:ascii="David" w:hAnsi="David" w:cs="David"/>
          <w:rtl/>
        </w:rPr>
        <w:t>,</w:t>
      </w:r>
      <w:bookmarkEnd w:id="312"/>
      <w:r w:rsidRPr="00F111FA">
        <w:rPr>
          <w:rFonts w:ascii="David" w:hAnsi="David" w:cs="David"/>
          <w:rtl/>
        </w:rPr>
        <w:t xml:space="preserve"> ו</w:t>
      </w:r>
      <w:hyperlink r:id="rId114" w:history="1">
        <w:r w:rsidRPr="00F111FA">
          <w:rPr>
            <w:rStyle w:val="Hyperlink"/>
            <w:rFonts w:ascii="David" w:hAnsi="David" w:cs="David"/>
            <w:rtl/>
          </w:rPr>
          <w:t>תקנות להגברת האכיפה של דיני העבודה (רכיבי השכר המרכיבים את ערך שעת עבודה וערך שעת עבודה לעובד קבלן), תשפ"ג-2023</w:t>
        </w:r>
      </w:hyperlink>
      <w:r w:rsidRPr="00F111FA">
        <w:rPr>
          <w:rFonts w:ascii="David" w:hAnsi="David" w:cs="David"/>
          <w:rtl/>
        </w:rPr>
        <w:t>:</w:t>
      </w:r>
      <w:bookmarkEnd w:id="313"/>
    </w:p>
    <w:p w14:paraId="0F4FB368" w14:textId="77777777" w:rsidR="008D4C5F" w:rsidRPr="00F111FA" w:rsidRDefault="008D4C5F" w:rsidP="008D4C5F">
      <w:pPr>
        <w:bidi w:val="0"/>
        <w:rPr>
          <w:rFonts w:ascii="David" w:hAnsi="David" w:cs="David"/>
          <w:sz w:val="22"/>
          <w:szCs w:val="22"/>
        </w:rPr>
      </w:pPr>
    </w:p>
    <w:tbl>
      <w:tblPr>
        <w:bidiVisual/>
        <w:tblW w:w="9360"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7"/>
        <w:gridCol w:w="1134"/>
        <w:gridCol w:w="1134"/>
        <w:gridCol w:w="5955"/>
      </w:tblGrid>
      <w:tr w:rsidR="008D4C5F" w:rsidRPr="00F111FA" w14:paraId="7435C171" w14:textId="77777777" w:rsidTr="008D4C5F">
        <w:trPr>
          <w:cantSplit/>
          <w:trHeight w:val="20"/>
          <w:tblHeader/>
        </w:trPr>
        <w:tc>
          <w:tcPr>
            <w:tcW w:w="1137" w:type="dxa"/>
            <w:shd w:val="clear" w:color="auto" w:fill="CCCCCC"/>
            <w:vAlign w:val="center"/>
          </w:tcPr>
          <w:p w14:paraId="7FA261F0" w14:textId="77777777" w:rsidR="008D4C5F" w:rsidRPr="00F111FA" w:rsidRDefault="008D4C5F" w:rsidP="008D4C5F">
            <w:pPr>
              <w:tabs>
                <w:tab w:val="left" w:pos="1236"/>
              </w:tabs>
              <w:ind w:left="744"/>
              <w:jc w:val="center"/>
              <w:rPr>
                <w:rFonts w:ascii="David" w:hAnsi="David" w:cs="David"/>
                <w:b/>
                <w:bCs/>
                <w:sz w:val="22"/>
                <w:szCs w:val="22"/>
                <w:rtl/>
              </w:rPr>
            </w:pPr>
          </w:p>
        </w:tc>
        <w:tc>
          <w:tcPr>
            <w:tcW w:w="1134" w:type="dxa"/>
            <w:shd w:val="clear" w:color="auto" w:fill="CCCCCC"/>
            <w:vAlign w:val="center"/>
          </w:tcPr>
          <w:p w14:paraId="13942721" w14:textId="77777777" w:rsidR="008D4C5F" w:rsidRPr="00F111FA" w:rsidRDefault="008D4C5F" w:rsidP="008D4C5F">
            <w:pPr>
              <w:tabs>
                <w:tab w:val="left" w:pos="0"/>
              </w:tabs>
              <w:jc w:val="center"/>
              <w:rPr>
                <w:rFonts w:ascii="David" w:hAnsi="David" w:cs="David"/>
                <w:b/>
                <w:bCs/>
                <w:sz w:val="22"/>
                <w:szCs w:val="22"/>
                <w:rtl/>
              </w:rPr>
            </w:pPr>
            <w:r w:rsidRPr="00F111FA">
              <w:rPr>
                <w:rFonts w:ascii="David" w:hAnsi="David" w:cs="David"/>
                <w:b/>
                <w:bCs/>
                <w:sz w:val="22"/>
                <w:szCs w:val="22"/>
                <w:rtl/>
              </w:rPr>
              <w:t>חישוב שנה ראשונה</w:t>
            </w:r>
          </w:p>
        </w:tc>
        <w:tc>
          <w:tcPr>
            <w:tcW w:w="1134" w:type="dxa"/>
            <w:shd w:val="clear" w:color="auto" w:fill="CCCCCC"/>
            <w:vAlign w:val="center"/>
          </w:tcPr>
          <w:p w14:paraId="35ADE90B" w14:textId="77777777" w:rsidR="008D4C5F" w:rsidRPr="00F111FA" w:rsidRDefault="008D4C5F" w:rsidP="008D4C5F">
            <w:pPr>
              <w:tabs>
                <w:tab w:val="left" w:pos="0"/>
              </w:tabs>
              <w:jc w:val="center"/>
              <w:rPr>
                <w:rFonts w:ascii="David" w:hAnsi="David" w:cs="David"/>
                <w:b/>
                <w:bCs/>
                <w:sz w:val="22"/>
                <w:szCs w:val="22"/>
                <w:rtl/>
              </w:rPr>
            </w:pPr>
            <w:r w:rsidRPr="00F111FA">
              <w:rPr>
                <w:rFonts w:ascii="David" w:hAnsi="David" w:cs="David"/>
                <w:b/>
                <w:bCs/>
                <w:sz w:val="22"/>
                <w:szCs w:val="22"/>
                <w:rtl/>
              </w:rPr>
              <w:t>חישוב שנה שנייה</w:t>
            </w:r>
          </w:p>
        </w:tc>
        <w:tc>
          <w:tcPr>
            <w:tcW w:w="5955" w:type="dxa"/>
            <w:shd w:val="clear" w:color="auto" w:fill="CCCCCC"/>
            <w:vAlign w:val="center"/>
          </w:tcPr>
          <w:p w14:paraId="6BD20C7B" w14:textId="77777777" w:rsidR="008D4C5F" w:rsidRPr="00F111FA" w:rsidRDefault="008D4C5F" w:rsidP="008D4C5F">
            <w:pPr>
              <w:jc w:val="center"/>
              <w:rPr>
                <w:rFonts w:ascii="David" w:hAnsi="David" w:cs="David"/>
                <w:b/>
                <w:bCs/>
                <w:sz w:val="22"/>
                <w:szCs w:val="22"/>
                <w:rtl/>
              </w:rPr>
            </w:pPr>
            <w:r w:rsidRPr="00F111FA">
              <w:rPr>
                <w:rFonts w:ascii="David" w:hAnsi="David" w:cs="David"/>
                <w:b/>
                <w:bCs/>
                <w:sz w:val="22"/>
                <w:szCs w:val="22"/>
                <w:rtl/>
              </w:rPr>
              <w:t>הערות</w:t>
            </w:r>
          </w:p>
        </w:tc>
      </w:tr>
      <w:tr w:rsidR="008D4C5F" w:rsidRPr="00F111FA" w14:paraId="4303DE71" w14:textId="77777777" w:rsidTr="008D4C5F">
        <w:trPr>
          <w:cantSplit/>
          <w:trHeight w:val="20"/>
        </w:trPr>
        <w:tc>
          <w:tcPr>
            <w:tcW w:w="1137" w:type="dxa"/>
            <w:shd w:val="clear" w:color="auto" w:fill="CCCCCC"/>
            <w:vAlign w:val="center"/>
          </w:tcPr>
          <w:p w14:paraId="4D4B0882" w14:textId="77777777" w:rsidR="008D4C5F" w:rsidRPr="00F111FA" w:rsidRDefault="008D4C5F" w:rsidP="008D4C5F">
            <w:pPr>
              <w:tabs>
                <w:tab w:val="left" w:pos="0"/>
              </w:tabs>
              <w:jc w:val="center"/>
              <w:rPr>
                <w:rFonts w:ascii="David" w:hAnsi="David" w:cs="David"/>
                <w:b/>
                <w:bCs/>
                <w:sz w:val="22"/>
                <w:szCs w:val="22"/>
                <w:rtl/>
              </w:rPr>
            </w:pPr>
            <w:r w:rsidRPr="00F111FA">
              <w:rPr>
                <w:rFonts w:ascii="David" w:hAnsi="David" w:cs="David"/>
                <w:b/>
                <w:bCs/>
                <w:sz w:val="22"/>
                <w:szCs w:val="22"/>
                <w:rtl/>
              </w:rPr>
              <w:t>שכר יסוד</w:t>
            </w:r>
          </w:p>
          <w:p w14:paraId="529231D3" w14:textId="77777777" w:rsidR="008D4C5F" w:rsidRPr="00F111FA" w:rsidRDefault="008D4C5F" w:rsidP="008D4C5F">
            <w:pPr>
              <w:tabs>
                <w:tab w:val="left" w:pos="0"/>
              </w:tabs>
              <w:jc w:val="center"/>
              <w:rPr>
                <w:rFonts w:ascii="David" w:hAnsi="David" w:cs="David"/>
                <w:b/>
                <w:bCs/>
                <w:sz w:val="22"/>
                <w:szCs w:val="22"/>
                <w:rtl/>
              </w:rPr>
            </w:pPr>
            <w:r w:rsidRPr="00F111FA">
              <w:rPr>
                <w:rFonts w:ascii="David" w:hAnsi="David" w:cs="David"/>
                <w:b/>
                <w:bCs/>
                <w:sz w:val="22"/>
                <w:szCs w:val="22"/>
                <w:rtl/>
              </w:rPr>
              <w:t>עובד ניקיון</w:t>
            </w:r>
          </w:p>
          <w:p w14:paraId="4D8E5A3F" w14:textId="77777777" w:rsidR="008D4C5F" w:rsidRPr="00F111FA" w:rsidRDefault="008D4C5F" w:rsidP="008D4C5F">
            <w:pPr>
              <w:tabs>
                <w:tab w:val="left" w:pos="0"/>
              </w:tabs>
              <w:jc w:val="center"/>
              <w:rPr>
                <w:rFonts w:ascii="David" w:hAnsi="David" w:cs="David"/>
                <w:b/>
                <w:bCs/>
                <w:sz w:val="22"/>
                <w:szCs w:val="22"/>
                <w:rtl/>
              </w:rPr>
            </w:pPr>
          </w:p>
          <w:p w14:paraId="6929009F" w14:textId="77777777" w:rsidR="008D4C5F" w:rsidRPr="00F111FA" w:rsidRDefault="008D4C5F" w:rsidP="008D4C5F">
            <w:pPr>
              <w:rPr>
                <w:rFonts w:ascii="David" w:hAnsi="David" w:cs="David"/>
                <w:sz w:val="22"/>
                <w:szCs w:val="22"/>
                <w:rtl/>
              </w:rPr>
            </w:pPr>
          </w:p>
        </w:tc>
        <w:tc>
          <w:tcPr>
            <w:tcW w:w="1134" w:type="dxa"/>
            <w:shd w:val="clear" w:color="auto" w:fill="auto"/>
            <w:vAlign w:val="center"/>
          </w:tcPr>
          <w:p w14:paraId="6509B684" w14:textId="77777777" w:rsidR="008D4C5F" w:rsidRPr="00F111FA" w:rsidRDefault="008D4C5F" w:rsidP="008D4C5F">
            <w:pPr>
              <w:jc w:val="center"/>
              <w:rPr>
                <w:rFonts w:ascii="David" w:hAnsi="David" w:cs="David"/>
                <w:sz w:val="22"/>
                <w:szCs w:val="22"/>
                <w:rtl/>
              </w:rPr>
            </w:pPr>
            <w:r w:rsidRPr="00F111FA">
              <w:rPr>
                <w:rFonts w:ascii="David" w:hAnsi="David" w:cs="David"/>
                <w:sz w:val="22"/>
                <w:szCs w:val="22"/>
                <w:rtl/>
              </w:rPr>
              <w:t>32.31 ₪</w:t>
            </w:r>
          </w:p>
        </w:tc>
        <w:tc>
          <w:tcPr>
            <w:tcW w:w="1134" w:type="dxa"/>
            <w:shd w:val="clear" w:color="auto" w:fill="auto"/>
            <w:vAlign w:val="center"/>
          </w:tcPr>
          <w:p w14:paraId="40ABCF3A" w14:textId="77777777" w:rsidR="008D4C5F" w:rsidRPr="00F111FA" w:rsidRDefault="008D4C5F" w:rsidP="008D4C5F">
            <w:pPr>
              <w:jc w:val="center"/>
              <w:rPr>
                <w:rFonts w:ascii="David" w:hAnsi="David" w:cs="David"/>
                <w:sz w:val="22"/>
                <w:szCs w:val="22"/>
                <w:rtl/>
              </w:rPr>
            </w:pPr>
            <w:r w:rsidRPr="00F111FA">
              <w:rPr>
                <w:rFonts w:ascii="David" w:hAnsi="David" w:cs="David"/>
                <w:sz w:val="22"/>
                <w:szCs w:val="22"/>
                <w:rtl/>
              </w:rPr>
              <w:t>32.31 ₪</w:t>
            </w:r>
          </w:p>
        </w:tc>
        <w:tc>
          <w:tcPr>
            <w:tcW w:w="5955" w:type="dxa"/>
            <w:shd w:val="clear" w:color="auto" w:fill="auto"/>
            <w:vAlign w:val="center"/>
          </w:tcPr>
          <w:p w14:paraId="1A39C5C8" w14:textId="77777777" w:rsidR="008D4C5F" w:rsidRPr="00F111FA" w:rsidRDefault="008D4C5F" w:rsidP="008D4C5F">
            <w:pPr>
              <w:jc w:val="both"/>
              <w:rPr>
                <w:rStyle w:val="Hyperlink"/>
                <w:rFonts w:ascii="David" w:hAnsi="David" w:cs="David"/>
                <w:sz w:val="22"/>
                <w:szCs w:val="22"/>
              </w:rPr>
            </w:pPr>
            <w:r w:rsidRPr="00F111FA">
              <w:rPr>
                <w:rStyle w:val="Hyperlink"/>
                <w:rFonts w:ascii="David" w:hAnsi="David" w:cs="David"/>
                <w:sz w:val="22"/>
                <w:szCs w:val="22"/>
                <w:rtl/>
              </w:rPr>
              <w:t>שכר היסוד החודשי לעובד ניקיון יעמוד על 5,880.02 ₪ לחודש עבור משרה מלאה, קרי 32.31 ₪ לשעת עבודה.</w:t>
            </w:r>
          </w:p>
          <w:p w14:paraId="356537BD" w14:textId="5206D7E1" w:rsidR="008D4C5F" w:rsidRPr="00F111FA" w:rsidRDefault="008D4C5F" w:rsidP="008D4C5F">
            <w:pPr>
              <w:jc w:val="both"/>
              <w:rPr>
                <w:rFonts w:ascii="David" w:hAnsi="David" w:cs="David"/>
              </w:rPr>
            </w:pPr>
            <w:r w:rsidRPr="00F111FA">
              <w:rPr>
                <w:rStyle w:val="2d"/>
                <w:rFonts w:ascii="David" w:hAnsi="David" w:cs="David"/>
                <w:rtl/>
              </w:rPr>
              <w:t>לפירוט ו</w:t>
            </w:r>
            <w:r w:rsidRPr="00F111FA">
              <w:rPr>
                <w:rFonts w:ascii="David" w:hAnsi="David" w:cs="David"/>
                <w:sz w:val="22"/>
                <w:szCs w:val="22"/>
                <w:rtl/>
              </w:rPr>
              <w:t xml:space="preserve">חישוב עלות השכר למעסיק לכל שעת עבודה לעובד הניקיון, ראה </w:t>
            </w:r>
            <w:hyperlink r:id="rId115" w:history="1">
              <w:r w:rsidRPr="00F111FA">
                <w:rPr>
                  <w:rStyle w:val="Hyperlink"/>
                  <w:rFonts w:ascii="David" w:hAnsi="David" w:cs="David"/>
                  <w:sz w:val="22"/>
                  <w:szCs w:val="22"/>
                  <w:rtl/>
                </w:rPr>
                <w:t>קובץ מצורף, ''סימולטור לחישוב עלות שכר למעסיק – ניקיון''.</w:t>
              </w:r>
            </w:hyperlink>
          </w:p>
          <w:p w14:paraId="07181C57" w14:textId="480831E7" w:rsidR="008D4C5F" w:rsidRPr="00F111FA" w:rsidRDefault="008D4C5F" w:rsidP="008D4C5F">
            <w:pPr>
              <w:jc w:val="both"/>
              <w:rPr>
                <w:rStyle w:val="Hyperlink"/>
                <w:rFonts w:ascii="David" w:hAnsi="David" w:cs="David"/>
                <w:sz w:val="22"/>
                <w:szCs w:val="22"/>
              </w:rPr>
            </w:pPr>
            <w:r w:rsidRPr="00F111FA">
              <w:rPr>
                <w:rStyle w:val="Hyperlink"/>
                <w:rFonts w:ascii="David" w:hAnsi="David" w:cs="David"/>
                <w:sz w:val="22"/>
                <w:szCs w:val="22"/>
                <w:rtl/>
              </w:rPr>
              <w:t>מקור:</w:t>
            </w:r>
            <w:r w:rsidRPr="00F111FA">
              <w:rPr>
                <w:rFonts w:ascii="David" w:hAnsi="David" w:cs="David"/>
                <w:sz w:val="22"/>
                <w:szCs w:val="22"/>
                <w:rtl/>
              </w:rPr>
              <w:t xml:space="preserve"> </w:t>
            </w:r>
            <w:hyperlink r:id="rId116" w:history="1">
              <w:r w:rsidRPr="00F111FA">
                <w:rPr>
                  <w:rStyle w:val="Hyperlink"/>
                  <w:rFonts w:ascii="David" w:hAnsi="David" w:cs="David"/>
                  <w:sz w:val="22"/>
                  <w:szCs w:val="22"/>
                  <w:rtl/>
                </w:rPr>
                <w:t>צו ההרחבה בענף הניקיון, התשע"ד-2014,</w:t>
              </w:r>
            </w:hyperlink>
            <w:r w:rsidRPr="00F111FA">
              <w:rPr>
                <w:rFonts w:ascii="David" w:hAnsi="David" w:cs="David"/>
                <w:sz w:val="22"/>
                <w:szCs w:val="22"/>
                <w:rtl/>
              </w:rPr>
              <w:t xml:space="preserve"> סעיפים 5, 6.</w:t>
            </w:r>
            <w:r w:rsidRPr="00F111FA">
              <w:rPr>
                <w:rStyle w:val="Hyperlink"/>
                <w:rFonts w:ascii="David" w:hAnsi="David" w:cs="David"/>
                <w:sz w:val="22"/>
                <w:szCs w:val="22"/>
                <w:rtl/>
              </w:rPr>
              <w:t xml:space="preserve"> </w:t>
            </w:r>
            <w:hyperlink r:id="rId117" w:history="1">
              <w:r w:rsidRPr="00F111FA">
                <w:rPr>
                  <w:rStyle w:val="Hyperlink"/>
                  <w:rFonts w:ascii="David" w:hAnsi="David" w:cs="David"/>
                  <w:sz w:val="22"/>
                  <w:szCs w:val="22"/>
                  <w:rtl/>
                </w:rPr>
                <w:t>חוק שכר מינימום, התשמ"ז-1987.</w:t>
              </w:r>
            </w:hyperlink>
          </w:p>
        </w:tc>
      </w:tr>
      <w:tr w:rsidR="008D4C5F" w:rsidRPr="00F111FA" w14:paraId="765CB695" w14:textId="77777777" w:rsidTr="008D4C5F">
        <w:trPr>
          <w:cantSplit/>
          <w:trHeight w:val="20"/>
        </w:trPr>
        <w:tc>
          <w:tcPr>
            <w:tcW w:w="1137" w:type="dxa"/>
            <w:shd w:val="clear" w:color="auto" w:fill="CCCCCC"/>
            <w:vAlign w:val="center"/>
          </w:tcPr>
          <w:p w14:paraId="06796EAB" w14:textId="77777777" w:rsidR="008D4C5F" w:rsidRPr="00F111FA" w:rsidRDefault="008D4C5F" w:rsidP="008D4C5F">
            <w:pPr>
              <w:tabs>
                <w:tab w:val="left" w:pos="0"/>
              </w:tabs>
              <w:jc w:val="center"/>
              <w:rPr>
                <w:rFonts w:ascii="David" w:hAnsi="David" w:cs="David"/>
                <w:b/>
                <w:bCs/>
                <w:sz w:val="22"/>
                <w:szCs w:val="22"/>
                <w:rtl/>
              </w:rPr>
            </w:pPr>
            <w:r w:rsidRPr="00F111FA">
              <w:rPr>
                <w:rFonts w:ascii="David" w:hAnsi="David" w:cs="David"/>
                <w:b/>
                <w:bCs/>
                <w:sz w:val="22"/>
                <w:szCs w:val="22"/>
                <w:rtl/>
              </w:rPr>
              <w:t>חופשה</w:t>
            </w:r>
          </w:p>
          <w:p w14:paraId="7B9752E2" w14:textId="77777777" w:rsidR="008D4C5F" w:rsidRPr="00F111FA" w:rsidRDefault="008D4C5F" w:rsidP="008D4C5F">
            <w:pPr>
              <w:jc w:val="center"/>
              <w:rPr>
                <w:rFonts w:ascii="David" w:hAnsi="David" w:cs="David"/>
                <w:sz w:val="22"/>
                <w:szCs w:val="22"/>
                <w:rtl/>
              </w:rPr>
            </w:pPr>
          </w:p>
          <w:p w14:paraId="7753B437" w14:textId="77777777" w:rsidR="008D4C5F" w:rsidRPr="00F111FA" w:rsidRDefault="008D4C5F" w:rsidP="008D4C5F">
            <w:pPr>
              <w:jc w:val="center"/>
              <w:rPr>
                <w:rFonts w:ascii="David" w:hAnsi="David" w:cs="David"/>
                <w:sz w:val="22"/>
                <w:szCs w:val="22"/>
                <w:rtl/>
              </w:rPr>
            </w:pPr>
          </w:p>
        </w:tc>
        <w:tc>
          <w:tcPr>
            <w:tcW w:w="1134" w:type="dxa"/>
            <w:shd w:val="clear" w:color="auto" w:fill="auto"/>
            <w:vAlign w:val="center"/>
          </w:tcPr>
          <w:p w14:paraId="61359598" w14:textId="77777777" w:rsidR="008D4C5F" w:rsidRPr="00F111FA" w:rsidRDefault="008D4C5F" w:rsidP="008D4C5F">
            <w:pPr>
              <w:jc w:val="center"/>
              <w:rPr>
                <w:rFonts w:ascii="David" w:hAnsi="David" w:cs="David"/>
                <w:sz w:val="22"/>
                <w:szCs w:val="22"/>
                <w:rtl/>
              </w:rPr>
            </w:pPr>
            <w:r w:rsidRPr="00F111FA">
              <w:rPr>
                <w:rFonts w:ascii="David" w:hAnsi="David" w:cs="David"/>
                <w:sz w:val="22"/>
                <w:szCs w:val="22"/>
                <w:rtl/>
              </w:rPr>
              <w:t>1.56 ₪ (4.84%)</w:t>
            </w:r>
          </w:p>
          <w:p w14:paraId="5FB8CC8C" w14:textId="77777777" w:rsidR="008D4C5F" w:rsidRPr="00F111FA" w:rsidRDefault="008D4C5F" w:rsidP="008D4C5F">
            <w:pPr>
              <w:jc w:val="center"/>
              <w:rPr>
                <w:rFonts w:ascii="David" w:hAnsi="David" w:cs="David"/>
                <w:sz w:val="22"/>
                <w:szCs w:val="22"/>
                <w:rtl/>
              </w:rPr>
            </w:pPr>
          </w:p>
        </w:tc>
        <w:tc>
          <w:tcPr>
            <w:tcW w:w="1134" w:type="dxa"/>
            <w:shd w:val="clear" w:color="auto" w:fill="auto"/>
            <w:vAlign w:val="center"/>
          </w:tcPr>
          <w:p w14:paraId="4F8BF904" w14:textId="77777777" w:rsidR="008D4C5F" w:rsidRPr="00F111FA" w:rsidRDefault="008D4C5F" w:rsidP="008D4C5F">
            <w:pPr>
              <w:jc w:val="center"/>
              <w:rPr>
                <w:rFonts w:ascii="David" w:hAnsi="David" w:cs="David"/>
                <w:sz w:val="22"/>
                <w:szCs w:val="22"/>
                <w:rtl/>
              </w:rPr>
            </w:pPr>
            <w:r w:rsidRPr="00F111FA">
              <w:rPr>
                <w:rFonts w:ascii="David" w:hAnsi="David" w:cs="David"/>
                <w:sz w:val="22"/>
                <w:szCs w:val="22"/>
                <w:rtl/>
              </w:rPr>
              <w:t>1.58 ₪ (4.84%)</w:t>
            </w:r>
          </w:p>
          <w:p w14:paraId="47DCE658" w14:textId="77777777" w:rsidR="008D4C5F" w:rsidRPr="00F111FA" w:rsidRDefault="008D4C5F" w:rsidP="008D4C5F">
            <w:pPr>
              <w:rPr>
                <w:rFonts w:ascii="David" w:hAnsi="David" w:cs="David"/>
                <w:sz w:val="22"/>
                <w:szCs w:val="22"/>
                <w:rtl/>
              </w:rPr>
            </w:pPr>
          </w:p>
        </w:tc>
        <w:tc>
          <w:tcPr>
            <w:tcW w:w="5955" w:type="dxa"/>
            <w:shd w:val="clear" w:color="auto" w:fill="auto"/>
            <w:vAlign w:val="center"/>
          </w:tcPr>
          <w:p w14:paraId="007D9A49" w14:textId="77777777" w:rsidR="008D4C5F" w:rsidRPr="00F111FA" w:rsidRDefault="008D4C5F" w:rsidP="008D4C5F">
            <w:pPr>
              <w:tabs>
                <w:tab w:val="left" w:pos="3753"/>
              </w:tabs>
              <w:jc w:val="both"/>
              <w:rPr>
                <w:rFonts w:ascii="David" w:hAnsi="David" w:cs="David"/>
                <w:sz w:val="22"/>
                <w:szCs w:val="22"/>
                <w:rtl/>
              </w:rPr>
            </w:pPr>
            <w:r w:rsidRPr="00F111FA">
              <w:rPr>
                <w:rFonts w:ascii="David" w:hAnsi="David" w:cs="David"/>
                <w:sz w:val="22"/>
                <w:szCs w:val="22"/>
                <w:rtl/>
              </w:rPr>
              <w:t xml:space="preserve">12 ימי חופשה בתשלום או 14 ימי חופשה בתשלום בשנתיים הראשונות, לפי אורך שבוע העבודה של העובד. </w:t>
            </w:r>
          </w:p>
          <w:p w14:paraId="6D948D9A" w14:textId="77777777" w:rsidR="008D4C5F" w:rsidRPr="00F111FA" w:rsidRDefault="008D4C5F" w:rsidP="008D4C5F">
            <w:pPr>
              <w:tabs>
                <w:tab w:val="left" w:pos="3753"/>
              </w:tabs>
              <w:jc w:val="both"/>
              <w:rPr>
                <w:rFonts w:ascii="David" w:hAnsi="David" w:cs="David"/>
                <w:sz w:val="22"/>
                <w:szCs w:val="22"/>
                <w:rtl/>
              </w:rPr>
            </w:pPr>
            <w:r w:rsidRPr="00F111FA">
              <w:rPr>
                <w:rFonts w:ascii="David" w:hAnsi="David" w:cs="David"/>
                <w:sz w:val="22"/>
                <w:szCs w:val="22"/>
                <w:u w:val="single"/>
                <w:rtl/>
              </w:rPr>
              <w:t>אופן חישוב תעריף מרכיב חופשה</w:t>
            </w:r>
            <w:r w:rsidRPr="00F111FA">
              <w:rPr>
                <w:rFonts w:ascii="David" w:hAnsi="David" w:cs="David"/>
                <w:sz w:val="22"/>
                <w:szCs w:val="22"/>
                <w:rtl/>
              </w:rPr>
              <w:t>:</w:t>
            </w:r>
          </w:p>
          <w:p w14:paraId="770937CB" w14:textId="77777777" w:rsidR="008D4C5F" w:rsidRPr="00F111FA" w:rsidRDefault="00000000" w:rsidP="008D4C5F">
            <w:pPr>
              <w:tabs>
                <w:tab w:val="left" w:pos="3753"/>
              </w:tabs>
              <w:jc w:val="both"/>
              <w:rPr>
                <w:rFonts w:ascii="David" w:hAnsi="David" w:cs="David"/>
                <w:i/>
                <w:sz w:val="22"/>
                <w:szCs w:val="22"/>
                <w:rtl/>
              </w:rPr>
            </w:pPr>
            <m:oMathPara>
              <m:oMath>
                <m:f>
                  <m:fPr>
                    <m:ctrlPr>
                      <w:rPr>
                        <w:rFonts w:ascii="Cambria Math" w:hAnsi="Cambria Math" w:cs="David"/>
                        <w:i/>
                        <w:sz w:val="22"/>
                        <w:szCs w:val="22"/>
                      </w:rPr>
                    </m:ctrlPr>
                  </m:fPr>
                  <m:num>
                    <m:r>
                      <w:rPr>
                        <w:rFonts w:ascii="Cambria Math" w:hAnsi="Cambria Math" w:cs="David"/>
                        <w:sz w:val="22"/>
                        <w:szCs w:val="22"/>
                        <w:rtl/>
                      </w:rPr>
                      <m:t>יסוד</m:t>
                    </m:r>
                    <m:r>
                      <w:rPr>
                        <w:rFonts w:ascii="Cambria Math" w:hAnsi="Cambria Math" w:cs="David"/>
                        <w:sz w:val="22"/>
                        <w:szCs w:val="22"/>
                      </w:rPr>
                      <m:t xml:space="preserve"> </m:t>
                    </m:r>
                    <m:r>
                      <w:rPr>
                        <w:rFonts w:ascii="Cambria Math" w:hAnsi="Cambria Math" w:cs="David"/>
                        <w:sz w:val="22"/>
                        <w:szCs w:val="22"/>
                        <w:rtl/>
                      </w:rPr>
                      <m:t>שכר</m:t>
                    </m:r>
                    <m:r>
                      <w:rPr>
                        <w:rFonts w:ascii="Cambria Math" w:hAnsi="Cambria Math" w:cs="David"/>
                        <w:sz w:val="22"/>
                        <w:szCs w:val="22"/>
                      </w:rPr>
                      <m:t>*</m:t>
                    </m:r>
                    <m:r>
                      <w:rPr>
                        <w:rFonts w:ascii="Cambria Math" w:hAnsi="Cambria Math" w:cs="David"/>
                        <w:sz w:val="22"/>
                        <w:szCs w:val="22"/>
                        <w:rtl/>
                      </w:rPr>
                      <m:t>חופשה</m:t>
                    </m:r>
                    <m:r>
                      <w:rPr>
                        <w:rFonts w:ascii="Cambria Math" w:hAnsi="Cambria Math" w:cs="David"/>
                        <w:sz w:val="22"/>
                        <w:szCs w:val="22"/>
                      </w:rPr>
                      <m:t xml:space="preserve"> </m:t>
                    </m:r>
                    <m:r>
                      <w:rPr>
                        <w:rFonts w:ascii="Cambria Math" w:hAnsi="Cambria Math" w:cs="David"/>
                        <w:sz w:val="22"/>
                        <w:szCs w:val="22"/>
                        <w:rtl/>
                      </w:rPr>
                      <m:t>ימי</m:t>
                    </m:r>
                    <m:r>
                      <w:rPr>
                        <w:rFonts w:ascii="Cambria Math" w:hAnsi="Cambria Math" w:cs="David"/>
                        <w:sz w:val="22"/>
                        <w:szCs w:val="22"/>
                      </w:rPr>
                      <m:t>*</m:t>
                    </m:r>
                    <m:r>
                      <w:rPr>
                        <w:rFonts w:ascii="Cambria Math" w:hAnsi="Cambria Math" w:cs="David"/>
                        <w:sz w:val="22"/>
                        <w:szCs w:val="22"/>
                        <w:rtl/>
                      </w:rPr>
                      <m:t>בממוצע</m:t>
                    </m:r>
                    <m:r>
                      <w:rPr>
                        <w:rFonts w:ascii="Cambria Math" w:hAnsi="Cambria Math" w:cs="David"/>
                        <w:sz w:val="22"/>
                        <w:szCs w:val="22"/>
                      </w:rPr>
                      <m:t xml:space="preserve"> </m:t>
                    </m:r>
                    <m:r>
                      <w:rPr>
                        <w:rFonts w:ascii="Cambria Math" w:hAnsi="Cambria Math" w:cs="David"/>
                        <w:sz w:val="22"/>
                        <w:szCs w:val="22"/>
                        <w:rtl/>
                      </w:rPr>
                      <m:t>היומיות</m:t>
                    </m:r>
                    <m:r>
                      <w:rPr>
                        <w:rFonts w:ascii="Cambria Math" w:hAnsi="Cambria Math" w:cs="David"/>
                        <w:sz w:val="22"/>
                        <w:szCs w:val="22"/>
                      </w:rPr>
                      <m:t xml:space="preserve"> </m:t>
                    </m:r>
                    <m:r>
                      <w:rPr>
                        <w:rFonts w:ascii="Cambria Math" w:hAnsi="Cambria Math" w:cs="David"/>
                        <w:sz w:val="22"/>
                        <w:szCs w:val="22"/>
                        <w:rtl/>
                      </w:rPr>
                      <m:t>השעות</m:t>
                    </m:r>
                    <m:r>
                      <w:rPr>
                        <w:rFonts w:ascii="Cambria Math" w:hAnsi="Cambria Math" w:cs="David"/>
                        <w:sz w:val="22"/>
                        <w:szCs w:val="22"/>
                      </w:rPr>
                      <m:t xml:space="preserve"> </m:t>
                    </m:r>
                    <m:r>
                      <w:rPr>
                        <w:rFonts w:ascii="Cambria Math" w:hAnsi="Cambria Math" w:cs="David"/>
                        <w:sz w:val="22"/>
                        <w:szCs w:val="22"/>
                        <w:rtl/>
                      </w:rPr>
                      <m:t>מספר</m:t>
                    </m:r>
                  </m:num>
                  <m:den>
                    <m:r>
                      <w:rPr>
                        <w:rFonts w:ascii="Cambria Math" w:hAnsi="Cambria Math" w:cs="David"/>
                        <w:sz w:val="22"/>
                        <w:szCs w:val="22"/>
                        <w:rtl/>
                      </w:rPr>
                      <m:t>מלאה</m:t>
                    </m:r>
                    <m:r>
                      <w:rPr>
                        <w:rFonts w:ascii="Cambria Math" w:hAnsi="Cambria Math" w:cs="David"/>
                        <w:sz w:val="22"/>
                        <w:szCs w:val="22"/>
                      </w:rPr>
                      <m:t xml:space="preserve"> </m:t>
                    </m:r>
                    <m:r>
                      <w:rPr>
                        <w:rFonts w:ascii="Cambria Math" w:hAnsi="Cambria Math" w:cs="David"/>
                        <w:sz w:val="22"/>
                        <w:szCs w:val="22"/>
                        <w:rtl/>
                      </w:rPr>
                      <m:t>במשרה</m:t>
                    </m:r>
                    <m:r>
                      <w:rPr>
                        <w:rFonts w:ascii="Cambria Math" w:hAnsi="Cambria Math" w:cs="David"/>
                        <w:sz w:val="22"/>
                        <w:szCs w:val="22"/>
                      </w:rPr>
                      <m:t xml:space="preserve"> </m:t>
                    </m:r>
                    <m:r>
                      <w:rPr>
                        <w:rFonts w:ascii="Cambria Math" w:hAnsi="Cambria Math" w:cs="David"/>
                        <w:sz w:val="22"/>
                        <w:szCs w:val="22"/>
                        <w:rtl/>
                      </w:rPr>
                      <m:t>לעובד</m:t>
                    </m:r>
                    <m:r>
                      <w:rPr>
                        <w:rFonts w:ascii="Cambria Math" w:hAnsi="Cambria Math" w:cs="David"/>
                        <w:sz w:val="22"/>
                        <w:szCs w:val="22"/>
                      </w:rPr>
                      <m:t xml:space="preserve"> </m:t>
                    </m:r>
                    <m:r>
                      <w:rPr>
                        <w:rFonts w:ascii="Cambria Math" w:hAnsi="Cambria Math" w:cs="David"/>
                        <w:sz w:val="22"/>
                        <w:szCs w:val="22"/>
                        <w:rtl/>
                      </w:rPr>
                      <m:t>בפועל</m:t>
                    </m:r>
                    <m:r>
                      <w:rPr>
                        <w:rFonts w:ascii="Cambria Math" w:hAnsi="Cambria Math" w:cs="David"/>
                        <w:sz w:val="22"/>
                        <w:szCs w:val="22"/>
                      </w:rPr>
                      <m:t xml:space="preserve"> </m:t>
                    </m:r>
                    <m:r>
                      <w:rPr>
                        <w:rFonts w:ascii="Cambria Math" w:hAnsi="Cambria Math" w:cs="David"/>
                        <w:sz w:val="22"/>
                        <w:szCs w:val="22"/>
                        <w:rtl/>
                      </w:rPr>
                      <m:t>השנתיות</m:t>
                    </m:r>
                    <m:r>
                      <w:rPr>
                        <w:rFonts w:ascii="Cambria Math" w:hAnsi="Cambria Math" w:cs="David"/>
                        <w:sz w:val="22"/>
                        <w:szCs w:val="22"/>
                      </w:rPr>
                      <m:t xml:space="preserve"> </m:t>
                    </m:r>
                    <m:r>
                      <w:rPr>
                        <w:rFonts w:ascii="Cambria Math" w:hAnsi="Cambria Math" w:cs="David"/>
                        <w:sz w:val="22"/>
                        <w:szCs w:val="22"/>
                        <w:rtl/>
                      </w:rPr>
                      <m:t>העבודה</m:t>
                    </m:r>
                    <m:r>
                      <w:rPr>
                        <w:rFonts w:ascii="Cambria Math" w:hAnsi="Cambria Math" w:cs="David"/>
                        <w:sz w:val="22"/>
                        <w:szCs w:val="22"/>
                      </w:rPr>
                      <m:t xml:space="preserve"> </m:t>
                    </m:r>
                    <m:r>
                      <w:rPr>
                        <w:rFonts w:ascii="Cambria Math" w:hAnsi="Cambria Math" w:cs="David"/>
                        <w:sz w:val="22"/>
                        <w:szCs w:val="22"/>
                        <w:rtl/>
                      </w:rPr>
                      <m:t>שעות</m:t>
                    </m:r>
                  </m:den>
                </m:f>
              </m:oMath>
            </m:oMathPara>
          </w:p>
          <w:p w14:paraId="37AE4CE0" w14:textId="27DD26C3" w:rsidR="008D4C5F" w:rsidRPr="00F111FA" w:rsidRDefault="008D4C5F" w:rsidP="008D4C5F">
            <w:pPr>
              <w:tabs>
                <w:tab w:val="left" w:pos="3753"/>
              </w:tabs>
              <w:spacing w:before="120"/>
              <w:jc w:val="both"/>
              <w:rPr>
                <w:rFonts w:ascii="David" w:hAnsi="David" w:cs="David"/>
                <w:sz w:val="22"/>
                <w:szCs w:val="22"/>
                <w:rtl/>
              </w:rPr>
            </w:pPr>
            <w:r w:rsidRPr="00F111FA">
              <w:rPr>
                <w:rFonts w:ascii="David" w:hAnsi="David" w:cs="David"/>
                <w:sz w:val="22"/>
                <w:szCs w:val="22"/>
                <w:rtl/>
              </w:rPr>
              <w:t xml:space="preserve">ראו פירוט זכאות לשנים הבאות בסעיף </w:t>
            </w:r>
            <w:r w:rsidRPr="00F111FA">
              <w:rPr>
                <w:rFonts w:ascii="David" w:hAnsi="David" w:cs="David"/>
                <w:sz w:val="22"/>
                <w:szCs w:val="22"/>
                <w:rtl/>
              </w:rPr>
              <w:fldChar w:fldCharType="begin"/>
            </w:r>
            <w:r w:rsidRPr="00F111FA">
              <w:rPr>
                <w:rFonts w:ascii="David" w:hAnsi="David" w:cs="David"/>
                <w:sz w:val="22"/>
                <w:szCs w:val="22"/>
                <w:rtl/>
              </w:rPr>
              <w:instrText xml:space="preserve"> </w:instrText>
            </w:r>
            <w:r w:rsidRPr="00F111FA">
              <w:rPr>
                <w:rFonts w:ascii="David" w:hAnsi="David" w:cs="David"/>
                <w:sz w:val="22"/>
                <w:szCs w:val="22"/>
              </w:rPr>
              <w:instrText>REF</w:instrText>
            </w:r>
            <w:r w:rsidRPr="00F111FA">
              <w:rPr>
                <w:rFonts w:ascii="David" w:hAnsi="David" w:cs="David"/>
                <w:sz w:val="22"/>
                <w:szCs w:val="22"/>
                <w:rtl/>
              </w:rPr>
              <w:instrText xml:space="preserve"> _</w:instrText>
            </w:r>
            <w:r w:rsidRPr="00F111FA">
              <w:rPr>
                <w:rFonts w:ascii="David" w:hAnsi="David" w:cs="David"/>
                <w:sz w:val="22"/>
                <w:szCs w:val="22"/>
              </w:rPr>
              <w:instrText>Ref208644006 \r \h</w:instrText>
            </w:r>
            <w:r w:rsidRPr="00F111FA">
              <w:rPr>
                <w:rFonts w:ascii="David" w:hAnsi="David" w:cs="David"/>
                <w:sz w:val="22"/>
                <w:szCs w:val="22"/>
                <w:rtl/>
              </w:rPr>
              <w:instrText xml:space="preserve">  \* </w:instrText>
            </w:r>
            <w:r w:rsidRPr="00F111FA">
              <w:rPr>
                <w:rFonts w:ascii="David" w:hAnsi="David" w:cs="David"/>
                <w:sz w:val="22"/>
                <w:szCs w:val="22"/>
              </w:rPr>
              <w:instrText>MERGEFORMAT</w:instrText>
            </w:r>
            <w:r w:rsidRPr="00F111FA">
              <w:rPr>
                <w:rFonts w:ascii="David" w:hAnsi="David" w:cs="David"/>
                <w:sz w:val="22"/>
                <w:szCs w:val="22"/>
                <w:rtl/>
              </w:rPr>
              <w:instrText xml:space="preserve"> </w:instrText>
            </w:r>
            <w:r w:rsidRPr="00F111FA">
              <w:rPr>
                <w:rFonts w:ascii="David" w:hAnsi="David" w:cs="David"/>
                <w:sz w:val="22"/>
                <w:szCs w:val="22"/>
                <w:rtl/>
              </w:rPr>
            </w:r>
            <w:r w:rsidRPr="00F111FA">
              <w:rPr>
                <w:rFonts w:ascii="David" w:hAnsi="David" w:cs="David"/>
                <w:sz w:val="22"/>
                <w:szCs w:val="22"/>
                <w:rtl/>
              </w:rPr>
              <w:fldChar w:fldCharType="separate"/>
            </w:r>
            <w:r w:rsidR="006F16EE">
              <w:rPr>
                <w:rFonts w:ascii="David" w:hAnsi="David" w:cs="David"/>
                <w:sz w:val="22"/>
                <w:szCs w:val="22"/>
                <w:cs/>
              </w:rPr>
              <w:t>‎</w:t>
            </w:r>
            <w:r w:rsidR="006F16EE">
              <w:rPr>
                <w:rFonts w:ascii="David" w:hAnsi="David" w:cs="David"/>
                <w:sz w:val="22"/>
                <w:szCs w:val="22"/>
              </w:rPr>
              <w:t>3.5</w:t>
            </w:r>
            <w:r w:rsidRPr="00F111FA">
              <w:rPr>
                <w:rFonts w:ascii="David" w:hAnsi="David" w:cs="David"/>
                <w:sz w:val="22"/>
                <w:szCs w:val="22"/>
                <w:rtl/>
              </w:rPr>
              <w:fldChar w:fldCharType="end"/>
            </w:r>
            <w:r w:rsidRPr="00F111FA">
              <w:rPr>
                <w:rFonts w:ascii="David" w:hAnsi="David" w:cs="David"/>
                <w:sz w:val="22"/>
                <w:szCs w:val="22"/>
                <w:rtl/>
              </w:rPr>
              <w:t>.</w:t>
            </w:r>
          </w:p>
          <w:p w14:paraId="34C7F708" w14:textId="35C5FC58" w:rsidR="008D4C5F" w:rsidRPr="00F111FA" w:rsidRDefault="008D4C5F" w:rsidP="008D4C5F">
            <w:pPr>
              <w:pStyle w:val="2c"/>
              <w:tabs>
                <w:tab w:val="clear" w:pos="1440"/>
              </w:tabs>
              <w:spacing w:line="240" w:lineRule="auto"/>
              <w:ind w:left="0" w:firstLine="0"/>
              <w:rPr>
                <w:rFonts w:ascii="David" w:hAnsi="David" w:cs="David"/>
                <w:rtl/>
              </w:rPr>
            </w:pPr>
            <w:r w:rsidRPr="00F111FA">
              <w:rPr>
                <w:rFonts w:ascii="David" w:hAnsi="David" w:cs="David"/>
                <w:u w:val="single"/>
                <w:rtl/>
              </w:rPr>
              <w:t>מקור</w:t>
            </w:r>
            <w:r w:rsidRPr="00F111FA">
              <w:rPr>
                <w:rFonts w:ascii="David" w:hAnsi="David" w:cs="David"/>
                <w:rtl/>
              </w:rPr>
              <w:t xml:space="preserve">: </w:t>
            </w:r>
            <w:hyperlink r:id="rId118" w:history="1">
              <w:r w:rsidRPr="00F111FA">
                <w:rPr>
                  <w:rStyle w:val="Hyperlink"/>
                  <w:rFonts w:ascii="David" w:hAnsi="David" w:cs="David"/>
                  <w:rtl/>
                </w:rPr>
                <w:t>חוק חופשה שנתית, תשי"א-1951</w:t>
              </w:r>
            </w:hyperlink>
            <w:r w:rsidRPr="00F111FA">
              <w:rPr>
                <w:rFonts w:ascii="David" w:hAnsi="David" w:cs="David"/>
                <w:rtl/>
              </w:rPr>
              <w:t xml:space="preserve">, </w:t>
            </w:r>
            <w:hyperlink r:id="rId119" w:history="1">
              <w:r w:rsidRPr="00F111FA">
                <w:rPr>
                  <w:rStyle w:val="Hyperlink"/>
                  <w:rFonts w:ascii="David" w:hAnsi="David" w:cs="David"/>
                  <w:rtl/>
                </w:rPr>
                <w:t>צו ההרחבה בענף הניקיון, התשע"ד-2014,</w:t>
              </w:r>
            </w:hyperlink>
            <w:r w:rsidRPr="00F111FA">
              <w:rPr>
                <w:rFonts w:ascii="David" w:hAnsi="David" w:cs="David"/>
                <w:rtl/>
              </w:rPr>
              <w:t xml:space="preserve"> סעיף 15, ו</w:t>
            </w:r>
            <w:hyperlink r:id="rId120" w:history="1">
              <w:r w:rsidRPr="00F111FA">
                <w:rPr>
                  <w:rStyle w:val="Hyperlink"/>
                  <w:rFonts w:ascii="David" w:hAnsi="David" w:cs="David"/>
                  <w:rtl/>
                </w:rPr>
                <w:t>תקנות להגברת האכיפה של דיני העבודה (רכיבי השכר המרכיבים את ערך שעת עבודה וערך שעת עבודה לעובד קבלן), תשפ"ג-2023</w:t>
              </w:r>
            </w:hyperlink>
            <w:r w:rsidRPr="00F111FA">
              <w:rPr>
                <w:rFonts w:ascii="David" w:hAnsi="David" w:cs="David"/>
                <w:rtl/>
              </w:rPr>
              <w:t>.</w:t>
            </w:r>
          </w:p>
        </w:tc>
      </w:tr>
      <w:tr w:rsidR="008D4C5F" w:rsidRPr="00F111FA" w14:paraId="32EC08FE" w14:textId="77777777" w:rsidTr="008D4C5F">
        <w:trPr>
          <w:cantSplit/>
          <w:trHeight w:val="20"/>
        </w:trPr>
        <w:tc>
          <w:tcPr>
            <w:tcW w:w="1137" w:type="dxa"/>
            <w:shd w:val="clear" w:color="auto" w:fill="CCCCCC"/>
            <w:vAlign w:val="center"/>
          </w:tcPr>
          <w:p w14:paraId="5DD579AC" w14:textId="77777777" w:rsidR="008D4C5F" w:rsidRPr="00F111FA" w:rsidRDefault="008D4C5F" w:rsidP="008D4C5F">
            <w:pPr>
              <w:tabs>
                <w:tab w:val="left" w:pos="0"/>
              </w:tabs>
              <w:jc w:val="center"/>
              <w:rPr>
                <w:rFonts w:ascii="David" w:hAnsi="David" w:cs="David"/>
                <w:b/>
                <w:bCs/>
                <w:sz w:val="22"/>
                <w:szCs w:val="22"/>
                <w:rtl/>
              </w:rPr>
            </w:pPr>
            <w:r w:rsidRPr="00F111FA">
              <w:rPr>
                <w:rFonts w:ascii="David" w:hAnsi="David" w:cs="David"/>
                <w:b/>
                <w:bCs/>
                <w:sz w:val="22"/>
                <w:szCs w:val="22"/>
                <w:rtl/>
              </w:rPr>
              <w:t>תוספת ותק</w:t>
            </w:r>
          </w:p>
        </w:tc>
        <w:tc>
          <w:tcPr>
            <w:tcW w:w="1134" w:type="dxa"/>
            <w:shd w:val="clear" w:color="auto" w:fill="auto"/>
            <w:vAlign w:val="center"/>
          </w:tcPr>
          <w:p w14:paraId="61A9ABF3" w14:textId="77777777" w:rsidR="008D4C5F" w:rsidRPr="00F111FA" w:rsidRDefault="008D4C5F" w:rsidP="008D4C5F">
            <w:pPr>
              <w:tabs>
                <w:tab w:val="left" w:pos="1188"/>
              </w:tabs>
              <w:jc w:val="center"/>
              <w:rPr>
                <w:rFonts w:ascii="David" w:hAnsi="David" w:cs="David"/>
                <w:sz w:val="22"/>
                <w:szCs w:val="22"/>
                <w:rtl/>
              </w:rPr>
            </w:pPr>
            <w:r w:rsidRPr="00F111FA">
              <w:rPr>
                <w:rFonts w:ascii="David" w:hAnsi="David" w:cs="David"/>
                <w:sz w:val="22"/>
                <w:szCs w:val="22"/>
                <w:rtl/>
              </w:rPr>
              <w:t>-------</w:t>
            </w:r>
          </w:p>
        </w:tc>
        <w:tc>
          <w:tcPr>
            <w:tcW w:w="1134" w:type="dxa"/>
            <w:shd w:val="clear" w:color="auto" w:fill="auto"/>
            <w:vAlign w:val="center"/>
          </w:tcPr>
          <w:p w14:paraId="45367BC5" w14:textId="77777777" w:rsidR="008D4C5F" w:rsidRPr="00F111FA" w:rsidRDefault="008D4C5F" w:rsidP="008D4C5F">
            <w:pPr>
              <w:jc w:val="center"/>
              <w:rPr>
                <w:rFonts w:ascii="David" w:hAnsi="David" w:cs="David"/>
                <w:sz w:val="22"/>
                <w:szCs w:val="22"/>
                <w:rtl/>
              </w:rPr>
            </w:pPr>
            <w:r w:rsidRPr="00F111FA">
              <w:rPr>
                <w:rFonts w:ascii="David" w:hAnsi="David" w:cs="David"/>
                <w:sz w:val="22"/>
                <w:szCs w:val="22"/>
                <w:rtl/>
              </w:rPr>
              <w:t>0.35 ₪</w:t>
            </w:r>
          </w:p>
        </w:tc>
        <w:tc>
          <w:tcPr>
            <w:tcW w:w="5955" w:type="dxa"/>
            <w:shd w:val="clear" w:color="auto" w:fill="auto"/>
            <w:vAlign w:val="center"/>
          </w:tcPr>
          <w:p w14:paraId="5636FD05" w14:textId="77777777" w:rsidR="008D4C5F" w:rsidRPr="00F111FA" w:rsidRDefault="008D4C5F" w:rsidP="008D4C5F">
            <w:pPr>
              <w:jc w:val="both"/>
              <w:rPr>
                <w:rFonts w:ascii="David" w:hAnsi="David" w:cs="David"/>
                <w:sz w:val="22"/>
                <w:szCs w:val="22"/>
                <w:rtl/>
              </w:rPr>
            </w:pPr>
            <w:r w:rsidRPr="00F111FA">
              <w:rPr>
                <w:rFonts w:ascii="David" w:hAnsi="David" w:cs="David"/>
                <w:b/>
                <w:bCs/>
                <w:sz w:val="22"/>
                <w:szCs w:val="22"/>
                <w:rtl/>
              </w:rPr>
              <w:t>תוספת ותק משולמת החל מהשנה השנייה ואילך לעבודה, 0.35 ₪ לכל שעת עבודה.</w:t>
            </w:r>
            <w:r w:rsidRPr="00F111FA">
              <w:rPr>
                <w:rFonts w:ascii="David" w:hAnsi="David" w:cs="David"/>
                <w:sz w:val="22"/>
                <w:szCs w:val="22"/>
                <w:rtl/>
              </w:rPr>
              <w:t xml:space="preserve"> מהשנה ה-6 ואילך התעריף הינו 0.46 ₪ לכל שעת עבודה. </w:t>
            </w:r>
          </w:p>
          <w:p w14:paraId="16959B76" w14:textId="77777777" w:rsidR="008D4C5F" w:rsidRPr="00F111FA" w:rsidRDefault="008D4C5F" w:rsidP="008D4C5F">
            <w:pPr>
              <w:jc w:val="both"/>
              <w:rPr>
                <w:rFonts w:ascii="David" w:hAnsi="David" w:cs="David"/>
                <w:sz w:val="22"/>
                <w:szCs w:val="22"/>
                <w:rtl/>
              </w:rPr>
            </w:pPr>
            <w:r w:rsidRPr="00F111FA">
              <w:rPr>
                <w:rFonts w:ascii="David" w:hAnsi="David" w:cs="David"/>
                <w:sz w:val="22"/>
                <w:szCs w:val="22"/>
                <w:rtl/>
              </w:rPr>
              <w:t>שנה מוגדרת כפרק זמן של 12 חודשים, שתחילתו באחד בינואר.</w:t>
            </w:r>
          </w:p>
          <w:p w14:paraId="0479ADE6" w14:textId="77777777" w:rsidR="008D4C5F" w:rsidRPr="00F111FA" w:rsidRDefault="008D4C5F" w:rsidP="008D4C5F">
            <w:pPr>
              <w:jc w:val="both"/>
              <w:rPr>
                <w:rFonts w:ascii="David" w:hAnsi="David" w:cs="David"/>
                <w:sz w:val="22"/>
                <w:szCs w:val="22"/>
                <w:rtl/>
              </w:rPr>
            </w:pPr>
            <w:r w:rsidRPr="00F111FA">
              <w:rPr>
                <w:rFonts w:ascii="David" w:hAnsi="David" w:cs="David"/>
                <w:sz w:val="22"/>
                <w:szCs w:val="22"/>
                <w:rtl/>
              </w:rPr>
              <w:t>חישוב הוותק ייעשה לפי ותק אצל הקבלן או אצל קבלנים אחרים בממשלה. הכרה בוותק אצל קבלנים אחרים בממשלה, תעשה בכפוף להמצאת אישור העסקה מאת קבלן השירותים על תקופת עבודתו של העובד במשרד.</w:t>
            </w:r>
          </w:p>
          <w:p w14:paraId="4B111497" w14:textId="77777777" w:rsidR="008D4C5F" w:rsidRPr="00F111FA" w:rsidRDefault="008D4C5F" w:rsidP="008D4C5F">
            <w:pPr>
              <w:jc w:val="both"/>
              <w:rPr>
                <w:rFonts w:ascii="David" w:hAnsi="David" w:cs="David"/>
                <w:sz w:val="22"/>
                <w:szCs w:val="22"/>
                <w:u w:val="single"/>
                <w:rtl/>
              </w:rPr>
            </w:pPr>
            <w:r w:rsidRPr="00F111FA">
              <w:rPr>
                <w:rFonts w:ascii="David" w:hAnsi="David" w:cs="David"/>
                <w:sz w:val="22"/>
                <w:szCs w:val="22"/>
                <w:rtl/>
              </w:rPr>
              <w:t>במקרה של חילופי קבלנים, הקבלן היוצא יעביר דוח לקבלן הנכנס ולמשרד, בגין שנות הוותק המוכרות שנצברו עבור כל עובד.</w:t>
            </w:r>
          </w:p>
          <w:p w14:paraId="694FBBFF" w14:textId="38731800" w:rsidR="008D4C5F" w:rsidRPr="00F111FA" w:rsidRDefault="008D4C5F" w:rsidP="008D4C5F">
            <w:pPr>
              <w:jc w:val="both"/>
              <w:rPr>
                <w:rFonts w:ascii="David" w:hAnsi="David" w:cs="David"/>
                <w:sz w:val="22"/>
                <w:szCs w:val="22"/>
                <w:u w:val="single"/>
                <w:rtl/>
              </w:rPr>
            </w:pPr>
            <w:r w:rsidRPr="00F111FA">
              <w:rPr>
                <w:rFonts w:ascii="David" w:hAnsi="David" w:cs="David"/>
                <w:sz w:val="22"/>
                <w:szCs w:val="22"/>
                <w:u w:val="single"/>
                <w:rtl/>
              </w:rPr>
              <w:t>מקור</w:t>
            </w:r>
            <w:r w:rsidRPr="00F111FA">
              <w:rPr>
                <w:rFonts w:ascii="David" w:hAnsi="David" w:cs="David"/>
                <w:sz w:val="22"/>
                <w:szCs w:val="22"/>
                <w:rtl/>
              </w:rPr>
              <w:t xml:space="preserve">: </w:t>
            </w:r>
            <w:hyperlink r:id="rId121" w:history="1">
              <w:r w:rsidRPr="00F111FA">
                <w:rPr>
                  <w:rStyle w:val="Hyperlink"/>
                  <w:rFonts w:ascii="David" w:hAnsi="David" w:cs="David"/>
                  <w:sz w:val="22"/>
                  <w:szCs w:val="22"/>
                  <w:rtl/>
                </w:rPr>
                <w:t>צו ההרחבה בענף הניקיון, התשע"ד-2014,</w:t>
              </w:r>
            </w:hyperlink>
            <w:r w:rsidRPr="00F111FA">
              <w:rPr>
                <w:rFonts w:ascii="David" w:hAnsi="David" w:cs="David"/>
                <w:sz w:val="22"/>
                <w:szCs w:val="22"/>
                <w:rtl/>
              </w:rPr>
              <w:t xml:space="preserve"> סעיף 7.</w:t>
            </w:r>
          </w:p>
        </w:tc>
      </w:tr>
      <w:tr w:rsidR="008D4C5F" w:rsidRPr="00F111FA" w14:paraId="1BD909A8" w14:textId="77777777" w:rsidTr="008D4C5F">
        <w:trPr>
          <w:cantSplit/>
          <w:trHeight w:val="20"/>
        </w:trPr>
        <w:tc>
          <w:tcPr>
            <w:tcW w:w="1137" w:type="dxa"/>
            <w:shd w:val="clear" w:color="auto" w:fill="CCCCCC"/>
            <w:vAlign w:val="center"/>
          </w:tcPr>
          <w:p w14:paraId="2421CC92" w14:textId="77777777" w:rsidR="008D4C5F" w:rsidRPr="00F111FA" w:rsidRDefault="008D4C5F" w:rsidP="008D4C5F">
            <w:pPr>
              <w:tabs>
                <w:tab w:val="left" w:pos="0"/>
              </w:tabs>
              <w:jc w:val="center"/>
              <w:rPr>
                <w:rFonts w:ascii="David" w:hAnsi="David" w:cs="David"/>
                <w:b/>
                <w:bCs/>
                <w:sz w:val="22"/>
                <w:szCs w:val="22"/>
                <w:rtl/>
              </w:rPr>
            </w:pPr>
            <w:r w:rsidRPr="00F111FA">
              <w:rPr>
                <w:rFonts w:ascii="David" w:hAnsi="David" w:cs="David"/>
                <w:b/>
                <w:bCs/>
                <w:sz w:val="22"/>
                <w:szCs w:val="22"/>
                <w:rtl/>
              </w:rPr>
              <w:t>הבראה</w:t>
            </w:r>
          </w:p>
        </w:tc>
        <w:tc>
          <w:tcPr>
            <w:tcW w:w="1134" w:type="dxa"/>
            <w:shd w:val="clear" w:color="auto" w:fill="auto"/>
            <w:vAlign w:val="center"/>
          </w:tcPr>
          <w:p w14:paraId="3FB1BDC7" w14:textId="77777777" w:rsidR="008D4C5F" w:rsidRPr="00F111FA" w:rsidRDefault="008D4C5F" w:rsidP="008D4C5F">
            <w:pPr>
              <w:jc w:val="center"/>
              <w:rPr>
                <w:rFonts w:ascii="David" w:hAnsi="David" w:cs="David"/>
                <w:sz w:val="22"/>
                <w:szCs w:val="22"/>
                <w:rtl/>
              </w:rPr>
            </w:pPr>
            <w:r w:rsidRPr="00F111FA">
              <w:rPr>
                <w:rFonts w:ascii="David" w:hAnsi="David" w:cs="David"/>
                <w:sz w:val="22"/>
                <w:szCs w:val="22"/>
                <w:rtl/>
              </w:rPr>
              <w:t>1.59 ₪</w:t>
            </w:r>
          </w:p>
        </w:tc>
        <w:tc>
          <w:tcPr>
            <w:tcW w:w="1134" w:type="dxa"/>
            <w:shd w:val="clear" w:color="auto" w:fill="auto"/>
            <w:vAlign w:val="center"/>
          </w:tcPr>
          <w:p w14:paraId="20CA52BD" w14:textId="77777777" w:rsidR="008D4C5F" w:rsidRPr="00F111FA" w:rsidRDefault="008D4C5F" w:rsidP="008D4C5F">
            <w:pPr>
              <w:jc w:val="center"/>
              <w:rPr>
                <w:rFonts w:ascii="David" w:hAnsi="David" w:cs="David"/>
                <w:sz w:val="22"/>
                <w:szCs w:val="22"/>
                <w:rtl/>
              </w:rPr>
            </w:pPr>
            <w:r w:rsidRPr="00F111FA">
              <w:rPr>
                <w:rFonts w:ascii="David" w:hAnsi="David" w:cs="David"/>
                <w:sz w:val="22"/>
                <w:szCs w:val="22"/>
                <w:rtl/>
              </w:rPr>
              <w:t>1.59 ₪</w:t>
            </w:r>
          </w:p>
        </w:tc>
        <w:tc>
          <w:tcPr>
            <w:tcW w:w="5955" w:type="dxa"/>
            <w:shd w:val="clear" w:color="auto" w:fill="auto"/>
            <w:vAlign w:val="center"/>
          </w:tcPr>
          <w:p w14:paraId="0CD4CF2A" w14:textId="77777777" w:rsidR="008D4C5F" w:rsidRPr="00F111FA" w:rsidRDefault="008D4C5F" w:rsidP="008D4C5F">
            <w:pPr>
              <w:jc w:val="both"/>
              <w:rPr>
                <w:rFonts w:ascii="David" w:hAnsi="David" w:cs="David"/>
                <w:sz w:val="22"/>
                <w:szCs w:val="22"/>
                <w:rtl/>
              </w:rPr>
            </w:pPr>
            <w:r w:rsidRPr="00F111FA">
              <w:rPr>
                <w:rFonts w:ascii="David" w:hAnsi="David" w:cs="David"/>
                <w:sz w:val="22"/>
                <w:szCs w:val="22"/>
                <w:rtl/>
              </w:rPr>
              <w:t>ערך יום הבראה, החל מיום 1 באפריל 2023, עומד על 471.84 ₪ ליום. תעריף יום הבראה יעודכן על פי שיעור השינוי שבין מדד חודש אפריל של השנה בה משולמים דמי ההבראה, לבין מדד חודש אפריל 2013, או על פי התעריף המעודכן בשירות המדינה - לפי הגבוה ביניהם.</w:t>
            </w:r>
          </w:p>
          <w:p w14:paraId="5B1C4211" w14:textId="77777777" w:rsidR="008D4C5F" w:rsidRPr="00F111FA" w:rsidRDefault="008D4C5F" w:rsidP="008D4C5F">
            <w:pPr>
              <w:jc w:val="both"/>
              <w:rPr>
                <w:rFonts w:ascii="David" w:hAnsi="David" w:cs="David"/>
                <w:sz w:val="22"/>
                <w:szCs w:val="22"/>
                <w:rtl/>
              </w:rPr>
            </w:pPr>
            <w:r w:rsidRPr="00F111FA">
              <w:rPr>
                <w:rFonts w:ascii="David" w:hAnsi="David" w:cs="David"/>
                <w:sz w:val="22"/>
                <w:szCs w:val="22"/>
                <w:rtl/>
              </w:rPr>
              <w:t xml:space="preserve">הזכאות לדמי הבראה הינה מיום העבודה הראשון. דמי ההבראה ישולמו לעובד כרכיב נפרד, אשר ישולם לצד שכר השעה. </w:t>
            </w:r>
          </w:p>
          <w:p w14:paraId="661F6EC6" w14:textId="77777777" w:rsidR="008D4C5F" w:rsidRPr="00F111FA" w:rsidRDefault="008D4C5F" w:rsidP="008D4C5F">
            <w:pPr>
              <w:jc w:val="both"/>
              <w:rPr>
                <w:rFonts w:ascii="David" w:hAnsi="David" w:cs="David"/>
                <w:sz w:val="22"/>
                <w:szCs w:val="22"/>
                <w:rtl/>
              </w:rPr>
            </w:pPr>
            <w:r w:rsidRPr="00F111FA">
              <w:rPr>
                <w:rFonts w:ascii="David" w:hAnsi="David" w:cs="David"/>
                <w:sz w:val="22"/>
                <w:szCs w:val="22"/>
                <w:rtl/>
              </w:rPr>
              <w:t>יובהר כי רכיב השעה של דמי ההבראה לא ישולם עבור העסקה מעבר להיקף משרה מלאה.</w:t>
            </w:r>
          </w:p>
          <w:p w14:paraId="5EE991A5" w14:textId="1F87F607" w:rsidR="008D4C5F" w:rsidRPr="00F111FA" w:rsidRDefault="008D4C5F" w:rsidP="008D4C5F">
            <w:pPr>
              <w:jc w:val="both"/>
              <w:rPr>
                <w:rFonts w:ascii="David" w:hAnsi="David" w:cs="David"/>
                <w:sz w:val="22"/>
                <w:szCs w:val="22"/>
                <w:rtl/>
              </w:rPr>
            </w:pPr>
            <w:r w:rsidRPr="00F111FA">
              <w:rPr>
                <w:rFonts w:ascii="David" w:hAnsi="David" w:cs="David"/>
                <w:sz w:val="22"/>
                <w:szCs w:val="22"/>
                <w:rtl/>
              </w:rPr>
              <w:t xml:space="preserve">ראה פירוט הזכאות לימי הבראה בסעיף </w:t>
            </w:r>
            <w:r w:rsidRPr="00F111FA">
              <w:rPr>
                <w:rFonts w:ascii="David" w:hAnsi="David" w:cs="David"/>
                <w:sz w:val="22"/>
                <w:szCs w:val="22"/>
                <w:rtl/>
              </w:rPr>
              <w:fldChar w:fldCharType="begin"/>
            </w:r>
            <w:r w:rsidRPr="00F111FA">
              <w:rPr>
                <w:rFonts w:ascii="David" w:hAnsi="David" w:cs="David"/>
                <w:sz w:val="22"/>
                <w:szCs w:val="22"/>
                <w:rtl/>
              </w:rPr>
              <w:instrText xml:space="preserve"> </w:instrText>
            </w:r>
            <w:r w:rsidRPr="00F111FA">
              <w:rPr>
                <w:rFonts w:ascii="David" w:hAnsi="David" w:cs="David"/>
                <w:sz w:val="22"/>
                <w:szCs w:val="22"/>
              </w:rPr>
              <w:instrText>REF</w:instrText>
            </w:r>
            <w:r w:rsidRPr="00F111FA">
              <w:rPr>
                <w:rFonts w:ascii="David" w:hAnsi="David" w:cs="David"/>
                <w:sz w:val="22"/>
                <w:szCs w:val="22"/>
                <w:rtl/>
              </w:rPr>
              <w:instrText xml:space="preserve"> _</w:instrText>
            </w:r>
            <w:r w:rsidRPr="00F111FA">
              <w:rPr>
                <w:rFonts w:ascii="David" w:hAnsi="David" w:cs="David"/>
                <w:sz w:val="22"/>
                <w:szCs w:val="22"/>
              </w:rPr>
              <w:instrText>Ref343008926 \w \h</w:instrText>
            </w:r>
            <w:r w:rsidRPr="00F111FA">
              <w:rPr>
                <w:rFonts w:ascii="David" w:hAnsi="David" w:cs="David"/>
                <w:sz w:val="22"/>
                <w:szCs w:val="22"/>
                <w:rtl/>
              </w:rPr>
              <w:instrText xml:space="preserve">  \* </w:instrText>
            </w:r>
            <w:r w:rsidRPr="00F111FA">
              <w:rPr>
                <w:rFonts w:ascii="David" w:hAnsi="David" w:cs="David"/>
                <w:sz w:val="22"/>
                <w:szCs w:val="22"/>
              </w:rPr>
              <w:instrText>MERGEFORMAT</w:instrText>
            </w:r>
            <w:r w:rsidRPr="00F111FA">
              <w:rPr>
                <w:rFonts w:ascii="David" w:hAnsi="David" w:cs="David"/>
                <w:sz w:val="22"/>
                <w:szCs w:val="22"/>
                <w:rtl/>
              </w:rPr>
              <w:instrText xml:space="preserve"> </w:instrText>
            </w:r>
            <w:r w:rsidRPr="00F111FA">
              <w:rPr>
                <w:rFonts w:ascii="David" w:hAnsi="David" w:cs="David"/>
                <w:sz w:val="22"/>
                <w:szCs w:val="22"/>
                <w:rtl/>
              </w:rPr>
            </w:r>
            <w:r w:rsidRPr="00F111FA">
              <w:rPr>
                <w:rFonts w:ascii="David" w:hAnsi="David" w:cs="David"/>
                <w:sz w:val="22"/>
                <w:szCs w:val="22"/>
                <w:rtl/>
              </w:rPr>
              <w:fldChar w:fldCharType="separate"/>
            </w:r>
            <w:r w:rsidR="006F16EE">
              <w:rPr>
                <w:rFonts w:ascii="David" w:hAnsi="David" w:cs="David"/>
                <w:sz w:val="22"/>
                <w:szCs w:val="22"/>
                <w:cs/>
              </w:rPr>
              <w:t>‎</w:t>
            </w:r>
            <w:r w:rsidR="006F16EE">
              <w:rPr>
                <w:rFonts w:ascii="David" w:hAnsi="David" w:cs="David"/>
                <w:sz w:val="22"/>
                <w:szCs w:val="22"/>
              </w:rPr>
              <w:t>0</w:t>
            </w:r>
            <w:r w:rsidRPr="00F111FA">
              <w:rPr>
                <w:rFonts w:ascii="David" w:hAnsi="David" w:cs="David"/>
                <w:sz w:val="22"/>
                <w:szCs w:val="22"/>
                <w:rtl/>
              </w:rPr>
              <w:fldChar w:fldCharType="end"/>
            </w:r>
            <w:r w:rsidRPr="00F111FA">
              <w:rPr>
                <w:rFonts w:ascii="David" w:hAnsi="David" w:cs="David"/>
                <w:sz w:val="22"/>
                <w:szCs w:val="22"/>
                <w:rtl/>
              </w:rPr>
              <w:t>.</w:t>
            </w:r>
          </w:p>
          <w:p w14:paraId="4185607A" w14:textId="59ADAB76" w:rsidR="008D4C5F" w:rsidRPr="00F111FA" w:rsidRDefault="008D4C5F" w:rsidP="008D4C5F">
            <w:pPr>
              <w:tabs>
                <w:tab w:val="left" w:pos="3753"/>
              </w:tabs>
              <w:jc w:val="both"/>
              <w:rPr>
                <w:rFonts w:ascii="David" w:hAnsi="David" w:cs="David"/>
                <w:sz w:val="22"/>
                <w:szCs w:val="22"/>
                <w:rtl/>
              </w:rPr>
            </w:pPr>
            <w:r w:rsidRPr="00F111FA">
              <w:rPr>
                <w:rFonts w:ascii="David" w:hAnsi="David" w:cs="David"/>
                <w:sz w:val="22"/>
                <w:szCs w:val="22"/>
                <w:u w:val="single"/>
                <w:rtl/>
              </w:rPr>
              <w:t>מקור</w:t>
            </w:r>
            <w:r w:rsidRPr="00F111FA">
              <w:rPr>
                <w:rFonts w:ascii="David" w:hAnsi="David" w:cs="David"/>
                <w:sz w:val="22"/>
                <w:szCs w:val="22"/>
                <w:rtl/>
              </w:rPr>
              <w:t xml:space="preserve">: </w:t>
            </w:r>
            <w:hyperlink r:id="rId122" w:history="1">
              <w:r w:rsidRPr="00F111FA">
                <w:rPr>
                  <w:rStyle w:val="Hyperlink"/>
                  <w:rFonts w:ascii="David" w:hAnsi="David" w:cs="David"/>
                  <w:sz w:val="22"/>
                  <w:szCs w:val="22"/>
                  <w:rtl/>
                </w:rPr>
                <w:t>צו ההרחבה בענף הניקיון, התשע"ד-2014,</w:t>
              </w:r>
            </w:hyperlink>
            <w:r w:rsidRPr="00F111FA">
              <w:rPr>
                <w:rFonts w:ascii="David" w:hAnsi="David" w:cs="David"/>
                <w:sz w:val="22"/>
                <w:szCs w:val="22"/>
                <w:rtl/>
              </w:rPr>
              <w:t xml:space="preserve"> סעיף 11.</w:t>
            </w:r>
            <w:r w:rsidRPr="00F111FA">
              <w:rPr>
                <w:rFonts w:ascii="David" w:hAnsi="David" w:cs="David"/>
                <w:sz w:val="22"/>
                <w:szCs w:val="22"/>
                <w:u w:color="3464BA"/>
                <w:rtl/>
              </w:rPr>
              <w:t xml:space="preserve"> </w:t>
            </w:r>
            <w:hyperlink r:id="rId123" w:history="1">
              <w:r w:rsidRPr="00F111FA">
                <w:rPr>
                  <w:rStyle w:val="Hyperlink"/>
                  <w:rFonts w:ascii="David" w:hAnsi="David" w:cs="David"/>
                  <w:sz w:val="22"/>
                  <w:szCs w:val="22"/>
                  <w:rtl/>
                </w:rPr>
                <w:t>הוראת תכ"ם, ''תשלום קצובת הבראה</w:t>
              </w:r>
              <w:r w:rsidRPr="00F111FA">
                <w:rPr>
                  <w:rStyle w:val="Hyperlink"/>
                  <w:rFonts w:ascii="David" w:hAnsi="David" w:cs="David"/>
                  <w:sz w:val="22"/>
                  <w:szCs w:val="22"/>
                </w:rPr>
                <w:t>’</w:t>
              </w:r>
              <w:r w:rsidRPr="00F111FA">
                <w:rPr>
                  <w:rStyle w:val="Hyperlink"/>
                  <w:rFonts w:ascii="David" w:hAnsi="David" w:cs="David"/>
                  <w:sz w:val="22"/>
                  <w:szCs w:val="22"/>
                  <w:rtl/>
                </w:rPr>
                <w:t>, מס' 13.3.1.</w:t>
              </w:r>
            </w:hyperlink>
            <w:r w:rsidRPr="00F111FA">
              <w:rPr>
                <w:rFonts w:ascii="David" w:hAnsi="David" w:cs="David"/>
                <w:sz w:val="22"/>
                <w:szCs w:val="22"/>
                <w:rtl/>
              </w:rPr>
              <w:t xml:space="preserve"> </w:t>
            </w:r>
          </w:p>
          <w:p w14:paraId="34D2F3A0" w14:textId="36599647" w:rsidR="008D4C5F" w:rsidRPr="00F111FA" w:rsidRDefault="00000000" w:rsidP="008D4C5F">
            <w:pPr>
              <w:tabs>
                <w:tab w:val="left" w:pos="3753"/>
              </w:tabs>
              <w:jc w:val="both"/>
              <w:rPr>
                <w:rFonts w:ascii="David" w:hAnsi="David" w:cs="David"/>
                <w:sz w:val="22"/>
                <w:szCs w:val="22"/>
                <w:rtl/>
              </w:rPr>
            </w:pPr>
            <w:hyperlink r:id="rId124" w:history="1">
              <w:r w:rsidR="008D4C5F" w:rsidRPr="00F111FA">
                <w:rPr>
                  <w:rStyle w:val="Hyperlink"/>
                  <w:rFonts w:ascii="David" w:hAnsi="David" w:cs="David"/>
                  <w:sz w:val="22"/>
                  <w:szCs w:val="22"/>
                  <w:rtl/>
                </w:rPr>
                <w:t>תקנות להגברת האכיפה של דיני העבודה (רכיבי השכר המרכיבים את ערך שעת עבודה וערך שעת עבודה לעובד קבלן), תשפ"ג-2023</w:t>
              </w:r>
            </w:hyperlink>
            <w:r w:rsidR="008D4C5F" w:rsidRPr="00F111FA">
              <w:rPr>
                <w:rFonts w:ascii="David" w:hAnsi="David" w:cs="David"/>
                <w:sz w:val="22"/>
                <w:szCs w:val="22"/>
                <w:rtl/>
              </w:rPr>
              <w:t>.</w:t>
            </w:r>
          </w:p>
        </w:tc>
      </w:tr>
      <w:tr w:rsidR="008D4C5F" w:rsidRPr="00F111FA" w14:paraId="04CE23A7" w14:textId="77777777" w:rsidTr="008D4C5F">
        <w:trPr>
          <w:cantSplit/>
          <w:trHeight w:val="20"/>
        </w:trPr>
        <w:tc>
          <w:tcPr>
            <w:tcW w:w="1137" w:type="dxa"/>
            <w:shd w:val="clear" w:color="auto" w:fill="CCCCCC"/>
            <w:vAlign w:val="center"/>
          </w:tcPr>
          <w:p w14:paraId="70544546" w14:textId="77777777" w:rsidR="008D4C5F" w:rsidRPr="00F111FA" w:rsidRDefault="008D4C5F" w:rsidP="008D4C5F">
            <w:pPr>
              <w:tabs>
                <w:tab w:val="left" w:pos="0"/>
              </w:tabs>
              <w:jc w:val="center"/>
              <w:rPr>
                <w:rFonts w:ascii="David" w:hAnsi="David" w:cs="David"/>
                <w:b/>
                <w:bCs/>
                <w:sz w:val="22"/>
                <w:szCs w:val="22"/>
                <w:rtl/>
              </w:rPr>
            </w:pPr>
            <w:r w:rsidRPr="00F111FA">
              <w:rPr>
                <w:rFonts w:ascii="David" w:hAnsi="David" w:cs="David"/>
                <w:b/>
                <w:bCs/>
                <w:sz w:val="22"/>
                <w:szCs w:val="22"/>
                <w:rtl/>
              </w:rPr>
              <w:t>פנסיה</w:t>
            </w:r>
          </w:p>
        </w:tc>
        <w:tc>
          <w:tcPr>
            <w:tcW w:w="1134" w:type="dxa"/>
            <w:shd w:val="clear" w:color="auto" w:fill="auto"/>
            <w:vAlign w:val="center"/>
          </w:tcPr>
          <w:p w14:paraId="6BF28710" w14:textId="77777777" w:rsidR="008D4C5F" w:rsidRPr="00F111FA" w:rsidRDefault="008D4C5F" w:rsidP="008D4C5F">
            <w:pPr>
              <w:tabs>
                <w:tab w:val="left" w:pos="1188"/>
              </w:tabs>
              <w:jc w:val="center"/>
              <w:rPr>
                <w:rFonts w:ascii="David" w:hAnsi="David" w:cs="David"/>
                <w:sz w:val="22"/>
                <w:szCs w:val="22"/>
                <w:rtl/>
              </w:rPr>
            </w:pPr>
            <w:r w:rsidRPr="00F111FA">
              <w:rPr>
                <w:rFonts w:ascii="David" w:hAnsi="David" w:cs="David"/>
                <w:sz w:val="22"/>
                <w:szCs w:val="22"/>
                <w:rtl/>
              </w:rPr>
              <w:t>2.66₪ (7.5%)</w:t>
            </w:r>
          </w:p>
        </w:tc>
        <w:tc>
          <w:tcPr>
            <w:tcW w:w="1134" w:type="dxa"/>
            <w:shd w:val="clear" w:color="auto" w:fill="auto"/>
            <w:vAlign w:val="center"/>
          </w:tcPr>
          <w:p w14:paraId="52345BBC" w14:textId="77777777" w:rsidR="008D4C5F" w:rsidRPr="00F111FA" w:rsidRDefault="008D4C5F" w:rsidP="008D4C5F">
            <w:pPr>
              <w:jc w:val="center"/>
              <w:rPr>
                <w:rFonts w:ascii="David" w:hAnsi="David" w:cs="David"/>
                <w:sz w:val="22"/>
                <w:szCs w:val="22"/>
                <w:rtl/>
              </w:rPr>
            </w:pPr>
            <w:r w:rsidRPr="00F111FA">
              <w:rPr>
                <w:rFonts w:ascii="David" w:hAnsi="David" w:cs="David"/>
                <w:sz w:val="22"/>
                <w:szCs w:val="22"/>
                <w:rtl/>
              </w:rPr>
              <w:t xml:space="preserve">2.69 ₪ (7.5%) </w:t>
            </w:r>
          </w:p>
        </w:tc>
        <w:tc>
          <w:tcPr>
            <w:tcW w:w="5955" w:type="dxa"/>
            <w:shd w:val="clear" w:color="auto" w:fill="auto"/>
            <w:vAlign w:val="center"/>
          </w:tcPr>
          <w:p w14:paraId="3DB01CEE" w14:textId="6A148D2C" w:rsidR="008D4C5F" w:rsidRPr="00F111FA" w:rsidRDefault="008D4C5F" w:rsidP="008D4C5F">
            <w:pPr>
              <w:jc w:val="both"/>
              <w:rPr>
                <w:rFonts w:ascii="David" w:hAnsi="David" w:cs="David"/>
                <w:b/>
                <w:bCs/>
                <w:sz w:val="22"/>
                <w:szCs w:val="22"/>
                <w:rtl/>
              </w:rPr>
            </w:pPr>
            <w:r w:rsidRPr="00F111FA">
              <w:rPr>
                <w:rFonts w:ascii="David" w:hAnsi="David" w:cs="David"/>
                <w:sz w:val="22"/>
                <w:szCs w:val="22"/>
                <w:rtl/>
              </w:rPr>
              <w:t>הפרשה לקופת</w:t>
            </w:r>
            <w:r w:rsidRPr="00F111FA">
              <w:rPr>
                <w:rFonts w:ascii="David" w:hAnsi="David" w:cs="David"/>
                <w:sz w:val="22"/>
                <w:szCs w:val="22"/>
              </w:rPr>
              <w:t xml:space="preserve"> </w:t>
            </w:r>
            <w:r w:rsidRPr="00F111FA">
              <w:rPr>
                <w:rFonts w:ascii="David" w:hAnsi="David" w:cs="David"/>
                <w:sz w:val="22"/>
                <w:szCs w:val="22"/>
                <w:rtl/>
              </w:rPr>
              <w:t>גמל,</w:t>
            </w:r>
            <w:r w:rsidRPr="00F111FA">
              <w:rPr>
                <w:rFonts w:ascii="David" w:hAnsi="David" w:cs="David"/>
                <w:sz w:val="22"/>
                <w:szCs w:val="22"/>
              </w:rPr>
              <w:t xml:space="preserve"> </w:t>
            </w:r>
            <w:r w:rsidRPr="00F111FA">
              <w:rPr>
                <w:rFonts w:ascii="David" w:hAnsi="David" w:cs="David"/>
                <w:sz w:val="22"/>
                <w:szCs w:val="22"/>
                <w:rtl/>
              </w:rPr>
              <w:t>המשולמת לקצבה לפנסיה, כהגדרתה</w:t>
            </w:r>
            <w:r w:rsidRPr="00F111FA">
              <w:rPr>
                <w:rFonts w:ascii="David" w:hAnsi="David" w:cs="David"/>
                <w:sz w:val="22"/>
                <w:szCs w:val="22"/>
              </w:rPr>
              <w:t xml:space="preserve"> </w:t>
            </w:r>
            <w:r w:rsidRPr="00F111FA">
              <w:rPr>
                <w:rFonts w:ascii="David" w:hAnsi="David" w:cs="David"/>
                <w:sz w:val="22"/>
                <w:szCs w:val="22"/>
                <w:rtl/>
              </w:rPr>
              <w:t>ב</w:t>
            </w:r>
            <w:hyperlink r:id="rId125" w:history="1">
              <w:r w:rsidRPr="00F111FA">
                <w:rPr>
                  <w:rStyle w:val="Hyperlink"/>
                  <w:rFonts w:ascii="David" w:hAnsi="David" w:cs="David"/>
                  <w:sz w:val="22"/>
                  <w:szCs w:val="22"/>
                  <w:rtl/>
                </w:rPr>
                <w:t>חוק הפיקוח על שירותים פיננסיים (קופות גמל), התשס"ה-2005,</w:t>
              </w:r>
            </w:hyperlink>
            <w:r w:rsidRPr="00F111FA">
              <w:rPr>
                <w:rFonts w:ascii="David" w:hAnsi="David" w:cs="David"/>
                <w:sz w:val="22"/>
                <w:szCs w:val="22"/>
                <w:rtl/>
              </w:rPr>
              <w:t xml:space="preserve"> תעשה </w:t>
            </w:r>
            <w:r w:rsidRPr="00F111FA">
              <w:rPr>
                <w:rFonts w:ascii="David" w:hAnsi="David" w:cs="David"/>
                <w:sz w:val="22"/>
                <w:szCs w:val="22"/>
                <w:u w:val="single"/>
                <w:rtl/>
              </w:rPr>
              <w:t>על שם העובד</w:t>
            </w:r>
            <w:r w:rsidRPr="00F111FA">
              <w:rPr>
                <w:rFonts w:ascii="David" w:hAnsi="David" w:cs="David"/>
                <w:sz w:val="22"/>
                <w:szCs w:val="22"/>
                <w:rtl/>
              </w:rPr>
              <w:t xml:space="preserve">, החל </w:t>
            </w:r>
            <w:r w:rsidRPr="00F111FA">
              <w:rPr>
                <w:rFonts w:ascii="David" w:hAnsi="David" w:cs="David"/>
                <w:sz w:val="22"/>
                <w:szCs w:val="22"/>
                <w:u w:val="single"/>
                <w:rtl/>
              </w:rPr>
              <w:t>מהיום הראשון</w:t>
            </w:r>
            <w:r w:rsidRPr="00F111FA">
              <w:rPr>
                <w:rFonts w:ascii="David" w:hAnsi="David" w:cs="David"/>
                <w:sz w:val="22"/>
                <w:szCs w:val="22"/>
                <w:rtl/>
              </w:rPr>
              <w:t xml:space="preserve"> להעסקתו לצורך ביצוע ההתקשרות. זאת למרות סעיף 6ה' ל</w:t>
            </w:r>
            <w:hyperlink r:id="rId126" w:history="1">
              <w:r w:rsidRPr="00F111FA">
                <w:rPr>
                  <w:rStyle w:val="Hyperlink"/>
                  <w:rFonts w:ascii="David" w:hAnsi="David" w:cs="David"/>
                  <w:sz w:val="22"/>
                  <w:szCs w:val="22"/>
                  <w:rtl/>
                </w:rPr>
                <w:t>צו ההרחבה [נוסח משולב] לפנסיה חובה.</w:t>
              </w:r>
            </w:hyperlink>
            <w:r w:rsidRPr="00F111FA">
              <w:rPr>
                <w:rFonts w:ascii="David" w:hAnsi="David" w:cs="David"/>
                <w:sz w:val="22"/>
                <w:szCs w:val="22"/>
                <w:rtl/>
              </w:rPr>
              <w:t xml:space="preserve"> </w:t>
            </w:r>
          </w:p>
          <w:p w14:paraId="2852A3F0" w14:textId="77777777" w:rsidR="008D4C5F" w:rsidRPr="00F111FA" w:rsidRDefault="008D4C5F" w:rsidP="008D4C5F">
            <w:pPr>
              <w:jc w:val="both"/>
              <w:rPr>
                <w:rFonts w:ascii="David" w:hAnsi="David" w:cs="David"/>
                <w:b/>
                <w:bCs/>
                <w:sz w:val="22"/>
                <w:szCs w:val="22"/>
                <w:rtl/>
              </w:rPr>
            </w:pPr>
            <w:r w:rsidRPr="00F111FA">
              <w:rPr>
                <w:rFonts w:ascii="David" w:hAnsi="David" w:cs="David"/>
                <w:sz w:val="22"/>
                <w:szCs w:val="22"/>
                <w:rtl/>
              </w:rPr>
              <w:t xml:space="preserve">ההפרשה תתבצע על שכר יסוד בתוספת וותק, דמי הבראה, ימי חג, דמי חופשה, ימי מחלה, תשלום עבור ימי מילואים ודמי לידה. </w:t>
            </w:r>
          </w:p>
          <w:p w14:paraId="056800FD" w14:textId="77777777" w:rsidR="008D4C5F" w:rsidRPr="00F111FA" w:rsidRDefault="008D4C5F" w:rsidP="008D4C5F">
            <w:pPr>
              <w:jc w:val="both"/>
              <w:rPr>
                <w:rFonts w:ascii="David" w:hAnsi="David" w:cs="David"/>
                <w:b/>
                <w:bCs/>
                <w:sz w:val="22"/>
                <w:szCs w:val="22"/>
                <w:rtl/>
              </w:rPr>
            </w:pPr>
            <w:r w:rsidRPr="00F111FA">
              <w:rPr>
                <w:rFonts w:ascii="David" w:hAnsi="David" w:cs="David"/>
                <w:sz w:val="22"/>
                <w:szCs w:val="22"/>
                <w:rtl/>
              </w:rPr>
              <w:t xml:space="preserve">במקרה שבו העובד עבד שעות נוספות או שעבד ביום המנוחה, יש להפריש גם תמורת עבודה זו. </w:t>
            </w:r>
          </w:p>
          <w:p w14:paraId="01FA9260" w14:textId="0018517B" w:rsidR="008D4C5F" w:rsidRPr="00F111FA" w:rsidRDefault="008D4C5F" w:rsidP="008D4C5F">
            <w:pPr>
              <w:jc w:val="both"/>
              <w:rPr>
                <w:rFonts w:ascii="David" w:hAnsi="David" w:cs="David"/>
                <w:b/>
                <w:bCs/>
                <w:rtl/>
              </w:rPr>
            </w:pPr>
            <w:r w:rsidRPr="00F111FA">
              <w:rPr>
                <w:rFonts w:ascii="David" w:hAnsi="David" w:cs="David"/>
                <w:sz w:val="22"/>
                <w:szCs w:val="22"/>
                <w:u w:val="single"/>
                <w:rtl/>
              </w:rPr>
              <w:t>מקור</w:t>
            </w:r>
            <w:r w:rsidRPr="00F111FA">
              <w:rPr>
                <w:rFonts w:ascii="David" w:hAnsi="David" w:cs="David"/>
                <w:sz w:val="22"/>
                <w:szCs w:val="22"/>
                <w:rtl/>
              </w:rPr>
              <w:t xml:space="preserve">: </w:t>
            </w:r>
            <w:hyperlink r:id="rId127" w:history="1">
              <w:r w:rsidRPr="00F111FA">
                <w:rPr>
                  <w:rStyle w:val="Hyperlink"/>
                  <w:rFonts w:ascii="David" w:hAnsi="David" w:cs="David"/>
                  <w:sz w:val="22"/>
                  <w:szCs w:val="22"/>
                  <w:rtl/>
                </w:rPr>
                <w:t>צו ההרחבה בענף הניקיון, התשע"ד-2014,</w:t>
              </w:r>
            </w:hyperlink>
            <w:r w:rsidRPr="00F111FA">
              <w:rPr>
                <w:rFonts w:ascii="David" w:hAnsi="David" w:cs="David"/>
                <w:sz w:val="22"/>
                <w:szCs w:val="22"/>
                <w:rtl/>
              </w:rPr>
              <w:t xml:space="preserve"> סעיף 9, </w:t>
            </w:r>
            <w:r w:rsidRPr="00F111FA">
              <w:rPr>
                <w:rFonts w:ascii="David" w:hAnsi="David" w:cs="David"/>
                <w:i/>
                <w:sz w:val="22"/>
                <w:szCs w:val="22"/>
                <w:rtl/>
              </w:rPr>
              <w:t>וצו</w:t>
            </w:r>
            <w:r w:rsidRPr="00F111FA">
              <w:rPr>
                <w:rFonts w:ascii="David" w:hAnsi="David" w:cs="David"/>
                <w:i/>
                <w:sz w:val="22"/>
                <w:szCs w:val="22"/>
              </w:rPr>
              <w:t xml:space="preserve"> </w:t>
            </w:r>
            <w:r w:rsidRPr="00F111FA">
              <w:rPr>
                <w:rFonts w:ascii="David" w:hAnsi="David" w:cs="David"/>
                <w:i/>
                <w:sz w:val="22"/>
                <w:szCs w:val="22"/>
                <w:rtl/>
              </w:rPr>
              <w:t>ההרחבה</w:t>
            </w:r>
            <w:r w:rsidRPr="00F111FA">
              <w:rPr>
                <w:rFonts w:ascii="David" w:hAnsi="David" w:cs="David"/>
                <w:i/>
                <w:sz w:val="22"/>
                <w:szCs w:val="22"/>
              </w:rPr>
              <w:t xml:space="preserve"> </w:t>
            </w:r>
            <w:r w:rsidRPr="00F111FA">
              <w:rPr>
                <w:rFonts w:ascii="David" w:hAnsi="David" w:cs="David"/>
                <w:i/>
                <w:sz w:val="22"/>
                <w:szCs w:val="22"/>
                <w:rtl/>
              </w:rPr>
              <w:t>בדבר</w:t>
            </w:r>
            <w:r w:rsidRPr="00F111FA">
              <w:rPr>
                <w:rFonts w:ascii="David" w:hAnsi="David" w:cs="David"/>
                <w:i/>
                <w:sz w:val="22"/>
                <w:szCs w:val="22"/>
              </w:rPr>
              <w:t xml:space="preserve"> </w:t>
            </w:r>
            <w:r w:rsidRPr="00F111FA">
              <w:rPr>
                <w:rFonts w:ascii="David" w:hAnsi="David" w:cs="David"/>
                <w:i/>
                <w:sz w:val="22"/>
                <w:szCs w:val="22"/>
                <w:rtl/>
              </w:rPr>
              <w:t>"הגדלת</w:t>
            </w:r>
            <w:r w:rsidRPr="00F111FA">
              <w:rPr>
                <w:rFonts w:ascii="David" w:hAnsi="David" w:cs="David"/>
                <w:i/>
                <w:sz w:val="22"/>
                <w:szCs w:val="22"/>
              </w:rPr>
              <w:t xml:space="preserve"> </w:t>
            </w:r>
            <w:r w:rsidRPr="00F111FA">
              <w:rPr>
                <w:rFonts w:ascii="David" w:hAnsi="David" w:cs="David"/>
                <w:i/>
                <w:sz w:val="22"/>
                <w:szCs w:val="22"/>
                <w:rtl/>
              </w:rPr>
              <w:t>פנסיית יסוד", התשמ"ט-1989</w:t>
            </w:r>
            <w:r w:rsidRPr="00F111FA">
              <w:rPr>
                <w:rFonts w:ascii="David" w:hAnsi="David" w:cs="David"/>
                <w:sz w:val="22"/>
                <w:szCs w:val="22"/>
                <w:rtl/>
              </w:rPr>
              <w:t>.</w:t>
            </w:r>
          </w:p>
        </w:tc>
      </w:tr>
      <w:tr w:rsidR="008D4C5F" w:rsidRPr="00F111FA" w14:paraId="5ADCE796" w14:textId="77777777" w:rsidTr="008D4C5F">
        <w:trPr>
          <w:cantSplit/>
          <w:trHeight w:val="20"/>
        </w:trPr>
        <w:tc>
          <w:tcPr>
            <w:tcW w:w="1137" w:type="dxa"/>
            <w:shd w:val="clear" w:color="auto" w:fill="CCCCCC"/>
            <w:vAlign w:val="center"/>
          </w:tcPr>
          <w:p w14:paraId="733A68AD" w14:textId="77777777" w:rsidR="008D4C5F" w:rsidRPr="00F111FA" w:rsidRDefault="008D4C5F" w:rsidP="008D4C5F">
            <w:pPr>
              <w:tabs>
                <w:tab w:val="left" w:pos="0"/>
              </w:tabs>
              <w:jc w:val="center"/>
              <w:rPr>
                <w:rFonts w:ascii="David" w:hAnsi="David" w:cs="David"/>
                <w:b/>
                <w:bCs/>
                <w:sz w:val="22"/>
                <w:szCs w:val="22"/>
                <w:rtl/>
              </w:rPr>
            </w:pPr>
            <w:r w:rsidRPr="00F111FA">
              <w:rPr>
                <w:rFonts w:ascii="David" w:hAnsi="David" w:cs="David"/>
                <w:b/>
                <w:bCs/>
                <w:sz w:val="22"/>
                <w:szCs w:val="22"/>
                <w:rtl/>
              </w:rPr>
              <w:t>פיצויים</w:t>
            </w:r>
          </w:p>
        </w:tc>
        <w:tc>
          <w:tcPr>
            <w:tcW w:w="1134" w:type="dxa"/>
            <w:shd w:val="clear" w:color="auto" w:fill="auto"/>
            <w:vAlign w:val="center"/>
          </w:tcPr>
          <w:p w14:paraId="22CEAFB9" w14:textId="77777777" w:rsidR="008D4C5F" w:rsidRPr="00F111FA" w:rsidRDefault="008D4C5F" w:rsidP="008D4C5F">
            <w:pPr>
              <w:tabs>
                <w:tab w:val="left" w:pos="1188"/>
              </w:tabs>
              <w:jc w:val="center"/>
              <w:rPr>
                <w:rFonts w:ascii="David" w:hAnsi="David" w:cs="David"/>
                <w:sz w:val="22"/>
                <w:szCs w:val="22"/>
                <w:rtl/>
              </w:rPr>
            </w:pPr>
            <w:r w:rsidRPr="00F111FA">
              <w:rPr>
                <w:rFonts w:ascii="David" w:hAnsi="David" w:cs="David"/>
                <w:sz w:val="22"/>
                <w:szCs w:val="22"/>
                <w:rtl/>
              </w:rPr>
              <w:t>2.95₪ (8.33%)</w:t>
            </w:r>
          </w:p>
        </w:tc>
        <w:tc>
          <w:tcPr>
            <w:tcW w:w="1134" w:type="dxa"/>
            <w:shd w:val="clear" w:color="auto" w:fill="auto"/>
            <w:vAlign w:val="center"/>
          </w:tcPr>
          <w:p w14:paraId="6E3812B6" w14:textId="77777777" w:rsidR="008D4C5F" w:rsidRPr="00F111FA" w:rsidRDefault="008D4C5F" w:rsidP="008D4C5F">
            <w:pPr>
              <w:tabs>
                <w:tab w:val="left" w:pos="1188"/>
              </w:tabs>
              <w:jc w:val="center"/>
              <w:rPr>
                <w:rFonts w:ascii="David" w:hAnsi="David" w:cs="David"/>
                <w:sz w:val="22"/>
                <w:szCs w:val="22"/>
                <w:rtl/>
              </w:rPr>
            </w:pPr>
            <w:r w:rsidRPr="00F111FA">
              <w:rPr>
                <w:rFonts w:ascii="David" w:hAnsi="David" w:cs="David"/>
                <w:sz w:val="22"/>
                <w:szCs w:val="22"/>
                <w:rtl/>
              </w:rPr>
              <w:t>2.98₪ (8.33%)</w:t>
            </w:r>
          </w:p>
        </w:tc>
        <w:tc>
          <w:tcPr>
            <w:tcW w:w="5955" w:type="dxa"/>
            <w:shd w:val="clear" w:color="auto" w:fill="auto"/>
            <w:vAlign w:val="center"/>
          </w:tcPr>
          <w:p w14:paraId="7832CD65" w14:textId="4D70990B" w:rsidR="008D4C5F" w:rsidRPr="00F111FA" w:rsidRDefault="008D4C5F" w:rsidP="008D4C5F">
            <w:pPr>
              <w:jc w:val="both"/>
              <w:rPr>
                <w:rFonts w:ascii="David" w:hAnsi="David" w:cs="David"/>
                <w:sz w:val="22"/>
                <w:szCs w:val="22"/>
                <w:rtl/>
              </w:rPr>
            </w:pPr>
            <w:r w:rsidRPr="00F111FA">
              <w:rPr>
                <w:rFonts w:ascii="David" w:hAnsi="David" w:cs="David"/>
                <w:sz w:val="22"/>
                <w:szCs w:val="22"/>
                <w:rtl/>
              </w:rPr>
              <w:t>הפרשה לקופת גמל לפיצויים, כהגדרתה ב</w:t>
            </w:r>
            <w:hyperlink r:id="rId128" w:history="1">
              <w:r w:rsidRPr="00F111FA">
                <w:rPr>
                  <w:rStyle w:val="Hyperlink"/>
                  <w:rFonts w:ascii="David" w:hAnsi="David" w:cs="David"/>
                  <w:sz w:val="22"/>
                  <w:szCs w:val="22"/>
                  <w:rtl/>
                </w:rPr>
                <w:t>חוק הפיקוח על שירותים פיננסיים (קופות גמל), התשס"ה-2005</w:t>
              </w:r>
            </w:hyperlink>
            <w:r w:rsidRPr="00F111FA">
              <w:rPr>
                <w:rFonts w:ascii="David" w:hAnsi="David" w:cs="David"/>
                <w:sz w:val="22"/>
                <w:szCs w:val="22"/>
                <w:rtl/>
              </w:rPr>
              <w:t xml:space="preserve">, תעשה </w:t>
            </w:r>
            <w:r w:rsidRPr="00F111FA">
              <w:rPr>
                <w:rFonts w:ascii="David" w:hAnsi="David" w:cs="David"/>
                <w:b/>
                <w:bCs/>
                <w:sz w:val="22"/>
                <w:szCs w:val="22"/>
                <w:u w:val="single"/>
                <w:rtl/>
              </w:rPr>
              <w:t>על שם העובד</w:t>
            </w:r>
            <w:r w:rsidRPr="00F111FA">
              <w:rPr>
                <w:rFonts w:ascii="David" w:hAnsi="David" w:cs="David"/>
                <w:sz w:val="22"/>
                <w:szCs w:val="22"/>
                <w:rtl/>
              </w:rPr>
              <w:t xml:space="preserve"> החל </w:t>
            </w:r>
            <w:r w:rsidRPr="00F111FA">
              <w:rPr>
                <w:rFonts w:ascii="David" w:hAnsi="David" w:cs="David"/>
                <w:b/>
                <w:bCs/>
                <w:sz w:val="22"/>
                <w:szCs w:val="22"/>
                <w:u w:val="single"/>
                <w:rtl/>
              </w:rPr>
              <w:t>מהיום הראשון</w:t>
            </w:r>
            <w:r w:rsidRPr="00F111FA">
              <w:rPr>
                <w:rFonts w:ascii="David" w:hAnsi="David" w:cs="David"/>
                <w:sz w:val="22"/>
                <w:szCs w:val="22"/>
                <w:rtl/>
              </w:rPr>
              <w:t xml:space="preserve"> להעסקתו לצורך ביצוע ההתקשרות. זאת למרות האמור בסעיף 6ה' ל</w:t>
            </w:r>
            <w:hyperlink r:id="rId129" w:history="1">
              <w:r w:rsidRPr="00F111FA">
                <w:rPr>
                  <w:rStyle w:val="Hyperlink"/>
                  <w:rFonts w:ascii="David" w:hAnsi="David" w:cs="David"/>
                  <w:sz w:val="22"/>
                  <w:szCs w:val="22"/>
                  <w:rtl/>
                </w:rPr>
                <w:t>צו ההרחבה [נוסח משולב] לפנסיה חובה.</w:t>
              </w:r>
            </w:hyperlink>
          </w:p>
          <w:p w14:paraId="4FFE9081" w14:textId="77777777" w:rsidR="008D4C5F" w:rsidRPr="00F111FA" w:rsidRDefault="008D4C5F" w:rsidP="008D4C5F">
            <w:pPr>
              <w:jc w:val="both"/>
              <w:rPr>
                <w:rFonts w:ascii="David" w:hAnsi="David" w:cs="David"/>
                <w:sz w:val="22"/>
                <w:szCs w:val="22"/>
                <w:rtl/>
              </w:rPr>
            </w:pPr>
            <w:r w:rsidRPr="00F111FA">
              <w:rPr>
                <w:rFonts w:ascii="David" w:hAnsi="David" w:cs="David"/>
                <w:sz w:val="22"/>
                <w:szCs w:val="22"/>
                <w:rtl/>
              </w:rPr>
              <w:t xml:space="preserve">ההפרשה תתבצע על שכר היסוד בתוספת וותק, דמי הבראה, ימי חג, דמי חופשה, ימי מחלה, תשלום עבור ימי מילואים ודמי לידה. </w:t>
            </w:r>
          </w:p>
          <w:p w14:paraId="73FA8598" w14:textId="77777777" w:rsidR="008D4C5F" w:rsidRPr="00F111FA" w:rsidRDefault="008D4C5F" w:rsidP="008D4C5F">
            <w:pPr>
              <w:jc w:val="both"/>
              <w:rPr>
                <w:rFonts w:ascii="David" w:hAnsi="David" w:cs="David"/>
                <w:sz w:val="22"/>
                <w:szCs w:val="22"/>
                <w:rtl/>
              </w:rPr>
            </w:pPr>
            <w:r w:rsidRPr="00F111FA">
              <w:rPr>
                <w:rFonts w:ascii="David" w:hAnsi="David" w:cs="David"/>
                <w:sz w:val="22"/>
                <w:szCs w:val="22"/>
                <w:rtl/>
              </w:rPr>
              <w:t xml:space="preserve">במקרה שבו העובד עבד שעות נוספות יש להפריש בגין עבודה זו בלבד 6%. יובהר כי שיעור הפרשה זה יהיה בעד העבודה הנוספת שבוצעה (125% או 150%, לפי העניין). </w:t>
            </w:r>
          </w:p>
          <w:p w14:paraId="6CE40529" w14:textId="77777777" w:rsidR="008D4C5F" w:rsidRPr="00F111FA" w:rsidRDefault="008D4C5F" w:rsidP="008D4C5F">
            <w:pPr>
              <w:jc w:val="both"/>
              <w:rPr>
                <w:rFonts w:ascii="David" w:hAnsi="David" w:cs="David"/>
                <w:b/>
                <w:bCs/>
                <w:sz w:val="22"/>
                <w:szCs w:val="22"/>
                <w:rtl/>
              </w:rPr>
            </w:pPr>
            <w:r w:rsidRPr="00F111FA">
              <w:rPr>
                <w:rFonts w:ascii="David" w:hAnsi="David" w:cs="David"/>
                <w:sz w:val="22"/>
                <w:szCs w:val="22"/>
                <w:rtl/>
              </w:rPr>
              <w:t>במקרה שבו העובד עבד ביום המנוחה - בגין שכר היסוד יש להפריש 8.33% ובגין התוספת לעבודה בשבת יש להפריש 6%.</w:t>
            </w:r>
          </w:p>
          <w:p w14:paraId="02A6FA4C" w14:textId="7890776D" w:rsidR="008D4C5F" w:rsidRPr="00F111FA" w:rsidRDefault="008D4C5F" w:rsidP="008D4C5F">
            <w:pPr>
              <w:ind w:right="34"/>
              <w:jc w:val="both"/>
              <w:rPr>
                <w:rFonts w:ascii="David" w:hAnsi="David" w:cs="David"/>
                <w:sz w:val="22"/>
                <w:szCs w:val="22"/>
                <w:rtl/>
              </w:rPr>
            </w:pPr>
            <w:r w:rsidRPr="00F111FA">
              <w:rPr>
                <w:rFonts w:ascii="David" w:hAnsi="David" w:cs="David"/>
                <w:sz w:val="22"/>
                <w:szCs w:val="22"/>
                <w:u w:val="single"/>
                <w:rtl/>
              </w:rPr>
              <w:t>מקור</w:t>
            </w:r>
            <w:r w:rsidRPr="00F111FA">
              <w:rPr>
                <w:rFonts w:ascii="David" w:hAnsi="David" w:cs="David"/>
                <w:sz w:val="22"/>
                <w:szCs w:val="22"/>
                <w:rtl/>
              </w:rPr>
              <w:t>:</w:t>
            </w:r>
            <w:r w:rsidRPr="00F111FA">
              <w:rPr>
                <w:rFonts w:ascii="David" w:hAnsi="David" w:cs="David"/>
                <w:b/>
                <w:bCs/>
                <w:sz w:val="22"/>
                <w:szCs w:val="22"/>
                <w:rtl/>
              </w:rPr>
              <w:t xml:space="preserve"> </w:t>
            </w:r>
            <w:hyperlink r:id="rId130" w:history="1">
              <w:r w:rsidRPr="00F111FA">
                <w:rPr>
                  <w:rStyle w:val="Hyperlink"/>
                  <w:rFonts w:ascii="David" w:hAnsi="David" w:cs="David"/>
                  <w:sz w:val="22"/>
                  <w:szCs w:val="22"/>
                  <w:rtl/>
                </w:rPr>
                <w:t>חוק פיצויי פיטורין, התשכ"ג-1963</w:t>
              </w:r>
            </w:hyperlink>
            <w:r w:rsidRPr="00F111FA">
              <w:rPr>
                <w:rStyle w:val="Hyperlink"/>
                <w:rFonts w:ascii="David" w:hAnsi="David" w:cs="David"/>
                <w:sz w:val="22"/>
                <w:szCs w:val="22"/>
                <w:rtl/>
              </w:rPr>
              <w:t>, ו</w:t>
            </w:r>
            <w:hyperlink r:id="rId131" w:history="1">
              <w:r w:rsidRPr="00F111FA">
                <w:rPr>
                  <w:rStyle w:val="Hyperlink"/>
                  <w:rFonts w:ascii="David" w:hAnsi="David" w:cs="David"/>
                  <w:sz w:val="22"/>
                  <w:szCs w:val="22"/>
                  <w:rtl/>
                </w:rPr>
                <w:t>צו ההרחבה בענף הניקיון, התשע"ד-2014,</w:t>
              </w:r>
            </w:hyperlink>
            <w:r w:rsidRPr="00F111FA">
              <w:rPr>
                <w:rFonts w:ascii="David" w:hAnsi="David" w:cs="David"/>
                <w:sz w:val="22"/>
                <w:szCs w:val="22"/>
                <w:rtl/>
              </w:rPr>
              <w:t xml:space="preserve"> בסעיף 9.</w:t>
            </w:r>
          </w:p>
        </w:tc>
      </w:tr>
      <w:tr w:rsidR="008D4C5F" w:rsidRPr="00F111FA" w14:paraId="638B3E17" w14:textId="77777777" w:rsidTr="008D4C5F">
        <w:trPr>
          <w:cantSplit/>
          <w:trHeight w:val="20"/>
        </w:trPr>
        <w:tc>
          <w:tcPr>
            <w:tcW w:w="1137" w:type="dxa"/>
            <w:shd w:val="clear" w:color="auto" w:fill="CCCCCC"/>
            <w:vAlign w:val="center"/>
          </w:tcPr>
          <w:p w14:paraId="67AD4540" w14:textId="77777777" w:rsidR="008D4C5F" w:rsidRPr="00F111FA" w:rsidRDefault="008D4C5F" w:rsidP="008D4C5F">
            <w:pPr>
              <w:tabs>
                <w:tab w:val="left" w:pos="0"/>
              </w:tabs>
              <w:jc w:val="center"/>
              <w:rPr>
                <w:rFonts w:ascii="David" w:hAnsi="David" w:cs="David"/>
                <w:b/>
                <w:bCs/>
                <w:sz w:val="22"/>
                <w:szCs w:val="22"/>
                <w:rtl/>
              </w:rPr>
            </w:pPr>
            <w:r w:rsidRPr="00F111FA">
              <w:rPr>
                <w:rFonts w:ascii="David" w:hAnsi="David" w:cs="David"/>
                <w:b/>
                <w:bCs/>
                <w:sz w:val="22"/>
                <w:szCs w:val="22"/>
                <w:rtl/>
              </w:rPr>
              <w:t>ביטוח לאומי</w:t>
            </w:r>
          </w:p>
        </w:tc>
        <w:tc>
          <w:tcPr>
            <w:tcW w:w="1134" w:type="dxa"/>
            <w:shd w:val="clear" w:color="auto" w:fill="auto"/>
            <w:vAlign w:val="center"/>
          </w:tcPr>
          <w:p w14:paraId="7D469E55" w14:textId="77777777" w:rsidR="008D4C5F" w:rsidRPr="00F111FA" w:rsidRDefault="008D4C5F" w:rsidP="008D4C5F">
            <w:pPr>
              <w:tabs>
                <w:tab w:val="left" w:pos="1188"/>
              </w:tabs>
              <w:jc w:val="center"/>
              <w:rPr>
                <w:rFonts w:ascii="David" w:hAnsi="David" w:cs="David"/>
                <w:sz w:val="22"/>
                <w:szCs w:val="22"/>
                <w:rtl/>
              </w:rPr>
            </w:pPr>
            <w:r w:rsidRPr="00F111FA">
              <w:rPr>
                <w:rFonts w:ascii="David" w:hAnsi="David" w:cs="David"/>
                <w:sz w:val="22"/>
                <w:szCs w:val="22"/>
                <w:rtl/>
              </w:rPr>
              <w:t xml:space="preserve"> 1.26 ₪  (3.55%)</w:t>
            </w:r>
          </w:p>
        </w:tc>
        <w:tc>
          <w:tcPr>
            <w:tcW w:w="1134" w:type="dxa"/>
            <w:shd w:val="clear" w:color="auto" w:fill="auto"/>
            <w:vAlign w:val="center"/>
          </w:tcPr>
          <w:p w14:paraId="19352D46" w14:textId="77777777" w:rsidR="008D4C5F" w:rsidRPr="00F111FA" w:rsidRDefault="008D4C5F" w:rsidP="008D4C5F">
            <w:pPr>
              <w:tabs>
                <w:tab w:val="left" w:pos="1188"/>
              </w:tabs>
              <w:jc w:val="center"/>
              <w:rPr>
                <w:rFonts w:ascii="David" w:hAnsi="David" w:cs="David"/>
                <w:sz w:val="22"/>
                <w:szCs w:val="22"/>
                <w:rtl/>
              </w:rPr>
            </w:pPr>
            <w:r w:rsidRPr="00F111FA">
              <w:rPr>
                <w:rFonts w:ascii="David" w:hAnsi="David" w:cs="David"/>
                <w:sz w:val="22"/>
                <w:szCs w:val="22"/>
                <w:rtl/>
              </w:rPr>
              <w:t>1.27 ₪  (3.55%)</w:t>
            </w:r>
          </w:p>
        </w:tc>
        <w:tc>
          <w:tcPr>
            <w:tcW w:w="5955" w:type="dxa"/>
            <w:shd w:val="clear" w:color="auto" w:fill="auto"/>
            <w:vAlign w:val="center"/>
          </w:tcPr>
          <w:p w14:paraId="28169CCA" w14:textId="77777777" w:rsidR="008D4C5F" w:rsidRPr="00F111FA" w:rsidRDefault="008D4C5F" w:rsidP="008D4C5F">
            <w:pPr>
              <w:tabs>
                <w:tab w:val="left" w:pos="5104"/>
              </w:tabs>
              <w:jc w:val="both"/>
              <w:rPr>
                <w:rFonts w:ascii="David" w:hAnsi="David" w:cs="David"/>
                <w:sz w:val="22"/>
                <w:szCs w:val="22"/>
                <w:rtl/>
              </w:rPr>
            </w:pPr>
            <w:r w:rsidRPr="00F111FA">
              <w:rPr>
                <w:rFonts w:ascii="David" w:hAnsi="David" w:cs="David"/>
                <w:sz w:val="22"/>
                <w:szCs w:val="22"/>
                <w:rtl/>
              </w:rPr>
              <w:t xml:space="preserve">עד לשכר של 60% מהשכר הממוצע משולם 3.55% ביטוח לאומי. מעבר לשכר זה משולם 7.6%. </w:t>
            </w:r>
          </w:p>
          <w:p w14:paraId="0689BA5E" w14:textId="77777777" w:rsidR="008D4C5F" w:rsidRPr="00F111FA" w:rsidRDefault="008D4C5F" w:rsidP="008D4C5F">
            <w:pPr>
              <w:tabs>
                <w:tab w:val="left" w:pos="5104"/>
              </w:tabs>
              <w:jc w:val="both"/>
              <w:rPr>
                <w:rFonts w:ascii="David" w:hAnsi="David" w:cs="David"/>
                <w:sz w:val="22"/>
                <w:szCs w:val="22"/>
                <w:rtl/>
              </w:rPr>
            </w:pPr>
            <w:r w:rsidRPr="00F111FA">
              <w:rPr>
                <w:rFonts w:ascii="David" w:hAnsi="David" w:cs="David"/>
                <w:sz w:val="22"/>
                <w:szCs w:val="22"/>
                <w:rtl/>
              </w:rPr>
              <w:t xml:space="preserve">יודגש כי בחישוב רכיבי השכר בטבלה זו נלקח בחשבון התעריף הנמוך וזאת בשל העובדה שמרבית העובדים משתכרים עד 60% מהשכר הממוצע במשק. </w:t>
            </w:r>
          </w:p>
          <w:p w14:paraId="6CBF587A" w14:textId="699D1B83" w:rsidR="008D4C5F" w:rsidRPr="00F111FA" w:rsidRDefault="008D4C5F" w:rsidP="008D4C5F">
            <w:pPr>
              <w:tabs>
                <w:tab w:val="left" w:pos="5104"/>
              </w:tabs>
              <w:jc w:val="both"/>
              <w:rPr>
                <w:rFonts w:ascii="David" w:hAnsi="David" w:cs="David"/>
                <w:sz w:val="22"/>
                <w:szCs w:val="22"/>
                <w:u w:val="single"/>
                <w:rtl/>
              </w:rPr>
            </w:pPr>
            <w:r w:rsidRPr="00F111FA">
              <w:rPr>
                <w:rFonts w:ascii="David" w:hAnsi="David" w:cs="David"/>
                <w:sz w:val="22"/>
                <w:szCs w:val="22"/>
                <w:rtl/>
              </w:rPr>
              <w:t xml:space="preserve">ביטוח לאומי משולם על מרכיבים נוספים, כמפורט </w:t>
            </w:r>
            <w:hyperlink r:id="rId132" w:history="1">
              <w:r w:rsidRPr="00F111FA">
                <w:rPr>
                  <w:rStyle w:val="Hyperlink"/>
                  <w:rFonts w:ascii="David" w:hAnsi="David" w:cs="David"/>
                  <w:sz w:val="22"/>
                  <w:szCs w:val="22"/>
                  <w:rtl/>
                </w:rPr>
                <w:t>בחוק הביטוח הלאומי [נוסח משולב], התשנ''ה-1995</w:t>
              </w:r>
            </w:hyperlink>
            <w:r w:rsidRPr="00F111FA">
              <w:rPr>
                <w:rFonts w:ascii="David" w:hAnsi="David" w:cs="David"/>
                <w:sz w:val="22"/>
                <w:szCs w:val="22"/>
                <w:rtl/>
              </w:rPr>
              <w:t xml:space="preserve">, מעבר לשכר היסוד, </w:t>
            </w:r>
            <w:r w:rsidRPr="00F111FA">
              <w:rPr>
                <w:rFonts w:ascii="David" w:hAnsi="David" w:cs="David"/>
                <w:sz w:val="22"/>
                <w:szCs w:val="22"/>
                <w:u w:val="single"/>
                <w:rtl/>
              </w:rPr>
              <w:t>כגון</w:t>
            </w:r>
            <w:r w:rsidRPr="00F111FA">
              <w:rPr>
                <w:rFonts w:ascii="David" w:hAnsi="David" w:cs="David"/>
                <w:sz w:val="22"/>
                <w:szCs w:val="22"/>
                <w:rtl/>
              </w:rPr>
              <w:t>: חופשה, ותק, חגים, נסיעות, הבראה, מתנות לחגים, סבסוד ארוחות.</w:t>
            </w:r>
          </w:p>
          <w:p w14:paraId="03B2203C" w14:textId="57DC7F77" w:rsidR="008D4C5F" w:rsidRPr="00F111FA" w:rsidRDefault="008D4C5F" w:rsidP="008D4C5F">
            <w:pPr>
              <w:tabs>
                <w:tab w:val="left" w:pos="5104"/>
              </w:tabs>
              <w:jc w:val="both"/>
              <w:rPr>
                <w:rFonts w:ascii="David" w:hAnsi="David" w:cs="David"/>
                <w:sz w:val="22"/>
                <w:szCs w:val="22"/>
              </w:rPr>
            </w:pPr>
            <w:r w:rsidRPr="00F111FA">
              <w:rPr>
                <w:rFonts w:ascii="David" w:hAnsi="David" w:cs="David"/>
                <w:sz w:val="22"/>
                <w:szCs w:val="22"/>
                <w:u w:val="single"/>
                <w:rtl/>
              </w:rPr>
              <w:t>מקור</w:t>
            </w:r>
            <w:r w:rsidRPr="00F111FA">
              <w:rPr>
                <w:rFonts w:ascii="David" w:hAnsi="David" w:cs="David"/>
                <w:sz w:val="22"/>
                <w:szCs w:val="22"/>
                <w:rtl/>
              </w:rPr>
              <w:t xml:space="preserve">: </w:t>
            </w:r>
            <w:hyperlink r:id="rId133" w:history="1">
              <w:r w:rsidRPr="00F111FA">
                <w:rPr>
                  <w:rStyle w:val="Hyperlink"/>
                  <w:rFonts w:ascii="David" w:hAnsi="David" w:cs="David"/>
                  <w:sz w:val="22"/>
                  <w:szCs w:val="22"/>
                  <w:rtl/>
                </w:rPr>
                <w:t>חוק הביטוח הלאומי [נוסח משולב], התשנ"ה-1995.</w:t>
              </w:r>
            </w:hyperlink>
          </w:p>
        </w:tc>
      </w:tr>
      <w:tr w:rsidR="008D4C5F" w:rsidRPr="00F111FA" w14:paraId="2930DA4E" w14:textId="77777777" w:rsidTr="008D4C5F">
        <w:trPr>
          <w:cantSplit/>
          <w:trHeight w:val="20"/>
        </w:trPr>
        <w:tc>
          <w:tcPr>
            <w:tcW w:w="1137" w:type="dxa"/>
            <w:shd w:val="clear" w:color="auto" w:fill="CCCCCC"/>
            <w:vAlign w:val="center"/>
          </w:tcPr>
          <w:p w14:paraId="6FD9DD35" w14:textId="77777777" w:rsidR="008D4C5F" w:rsidRPr="00F111FA" w:rsidRDefault="008D4C5F" w:rsidP="008D4C5F">
            <w:pPr>
              <w:tabs>
                <w:tab w:val="left" w:pos="0"/>
              </w:tabs>
              <w:jc w:val="center"/>
              <w:rPr>
                <w:rFonts w:ascii="David" w:hAnsi="David" w:cs="David"/>
                <w:b/>
                <w:bCs/>
                <w:sz w:val="22"/>
                <w:szCs w:val="22"/>
                <w:rtl/>
              </w:rPr>
            </w:pPr>
            <w:r w:rsidRPr="00F111FA">
              <w:rPr>
                <w:rFonts w:ascii="David" w:hAnsi="David" w:cs="David"/>
                <w:b/>
                <w:bCs/>
                <w:sz w:val="22"/>
                <w:szCs w:val="22"/>
                <w:rtl/>
              </w:rPr>
              <w:t>קרן השתלמות</w:t>
            </w:r>
          </w:p>
        </w:tc>
        <w:tc>
          <w:tcPr>
            <w:tcW w:w="1134" w:type="dxa"/>
            <w:shd w:val="clear" w:color="auto" w:fill="auto"/>
            <w:vAlign w:val="center"/>
          </w:tcPr>
          <w:p w14:paraId="140826D4" w14:textId="77777777" w:rsidR="008D4C5F" w:rsidRPr="00F111FA" w:rsidRDefault="008D4C5F" w:rsidP="008D4C5F">
            <w:pPr>
              <w:tabs>
                <w:tab w:val="left" w:pos="540"/>
              </w:tabs>
              <w:jc w:val="center"/>
              <w:rPr>
                <w:rFonts w:ascii="David" w:hAnsi="David" w:cs="David"/>
                <w:sz w:val="22"/>
                <w:szCs w:val="22"/>
                <w:rtl/>
              </w:rPr>
            </w:pPr>
            <w:r w:rsidRPr="00F111FA">
              <w:rPr>
                <w:rFonts w:ascii="David" w:hAnsi="David" w:cs="David"/>
                <w:sz w:val="22"/>
                <w:szCs w:val="22"/>
                <w:rtl/>
              </w:rPr>
              <w:t>2.66 ₪ (7.5%)</w:t>
            </w:r>
          </w:p>
        </w:tc>
        <w:tc>
          <w:tcPr>
            <w:tcW w:w="1134" w:type="dxa"/>
            <w:shd w:val="clear" w:color="auto" w:fill="auto"/>
            <w:vAlign w:val="center"/>
          </w:tcPr>
          <w:p w14:paraId="17C64E23" w14:textId="77777777" w:rsidR="008D4C5F" w:rsidRPr="00F111FA" w:rsidRDefault="008D4C5F" w:rsidP="008D4C5F">
            <w:pPr>
              <w:jc w:val="center"/>
              <w:rPr>
                <w:rFonts w:ascii="David" w:hAnsi="David" w:cs="David"/>
                <w:sz w:val="22"/>
                <w:szCs w:val="22"/>
                <w:rtl/>
              </w:rPr>
            </w:pPr>
            <w:r w:rsidRPr="00F111FA">
              <w:rPr>
                <w:rFonts w:ascii="David" w:hAnsi="David" w:cs="David"/>
                <w:sz w:val="22"/>
                <w:szCs w:val="22"/>
                <w:rtl/>
              </w:rPr>
              <w:t>2.66 ₪ (7.5%)</w:t>
            </w:r>
          </w:p>
        </w:tc>
        <w:tc>
          <w:tcPr>
            <w:tcW w:w="5955" w:type="dxa"/>
            <w:shd w:val="clear" w:color="auto" w:fill="auto"/>
            <w:vAlign w:val="center"/>
          </w:tcPr>
          <w:p w14:paraId="2DB05441" w14:textId="77777777" w:rsidR="008D4C5F" w:rsidRPr="00F111FA" w:rsidRDefault="008D4C5F" w:rsidP="008D4C5F">
            <w:pPr>
              <w:tabs>
                <w:tab w:val="left" w:pos="5104"/>
              </w:tabs>
              <w:jc w:val="both"/>
              <w:rPr>
                <w:rFonts w:ascii="David" w:hAnsi="David" w:cs="David"/>
                <w:sz w:val="22"/>
                <w:szCs w:val="22"/>
                <w:rtl/>
              </w:rPr>
            </w:pPr>
            <w:r w:rsidRPr="00F111FA">
              <w:rPr>
                <w:rFonts w:ascii="David" w:hAnsi="David" w:cs="David"/>
                <w:sz w:val="22"/>
                <w:szCs w:val="22"/>
                <w:rtl/>
              </w:rPr>
              <w:t>החל מיום 1 באוקטובר 2014 הקבלן מחויב לבצע הפרשות לעובד לקרן השתלמות. תשלום זה יבוצע עבור עובדים גם אם לא הודיעו לקבלן על זהות קרן ההשתלמות ויופקדו בקרן שתיבחר מעת לעת על ידי ההסתדרות וארגוני הניקיון ותהווה קרן ברירת מחדל.</w:t>
            </w:r>
          </w:p>
          <w:p w14:paraId="609D1CA6" w14:textId="77777777" w:rsidR="008D4C5F" w:rsidRPr="00F111FA" w:rsidRDefault="008D4C5F" w:rsidP="008D4C5F">
            <w:pPr>
              <w:tabs>
                <w:tab w:val="left" w:pos="5104"/>
              </w:tabs>
              <w:jc w:val="both"/>
              <w:rPr>
                <w:rFonts w:ascii="David" w:hAnsi="David" w:cs="David"/>
                <w:sz w:val="22"/>
                <w:szCs w:val="22"/>
                <w:rtl/>
              </w:rPr>
            </w:pPr>
            <w:r w:rsidRPr="00F111FA">
              <w:rPr>
                <w:rFonts w:ascii="David" w:hAnsi="David" w:cs="David"/>
                <w:sz w:val="22"/>
                <w:szCs w:val="22"/>
                <w:rtl/>
              </w:rPr>
              <w:t>ההפרשה תתבצע על שכר היסוד החודשי הנקוב בהודעה זו (גם עבור עובדים ששכרם גבוה מהשכר לעיל) בתוספת דמי הבראה. ההפרשה תתבצע גם על ימי חופשה, חג ומחלה.</w:t>
            </w:r>
          </w:p>
          <w:p w14:paraId="066100BF" w14:textId="77777777" w:rsidR="008D4C5F" w:rsidRPr="00F111FA" w:rsidRDefault="008D4C5F" w:rsidP="008D4C5F">
            <w:pPr>
              <w:tabs>
                <w:tab w:val="left" w:pos="5104"/>
              </w:tabs>
              <w:jc w:val="both"/>
              <w:rPr>
                <w:rFonts w:ascii="David" w:hAnsi="David" w:cs="David"/>
                <w:sz w:val="22"/>
                <w:szCs w:val="22"/>
                <w:rtl/>
              </w:rPr>
            </w:pPr>
            <w:r w:rsidRPr="00F111FA">
              <w:rPr>
                <w:rFonts w:ascii="David" w:hAnsi="David" w:cs="David"/>
                <w:sz w:val="22"/>
                <w:szCs w:val="22"/>
                <w:rtl/>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p w14:paraId="52665D34" w14:textId="77777777" w:rsidR="008D4C5F" w:rsidRPr="00F111FA" w:rsidRDefault="008D4C5F" w:rsidP="008D4C5F">
            <w:pPr>
              <w:tabs>
                <w:tab w:val="left" w:pos="5104"/>
              </w:tabs>
              <w:jc w:val="both"/>
              <w:rPr>
                <w:rFonts w:ascii="David" w:hAnsi="David" w:cs="David"/>
                <w:b/>
                <w:bCs/>
                <w:rtl/>
              </w:rPr>
            </w:pPr>
            <w:r w:rsidRPr="00F111FA">
              <w:rPr>
                <w:rFonts w:ascii="David" w:hAnsi="David" w:cs="David"/>
                <w:sz w:val="22"/>
                <w:szCs w:val="22"/>
                <w:rtl/>
              </w:rPr>
              <w:t>אחת לשנה ימציא הקבלן אישור רואה</w:t>
            </w:r>
            <w:r w:rsidRPr="00F111FA">
              <w:rPr>
                <w:rFonts w:ascii="David" w:hAnsi="David" w:cs="David"/>
                <w:b/>
                <w:bCs/>
                <w:rtl/>
              </w:rPr>
              <w:t xml:space="preserve"> </w:t>
            </w:r>
            <w:r w:rsidRPr="00F111FA">
              <w:rPr>
                <w:rFonts w:ascii="David" w:hAnsi="David" w:cs="David"/>
                <w:sz w:val="22"/>
                <w:szCs w:val="22"/>
                <w:rtl/>
              </w:rPr>
              <w:t>חשבון לביצוע ההפקדות לעובדים לקרן השתלמות.</w:t>
            </w:r>
          </w:p>
          <w:p w14:paraId="3C12681C" w14:textId="0D4AC919" w:rsidR="008D4C5F" w:rsidRPr="00F111FA" w:rsidRDefault="008D4C5F" w:rsidP="008D4C5F">
            <w:pPr>
              <w:tabs>
                <w:tab w:val="left" w:pos="5104"/>
              </w:tabs>
              <w:jc w:val="both"/>
              <w:rPr>
                <w:rFonts w:ascii="David" w:hAnsi="David" w:cs="David"/>
                <w:sz w:val="22"/>
                <w:szCs w:val="22"/>
                <w:rtl/>
              </w:rPr>
            </w:pPr>
            <w:r w:rsidRPr="00F111FA">
              <w:rPr>
                <w:rFonts w:ascii="David" w:hAnsi="David" w:cs="David"/>
                <w:sz w:val="22"/>
                <w:szCs w:val="22"/>
                <w:u w:val="single"/>
                <w:rtl/>
              </w:rPr>
              <w:t>מקור:</w:t>
            </w:r>
            <w:r w:rsidRPr="00F111FA">
              <w:rPr>
                <w:rFonts w:ascii="David" w:hAnsi="David" w:cs="David"/>
                <w:sz w:val="22"/>
                <w:szCs w:val="22"/>
                <w:rtl/>
              </w:rPr>
              <w:t xml:space="preserve"> </w:t>
            </w:r>
            <w:hyperlink r:id="rId134" w:history="1">
              <w:r w:rsidRPr="00F111FA">
                <w:rPr>
                  <w:rStyle w:val="Hyperlink"/>
                  <w:rFonts w:ascii="David" w:hAnsi="David" w:cs="David"/>
                  <w:i/>
                  <w:sz w:val="22"/>
                  <w:szCs w:val="22"/>
                  <w:rtl/>
                  <w:lang w:eastAsia="he-IL"/>
                </w:rPr>
                <w:t>צו ההרחבה בענף הניקיון, התשע"ד-2014</w:t>
              </w:r>
              <w:r w:rsidRPr="00F111FA">
                <w:rPr>
                  <w:rStyle w:val="Hyperlink"/>
                  <w:rFonts w:ascii="David" w:hAnsi="David" w:cs="David"/>
                  <w:sz w:val="22"/>
                  <w:szCs w:val="22"/>
                  <w:rtl/>
                  <w:lang w:eastAsia="he-IL"/>
                </w:rPr>
                <w:t>,</w:t>
              </w:r>
            </w:hyperlink>
            <w:r w:rsidRPr="00F111FA">
              <w:rPr>
                <w:rStyle w:val="Hyperlink"/>
                <w:rFonts w:ascii="David" w:hAnsi="David" w:cs="David"/>
                <w:rtl/>
                <w:lang w:eastAsia="he-IL"/>
              </w:rPr>
              <w:t xml:space="preserve"> </w:t>
            </w:r>
            <w:r w:rsidRPr="00F111FA">
              <w:rPr>
                <w:rStyle w:val="Hyperlink"/>
                <w:rFonts w:ascii="David" w:hAnsi="David" w:cs="David"/>
                <w:sz w:val="22"/>
                <w:szCs w:val="22"/>
                <w:rtl/>
                <w:lang w:eastAsia="he-IL"/>
              </w:rPr>
              <w:t>סעיף 10</w:t>
            </w:r>
            <w:r w:rsidRPr="00F111FA">
              <w:rPr>
                <w:rFonts w:ascii="David" w:hAnsi="David" w:cs="David"/>
                <w:sz w:val="22"/>
                <w:szCs w:val="22"/>
                <w:rtl/>
              </w:rPr>
              <w:t>.</w:t>
            </w:r>
          </w:p>
        </w:tc>
      </w:tr>
      <w:tr w:rsidR="008D4C5F" w:rsidRPr="00F111FA" w14:paraId="79DA63EB" w14:textId="77777777" w:rsidTr="008D4C5F">
        <w:trPr>
          <w:cantSplit/>
          <w:trHeight w:val="20"/>
        </w:trPr>
        <w:tc>
          <w:tcPr>
            <w:tcW w:w="1137" w:type="dxa"/>
            <w:shd w:val="clear" w:color="auto" w:fill="CCCCCC"/>
            <w:vAlign w:val="center"/>
          </w:tcPr>
          <w:p w14:paraId="5233BDE6" w14:textId="77777777" w:rsidR="008D4C5F" w:rsidRPr="00F111FA" w:rsidRDefault="008D4C5F" w:rsidP="008D4C5F">
            <w:pPr>
              <w:tabs>
                <w:tab w:val="left" w:pos="0"/>
              </w:tabs>
              <w:ind w:right="-86"/>
              <w:jc w:val="center"/>
              <w:rPr>
                <w:rFonts w:ascii="David" w:hAnsi="David" w:cs="David"/>
                <w:b/>
                <w:bCs/>
                <w:sz w:val="22"/>
                <w:szCs w:val="22"/>
                <w:rtl/>
              </w:rPr>
            </w:pPr>
            <w:r w:rsidRPr="00F111FA">
              <w:rPr>
                <w:rFonts w:ascii="David" w:hAnsi="David" w:cs="David"/>
                <w:b/>
                <w:bCs/>
                <w:sz w:val="22"/>
                <w:szCs w:val="22"/>
                <w:rtl/>
              </w:rPr>
              <w:t>סה"כ</w:t>
            </w:r>
          </w:p>
        </w:tc>
        <w:tc>
          <w:tcPr>
            <w:tcW w:w="1134" w:type="dxa"/>
            <w:shd w:val="clear" w:color="auto" w:fill="auto"/>
            <w:vAlign w:val="center"/>
          </w:tcPr>
          <w:p w14:paraId="2608F90C" w14:textId="77777777" w:rsidR="008D4C5F" w:rsidRPr="00F111FA" w:rsidRDefault="008D4C5F" w:rsidP="008D4C5F">
            <w:pPr>
              <w:tabs>
                <w:tab w:val="left" w:pos="1098"/>
              </w:tabs>
              <w:jc w:val="center"/>
              <w:rPr>
                <w:rFonts w:ascii="David" w:hAnsi="David" w:cs="David"/>
                <w:b/>
                <w:bCs/>
                <w:sz w:val="22"/>
                <w:szCs w:val="22"/>
                <w:rtl/>
              </w:rPr>
            </w:pPr>
            <w:r w:rsidRPr="00F111FA">
              <w:rPr>
                <w:rFonts w:ascii="David" w:hAnsi="David" w:cs="David"/>
                <w:b/>
                <w:bCs/>
                <w:sz w:val="22"/>
                <w:szCs w:val="22"/>
                <w:rtl/>
              </w:rPr>
              <w:t xml:space="preserve">44.99 ₪  </w:t>
            </w:r>
          </w:p>
        </w:tc>
        <w:tc>
          <w:tcPr>
            <w:tcW w:w="1134" w:type="dxa"/>
            <w:shd w:val="clear" w:color="auto" w:fill="auto"/>
            <w:vAlign w:val="center"/>
          </w:tcPr>
          <w:p w14:paraId="414708B1" w14:textId="77777777" w:rsidR="008D4C5F" w:rsidRPr="00F111FA" w:rsidRDefault="008D4C5F" w:rsidP="008D4C5F">
            <w:pPr>
              <w:tabs>
                <w:tab w:val="left" w:pos="1098"/>
              </w:tabs>
              <w:jc w:val="center"/>
              <w:rPr>
                <w:rFonts w:ascii="David" w:hAnsi="David" w:cs="David"/>
                <w:b/>
                <w:bCs/>
                <w:sz w:val="22"/>
                <w:szCs w:val="22"/>
                <w:rtl/>
              </w:rPr>
            </w:pPr>
            <w:r w:rsidRPr="00F111FA">
              <w:rPr>
                <w:rFonts w:ascii="David" w:hAnsi="David" w:cs="David"/>
                <w:b/>
                <w:bCs/>
                <w:sz w:val="22"/>
                <w:szCs w:val="22"/>
                <w:rtl/>
              </w:rPr>
              <w:t xml:space="preserve">45.43 ₪ </w:t>
            </w:r>
          </w:p>
        </w:tc>
        <w:tc>
          <w:tcPr>
            <w:tcW w:w="5955" w:type="dxa"/>
            <w:shd w:val="clear" w:color="auto" w:fill="auto"/>
            <w:vAlign w:val="center"/>
          </w:tcPr>
          <w:p w14:paraId="5D254524" w14:textId="77777777" w:rsidR="008D4C5F" w:rsidRPr="00F111FA" w:rsidRDefault="008D4C5F" w:rsidP="008D4C5F">
            <w:pPr>
              <w:ind w:right="450"/>
              <w:rPr>
                <w:rFonts w:ascii="David" w:hAnsi="David" w:cs="David"/>
                <w:sz w:val="22"/>
                <w:szCs w:val="22"/>
                <w:rtl/>
              </w:rPr>
            </w:pPr>
          </w:p>
        </w:tc>
      </w:tr>
    </w:tbl>
    <w:p w14:paraId="4A383983" w14:textId="77777777" w:rsidR="008D4C5F" w:rsidRPr="00F111FA" w:rsidRDefault="008D4C5F" w:rsidP="008D4C5F">
      <w:pPr>
        <w:bidi w:val="0"/>
        <w:rPr>
          <w:rFonts w:ascii="David" w:hAnsi="David" w:cs="David"/>
          <w:sz w:val="22"/>
          <w:szCs w:val="22"/>
        </w:rPr>
      </w:pPr>
      <w:r w:rsidRPr="00F111FA">
        <w:rPr>
          <w:rFonts w:ascii="David" w:hAnsi="David" w:cs="David"/>
          <w:sz w:val="22"/>
          <w:szCs w:val="22"/>
          <w:rtl/>
        </w:rPr>
        <w:br w:type="page"/>
      </w:r>
    </w:p>
    <w:p w14:paraId="6A033C44" w14:textId="77777777" w:rsidR="008D4C5F" w:rsidRPr="00F111FA" w:rsidRDefault="008D4C5F" w:rsidP="008D4C5F">
      <w:pPr>
        <w:spacing w:before="240" w:line="360" w:lineRule="auto"/>
        <w:ind w:left="567"/>
        <w:jc w:val="both"/>
        <w:rPr>
          <w:rFonts w:ascii="David" w:hAnsi="David" w:cs="David"/>
          <w:b/>
          <w:bCs/>
          <w:color w:val="1B3461"/>
          <w:sz w:val="22"/>
          <w:szCs w:val="22"/>
          <w:u w:val="single"/>
          <w:rtl/>
        </w:rPr>
      </w:pPr>
      <w:r w:rsidRPr="00F111FA">
        <w:rPr>
          <w:rFonts w:ascii="David" w:hAnsi="David" w:cs="David"/>
          <w:b/>
          <w:bCs/>
          <w:sz w:val="22"/>
          <w:szCs w:val="22"/>
          <w:u w:val="single"/>
          <w:rtl/>
        </w:rPr>
        <w:t>להלן רכיבי שכר נוספים אשר ישולמו על פי הביצוע:</w:t>
      </w:r>
    </w:p>
    <w:tbl>
      <w:tblPr>
        <w:bidiVisual/>
        <w:tblW w:w="9360"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30"/>
        <w:gridCol w:w="1081"/>
        <w:gridCol w:w="1276"/>
        <w:gridCol w:w="5573"/>
      </w:tblGrid>
      <w:tr w:rsidR="008D4C5F" w:rsidRPr="00F111FA" w14:paraId="34444A94" w14:textId="77777777" w:rsidTr="00CC6451">
        <w:trPr>
          <w:cantSplit/>
          <w:trHeight w:val="20"/>
        </w:trPr>
        <w:tc>
          <w:tcPr>
            <w:tcW w:w="1430" w:type="dxa"/>
            <w:tcBorders>
              <w:top w:val="single" w:sz="4" w:space="0" w:color="auto"/>
              <w:left w:val="single" w:sz="4" w:space="0" w:color="auto"/>
              <w:bottom w:val="single" w:sz="4" w:space="0" w:color="auto"/>
              <w:right w:val="single" w:sz="4" w:space="0" w:color="auto"/>
            </w:tcBorders>
            <w:shd w:val="clear" w:color="auto" w:fill="CCCCCC"/>
            <w:vAlign w:val="center"/>
          </w:tcPr>
          <w:p w14:paraId="192BE934" w14:textId="77777777" w:rsidR="008D4C5F" w:rsidRPr="00F111FA" w:rsidRDefault="008D4C5F" w:rsidP="008D4C5F">
            <w:pPr>
              <w:tabs>
                <w:tab w:val="left" w:pos="0"/>
              </w:tabs>
              <w:jc w:val="center"/>
              <w:rPr>
                <w:rFonts w:ascii="David" w:hAnsi="David" w:cs="David"/>
                <w:b/>
                <w:bCs/>
                <w:sz w:val="22"/>
                <w:szCs w:val="22"/>
                <w:rtl/>
              </w:rPr>
            </w:pPr>
            <w:r w:rsidRPr="00F111FA">
              <w:rPr>
                <w:rFonts w:ascii="David" w:hAnsi="David" w:cs="David"/>
                <w:b/>
                <w:bCs/>
                <w:sz w:val="22"/>
                <w:szCs w:val="22"/>
                <w:rtl/>
              </w:rPr>
              <w:t>חגים</w:t>
            </w:r>
          </w:p>
        </w:tc>
        <w:tc>
          <w:tcPr>
            <w:tcW w:w="1081" w:type="dxa"/>
            <w:tcBorders>
              <w:top w:val="single" w:sz="4" w:space="0" w:color="auto"/>
              <w:left w:val="single" w:sz="4" w:space="0" w:color="auto"/>
              <w:bottom w:val="single" w:sz="4" w:space="0" w:color="auto"/>
              <w:right w:val="single" w:sz="4" w:space="0" w:color="auto"/>
            </w:tcBorders>
            <w:shd w:val="clear" w:color="auto" w:fill="auto"/>
            <w:vAlign w:val="center"/>
          </w:tcPr>
          <w:p w14:paraId="449E23F7" w14:textId="77777777" w:rsidR="008D4C5F" w:rsidRPr="00F111FA" w:rsidRDefault="008D4C5F" w:rsidP="008D4C5F">
            <w:pPr>
              <w:tabs>
                <w:tab w:val="left" w:pos="540"/>
              </w:tabs>
              <w:jc w:val="center"/>
              <w:rPr>
                <w:rFonts w:ascii="David" w:hAnsi="David" w:cs="David"/>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01D69DCA" w14:textId="77777777" w:rsidR="008D4C5F" w:rsidRPr="00F111FA" w:rsidRDefault="008D4C5F" w:rsidP="008D4C5F">
            <w:pPr>
              <w:jc w:val="center"/>
              <w:rPr>
                <w:rFonts w:ascii="David" w:hAnsi="David" w:cs="David"/>
                <w:sz w:val="22"/>
                <w:szCs w:val="22"/>
                <w:rtl/>
              </w:rPr>
            </w:pPr>
          </w:p>
        </w:tc>
        <w:tc>
          <w:tcPr>
            <w:tcW w:w="5573" w:type="dxa"/>
            <w:tcBorders>
              <w:top w:val="single" w:sz="4" w:space="0" w:color="auto"/>
              <w:left w:val="single" w:sz="4" w:space="0" w:color="auto"/>
              <w:bottom w:val="single" w:sz="4" w:space="0" w:color="auto"/>
              <w:right w:val="single" w:sz="4" w:space="0" w:color="auto"/>
            </w:tcBorders>
            <w:shd w:val="clear" w:color="auto" w:fill="auto"/>
            <w:vAlign w:val="center"/>
          </w:tcPr>
          <w:p w14:paraId="217006CE" w14:textId="77777777" w:rsidR="008D4C5F" w:rsidRPr="00F111FA" w:rsidRDefault="008D4C5F" w:rsidP="008D4C5F">
            <w:pPr>
              <w:tabs>
                <w:tab w:val="left" w:pos="5104"/>
              </w:tabs>
              <w:jc w:val="both"/>
              <w:rPr>
                <w:rFonts w:ascii="David" w:hAnsi="David" w:cs="David"/>
                <w:sz w:val="22"/>
                <w:szCs w:val="22"/>
                <w:rtl/>
              </w:rPr>
            </w:pPr>
            <w:r w:rsidRPr="00F111FA">
              <w:rPr>
                <w:rFonts w:ascii="David" w:hAnsi="David" w:cs="David"/>
                <w:sz w:val="22"/>
                <w:szCs w:val="22"/>
                <w:rtl/>
              </w:rPr>
              <w:t>עובדים זכאים ל-9 ימי חג בשנה לאחר 3 חודשי עבודה. הזכאות לימי חג הינה במקרים שבהם העובדים לא נעדרו יום לפני ו/או יום אחרי החג, אלא בהסכמת הקבלן.</w:t>
            </w:r>
          </w:p>
          <w:p w14:paraId="61C1DE0F" w14:textId="77777777" w:rsidR="008D4C5F" w:rsidRPr="00F111FA" w:rsidRDefault="008D4C5F" w:rsidP="008D4C5F">
            <w:pPr>
              <w:tabs>
                <w:tab w:val="left" w:pos="5104"/>
              </w:tabs>
              <w:jc w:val="both"/>
              <w:rPr>
                <w:rFonts w:ascii="David" w:hAnsi="David" w:cs="David"/>
                <w:sz w:val="22"/>
                <w:szCs w:val="22"/>
                <w:rtl/>
              </w:rPr>
            </w:pPr>
            <w:r w:rsidRPr="00F111FA">
              <w:rPr>
                <w:rFonts w:ascii="David" w:hAnsi="David" w:cs="David"/>
                <w:sz w:val="22"/>
                <w:szCs w:val="22"/>
                <w:rtl/>
              </w:rPr>
              <w:t>בגין רכיב זה ישולמו כל רכיבי השכר הסוציאליים (פנסיה, פיצויים, קרן השתלמות ועלויות מעסיק ביטוח לאומי).</w:t>
            </w:r>
          </w:p>
          <w:p w14:paraId="6570D265" w14:textId="72EEA9F7" w:rsidR="008D4C5F" w:rsidRPr="00F111FA" w:rsidRDefault="008D4C5F" w:rsidP="008D4C5F">
            <w:pPr>
              <w:tabs>
                <w:tab w:val="left" w:pos="5104"/>
              </w:tabs>
              <w:jc w:val="both"/>
              <w:rPr>
                <w:rFonts w:ascii="David" w:hAnsi="David" w:cs="David"/>
                <w:b/>
                <w:bCs/>
                <w:rtl/>
              </w:rPr>
            </w:pPr>
            <w:r w:rsidRPr="00F111FA">
              <w:rPr>
                <w:rFonts w:ascii="David" w:hAnsi="David" w:cs="David"/>
                <w:sz w:val="22"/>
                <w:szCs w:val="22"/>
                <w:rtl/>
              </w:rPr>
              <w:t xml:space="preserve">מקור: </w:t>
            </w:r>
            <w:hyperlink r:id="rId135" w:history="1">
              <w:r w:rsidRPr="00F111FA">
                <w:rPr>
                  <w:rStyle w:val="Hyperlink"/>
                  <w:rFonts w:ascii="David" w:hAnsi="David" w:cs="David"/>
                  <w:sz w:val="22"/>
                  <w:szCs w:val="22"/>
                  <w:rtl/>
                </w:rPr>
                <w:t>צו ההרחבה בענף הניקיון, התשע"ד-2014,</w:t>
              </w:r>
            </w:hyperlink>
            <w:r w:rsidRPr="00F111FA">
              <w:rPr>
                <w:rFonts w:ascii="David" w:hAnsi="David" w:cs="David"/>
                <w:sz w:val="22"/>
                <w:szCs w:val="22"/>
                <w:rtl/>
              </w:rPr>
              <w:t xml:space="preserve"> סעיף 19 (א') ו</w:t>
            </w:r>
            <w:hyperlink r:id="rId136" w:history="1">
              <w:r w:rsidRPr="00F111FA">
                <w:rPr>
                  <w:rStyle w:val="Hyperlink"/>
                  <w:rFonts w:ascii="David" w:hAnsi="David" w:cs="David"/>
                  <w:sz w:val="22"/>
                  <w:szCs w:val="22"/>
                  <w:rtl/>
                </w:rPr>
                <w:t>תקנות להגברת האכיפה של דיני העבודה (רכיבי השכר המרכיבים את ערך שעת עבודה וערך שעת עבודה לעובד קבלן), תשפ"ג-2023</w:t>
              </w:r>
            </w:hyperlink>
            <w:r w:rsidRPr="00F111FA">
              <w:rPr>
                <w:rFonts w:ascii="David" w:hAnsi="David" w:cs="David"/>
                <w:rtl/>
              </w:rPr>
              <w:t>.</w:t>
            </w:r>
          </w:p>
        </w:tc>
      </w:tr>
      <w:tr w:rsidR="008D4C5F" w:rsidRPr="00F111FA" w14:paraId="169C686A" w14:textId="77777777" w:rsidTr="00CC6451">
        <w:trPr>
          <w:cantSplit/>
          <w:trHeight w:val="20"/>
        </w:trPr>
        <w:tc>
          <w:tcPr>
            <w:tcW w:w="1430" w:type="dxa"/>
            <w:tcBorders>
              <w:top w:val="single" w:sz="4" w:space="0" w:color="auto"/>
              <w:left w:val="single" w:sz="4" w:space="0" w:color="auto"/>
              <w:bottom w:val="single" w:sz="4" w:space="0" w:color="auto"/>
              <w:right w:val="single" w:sz="4" w:space="0" w:color="auto"/>
            </w:tcBorders>
            <w:shd w:val="clear" w:color="auto" w:fill="CCCCCC"/>
            <w:vAlign w:val="center"/>
          </w:tcPr>
          <w:p w14:paraId="3AEDDA18" w14:textId="77777777" w:rsidR="008D4C5F" w:rsidRPr="00F111FA" w:rsidRDefault="008D4C5F" w:rsidP="008D4C5F">
            <w:pPr>
              <w:tabs>
                <w:tab w:val="left" w:pos="0"/>
              </w:tabs>
              <w:jc w:val="center"/>
              <w:rPr>
                <w:rFonts w:ascii="David" w:hAnsi="David" w:cs="David"/>
                <w:b/>
                <w:bCs/>
                <w:sz w:val="22"/>
                <w:szCs w:val="22"/>
                <w:rtl/>
              </w:rPr>
            </w:pPr>
            <w:r w:rsidRPr="00F111FA">
              <w:rPr>
                <w:rFonts w:ascii="David" w:hAnsi="David" w:cs="David"/>
                <w:b/>
                <w:bCs/>
                <w:sz w:val="22"/>
                <w:szCs w:val="22"/>
                <w:rtl/>
              </w:rPr>
              <w:t xml:space="preserve">נסיעות </w:t>
            </w:r>
          </w:p>
        </w:tc>
        <w:tc>
          <w:tcPr>
            <w:tcW w:w="1081" w:type="dxa"/>
            <w:tcBorders>
              <w:top w:val="single" w:sz="4" w:space="0" w:color="auto"/>
              <w:left w:val="single" w:sz="4" w:space="0" w:color="auto"/>
              <w:bottom w:val="single" w:sz="4" w:space="0" w:color="auto"/>
              <w:right w:val="single" w:sz="4" w:space="0" w:color="auto"/>
            </w:tcBorders>
            <w:shd w:val="clear" w:color="auto" w:fill="auto"/>
            <w:vAlign w:val="center"/>
          </w:tcPr>
          <w:p w14:paraId="51D4ABC0" w14:textId="77777777" w:rsidR="008D4C5F" w:rsidRPr="00F111FA" w:rsidRDefault="008D4C5F" w:rsidP="008D4C5F">
            <w:pPr>
              <w:tabs>
                <w:tab w:val="left" w:pos="540"/>
              </w:tabs>
              <w:jc w:val="center"/>
              <w:rPr>
                <w:rFonts w:ascii="David" w:hAnsi="David" w:cs="David"/>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66CDC734" w14:textId="77777777" w:rsidR="008D4C5F" w:rsidRPr="00F111FA" w:rsidRDefault="008D4C5F" w:rsidP="008D4C5F">
            <w:pPr>
              <w:jc w:val="center"/>
              <w:rPr>
                <w:rFonts w:ascii="David" w:hAnsi="David" w:cs="David"/>
                <w:sz w:val="22"/>
                <w:szCs w:val="22"/>
                <w:rtl/>
              </w:rPr>
            </w:pPr>
          </w:p>
        </w:tc>
        <w:tc>
          <w:tcPr>
            <w:tcW w:w="5573" w:type="dxa"/>
            <w:tcBorders>
              <w:top w:val="single" w:sz="4" w:space="0" w:color="auto"/>
              <w:left w:val="single" w:sz="4" w:space="0" w:color="auto"/>
              <w:bottom w:val="single" w:sz="4" w:space="0" w:color="auto"/>
              <w:right w:val="single" w:sz="4" w:space="0" w:color="auto"/>
            </w:tcBorders>
            <w:shd w:val="clear" w:color="auto" w:fill="auto"/>
            <w:vAlign w:val="center"/>
          </w:tcPr>
          <w:p w14:paraId="7F6009A7" w14:textId="77777777" w:rsidR="008D4C5F" w:rsidRPr="00F111FA" w:rsidRDefault="008D4C5F" w:rsidP="008D4C5F">
            <w:pPr>
              <w:tabs>
                <w:tab w:val="left" w:pos="5104"/>
              </w:tabs>
              <w:jc w:val="both"/>
              <w:rPr>
                <w:rFonts w:ascii="David" w:hAnsi="David" w:cs="David"/>
                <w:sz w:val="22"/>
                <w:szCs w:val="22"/>
                <w:rtl/>
              </w:rPr>
            </w:pPr>
            <w:r w:rsidRPr="00F111FA">
              <w:rPr>
                <w:rFonts w:ascii="David" w:hAnsi="David" w:cs="David"/>
                <w:sz w:val="22"/>
                <w:szCs w:val="22"/>
                <w:rtl/>
              </w:rPr>
              <w:t>יש להתאים את תשלום הנסיעות על פי עלות הנסיעות בפועל, עד לתקרה המתעדכנת מעת לעת בצו ההרחבה. התקרה הנוכחית היא 22.6 ₪ ליום עבודה.</w:t>
            </w:r>
          </w:p>
          <w:p w14:paraId="225F3DDC" w14:textId="77777777" w:rsidR="008D4C5F" w:rsidRPr="00F111FA" w:rsidRDefault="008D4C5F" w:rsidP="008D4C5F">
            <w:pPr>
              <w:tabs>
                <w:tab w:val="left" w:pos="5104"/>
              </w:tabs>
              <w:jc w:val="both"/>
              <w:rPr>
                <w:rFonts w:ascii="David" w:hAnsi="David" w:cs="David"/>
                <w:sz w:val="22"/>
                <w:szCs w:val="22"/>
                <w:rtl/>
              </w:rPr>
            </w:pPr>
            <w:r w:rsidRPr="00F111FA">
              <w:rPr>
                <w:rFonts w:ascii="David" w:hAnsi="David" w:cs="David"/>
                <w:sz w:val="22"/>
                <w:szCs w:val="22"/>
                <w:rtl/>
              </w:rPr>
              <w:t>במקרה שבו הקבלן מספק שירותי הסעות, המשרד ישלם לקבלן עלות תעריף חופשי חודשי באזור קבלת השירותים.</w:t>
            </w:r>
          </w:p>
          <w:p w14:paraId="3AD4F3DE" w14:textId="77777777" w:rsidR="008D4C5F" w:rsidRPr="00F111FA" w:rsidRDefault="008D4C5F" w:rsidP="008D4C5F">
            <w:pPr>
              <w:tabs>
                <w:tab w:val="left" w:pos="5104"/>
              </w:tabs>
              <w:jc w:val="both"/>
              <w:rPr>
                <w:rFonts w:ascii="David" w:hAnsi="David" w:cs="David"/>
                <w:b/>
                <w:bCs/>
                <w:sz w:val="22"/>
                <w:szCs w:val="22"/>
              </w:rPr>
            </w:pPr>
            <w:r w:rsidRPr="00F111FA">
              <w:rPr>
                <w:rFonts w:ascii="David" w:hAnsi="David" w:cs="David"/>
                <w:sz w:val="22"/>
                <w:szCs w:val="22"/>
                <w:u w:val="single"/>
                <w:rtl/>
              </w:rPr>
              <w:t>מקור</w:t>
            </w:r>
            <w:r w:rsidRPr="00F111FA">
              <w:rPr>
                <w:rFonts w:ascii="David" w:hAnsi="David" w:cs="David"/>
                <w:sz w:val="22"/>
                <w:szCs w:val="22"/>
                <w:rtl/>
              </w:rPr>
              <w:t>: צו הרחבה בדבר השתתפות המעסיק בהוצאות נסיעה לעבודה.</w:t>
            </w:r>
          </w:p>
        </w:tc>
      </w:tr>
      <w:tr w:rsidR="008D4C5F" w:rsidRPr="00F111FA" w14:paraId="09AE8739" w14:textId="77777777" w:rsidTr="00CC6451">
        <w:trPr>
          <w:cantSplit/>
          <w:trHeight w:val="20"/>
        </w:trPr>
        <w:tc>
          <w:tcPr>
            <w:tcW w:w="1430" w:type="dxa"/>
            <w:tcBorders>
              <w:top w:val="single" w:sz="4" w:space="0" w:color="auto"/>
              <w:left w:val="single" w:sz="4" w:space="0" w:color="auto"/>
              <w:bottom w:val="single" w:sz="4" w:space="0" w:color="auto"/>
              <w:right w:val="single" w:sz="4" w:space="0" w:color="auto"/>
            </w:tcBorders>
            <w:shd w:val="clear" w:color="auto" w:fill="CCCCCC"/>
            <w:vAlign w:val="center"/>
          </w:tcPr>
          <w:p w14:paraId="095E590B" w14:textId="77777777" w:rsidR="008D4C5F" w:rsidRPr="00F111FA" w:rsidRDefault="008D4C5F" w:rsidP="008D4C5F">
            <w:pPr>
              <w:tabs>
                <w:tab w:val="left" w:pos="0"/>
              </w:tabs>
              <w:jc w:val="center"/>
              <w:rPr>
                <w:rFonts w:ascii="David" w:hAnsi="David" w:cs="David"/>
                <w:b/>
                <w:bCs/>
                <w:sz w:val="22"/>
                <w:szCs w:val="22"/>
                <w:rtl/>
              </w:rPr>
            </w:pPr>
            <w:r w:rsidRPr="00F111FA">
              <w:rPr>
                <w:rFonts w:ascii="David" w:hAnsi="David" w:cs="David"/>
                <w:b/>
                <w:bCs/>
                <w:sz w:val="22"/>
                <w:szCs w:val="22"/>
                <w:rtl/>
              </w:rPr>
              <w:t>הפרשות לגמל עבור החזר הוצאות נסיעה</w:t>
            </w:r>
          </w:p>
        </w:tc>
        <w:tc>
          <w:tcPr>
            <w:tcW w:w="1081" w:type="dxa"/>
            <w:tcBorders>
              <w:top w:val="single" w:sz="4" w:space="0" w:color="auto"/>
              <w:left w:val="single" w:sz="4" w:space="0" w:color="auto"/>
              <w:bottom w:val="single" w:sz="4" w:space="0" w:color="auto"/>
              <w:right w:val="single" w:sz="4" w:space="0" w:color="auto"/>
            </w:tcBorders>
            <w:shd w:val="clear" w:color="auto" w:fill="auto"/>
            <w:vAlign w:val="center"/>
          </w:tcPr>
          <w:p w14:paraId="038AA6C2" w14:textId="77777777" w:rsidR="008D4C5F" w:rsidRPr="00F111FA" w:rsidRDefault="008D4C5F" w:rsidP="008D4C5F">
            <w:pPr>
              <w:tabs>
                <w:tab w:val="left" w:pos="1188"/>
              </w:tabs>
              <w:jc w:val="center"/>
              <w:rPr>
                <w:rFonts w:ascii="David" w:hAnsi="David" w:cs="David"/>
                <w:sz w:val="22"/>
                <w:szCs w:val="22"/>
                <w:rtl/>
              </w:rPr>
            </w:pPr>
            <w:r w:rsidRPr="00F111FA">
              <w:rPr>
                <w:rFonts w:ascii="David" w:hAnsi="David" w:cs="David"/>
                <w:sz w:val="22"/>
                <w:szCs w:val="22"/>
                <w:rtl/>
              </w:rPr>
              <w:t>(5%)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792C16F2" w14:textId="77777777" w:rsidR="008D4C5F" w:rsidRPr="00F111FA" w:rsidRDefault="008D4C5F" w:rsidP="008D4C5F">
            <w:pPr>
              <w:tabs>
                <w:tab w:val="left" w:pos="1188"/>
              </w:tabs>
              <w:jc w:val="center"/>
              <w:rPr>
                <w:rFonts w:ascii="David" w:hAnsi="David" w:cs="David"/>
                <w:sz w:val="22"/>
                <w:szCs w:val="22"/>
                <w:rtl/>
              </w:rPr>
            </w:pPr>
            <w:r w:rsidRPr="00F111FA">
              <w:rPr>
                <w:rFonts w:ascii="David" w:hAnsi="David" w:cs="David"/>
                <w:sz w:val="22"/>
                <w:szCs w:val="22"/>
                <w:rtl/>
              </w:rPr>
              <w:t>(5%)</w:t>
            </w:r>
          </w:p>
        </w:tc>
        <w:tc>
          <w:tcPr>
            <w:tcW w:w="5573" w:type="dxa"/>
            <w:tcBorders>
              <w:top w:val="single" w:sz="4" w:space="0" w:color="auto"/>
              <w:left w:val="single" w:sz="4" w:space="0" w:color="auto"/>
              <w:bottom w:val="single" w:sz="4" w:space="0" w:color="auto"/>
              <w:right w:val="single" w:sz="4" w:space="0" w:color="auto"/>
            </w:tcBorders>
            <w:shd w:val="clear" w:color="auto" w:fill="auto"/>
            <w:vAlign w:val="center"/>
          </w:tcPr>
          <w:p w14:paraId="2B794424" w14:textId="77777777" w:rsidR="008D4C5F" w:rsidRPr="00F111FA" w:rsidRDefault="008D4C5F" w:rsidP="008D4C5F">
            <w:pPr>
              <w:tabs>
                <w:tab w:val="left" w:pos="5104"/>
              </w:tabs>
              <w:jc w:val="both"/>
              <w:rPr>
                <w:rFonts w:ascii="David" w:hAnsi="David" w:cs="David"/>
                <w:sz w:val="22"/>
                <w:szCs w:val="22"/>
                <w:rtl/>
              </w:rPr>
            </w:pPr>
            <w:r w:rsidRPr="00F111FA">
              <w:rPr>
                <w:rFonts w:ascii="David" w:hAnsi="David" w:cs="David"/>
                <w:sz w:val="22"/>
                <w:szCs w:val="22"/>
                <w:rtl/>
              </w:rPr>
              <w:t xml:space="preserve">הפרשות לגמל יעשו לקרן פנסיה אישית על שם העובד, החל מהיום הראשון להעסקתו על החזרי הוצאות נסיעה של העובד בלבד. </w:t>
            </w:r>
          </w:p>
          <w:p w14:paraId="6637E73A" w14:textId="6D6EA7BE" w:rsidR="008D4C5F" w:rsidRPr="00F111FA" w:rsidRDefault="008D4C5F" w:rsidP="008D4C5F">
            <w:pPr>
              <w:tabs>
                <w:tab w:val="left" w:pos="5104"/>
              </w:tabs>
              <w:jc w:val="both"/>
              <w:rPr>
                <w:rFonts w:ascii="David" w:hAnsi="David" w:cs="David"/>
                <w:u w:val="single"/>
              </w:rPr>
            </w:pPr>
            <w:r w:rsidRPr="00F111FA">
              <w:rPr>
                <w:rFonts w:ascii="David" w:hAnsi="David" w:cs="David"/>
                <w:sz w:val="22"/>
                <w:szCs w:val="22"/>
                <w:u w:val="single"/>
                <w:rtl/>
              </w:rPr>
              <w:t>מקור:</w:t>
            </w:r>
            <w:r w:rsidRPr="00F111FA">
              <w:rPr>
                <w:rFonts w:ascii="David" w:hAnsi="David" w:cs="David"/>
                <w:sz w:val="22"/>
                <w:szCs w:val="22"/>
                <w:rtl/>
              </w:rPr>
              <w:t xml:space="preserve"> </w:t>
            </w:r>
            <w:hyperlink r:id="rId137" w:history="1">
              <w:r w:rsidRPr="00F111FA">
                <w:rPr>
                  <w:rStyle w:val="Hyperlink"/>
                  <w:rFonts w:ascii="David" w:hAnsi="David" w:cs="David"/>
                  <w:sz w:val="22"/>
                  <w:szCs w:val="22"/>
                  <w:rtl/>
                </w:rPr>
                <w:t>צו ההרחבה בענף הניקיון, התשע"ד-2014,</w:t>
              </w:r>
            </w:hyperlink>
            <w:r w:rsidRPr="00F111FA">
              <w:rPr>
                <w:rFonts w:ascii="David" w:hAnsi="David" w:cs="David"/>
                <w:sz w:val="22"/>
                <w:szCs w:val="22"/>
                <w:rtl/>
              </w:rPr>
              <w:t xml:space="preserve"> סעיף 9 (ב)(3).</w:t>
            </w:r>
          </w:p>
        </w:tc>
      </w:tr>
      <w:tr w:rsidR="008D4C5F" w:rsidRPr="00F111FA" w14:paraId="7C47C9C1" w14:textId="77777777" w:rsidTr="00CC6451">
        <w:trPr>
          <w:cantSplit/>
          <w:trHeight w:val="20"/>
        </w:trPr>
        <w:tc>
          <w:tcPr>
            <w:tcW w:w="1430" w:type="dxa"/>
            <w:shd w:val="clear" w:color="auto" w:fill="CCCCCC"/>
            <w:vAlign w:val="center"/>
          </w:tcPr>
          <w:p w14:paraId="07863F72" w14:textId="77777777" w:rsidR="008D4C5F" w:rsidRPr="00F111FA" w:rsidRDefault="008D4C5F" w:rsidP="008D4C5F">
            <w:pPr>
              <w:tabs>
                <w:tab w:val="left" w:pos="0"/>
              </w:tabs>
              <w:jc w:val="center"/>
              <w:rPr>
                <w:rFonts w:ascii="David" w:hAnsi="David" w:cs="David"/>
                <w:b/>
                <w:bCs/>
                <w:sz w:val="22"/>
                <w:szCs w:val="22"/>
                <w:rtl/>
              </w:rPr>
            </w:pPr>
            <w:r w:rsidRPr="00F111FA">
              <w:rPr>
                <w:rFonts w:ascii="David" w:hAnsi="David" w:cs="David"/>
                <w:b/>
                <w:bCs/>
                <w:sz w:val="22"/>
                <w:szCs w:val="22"/>
                <w:rtl/>
              </w:rPr>
              <w:t>מחלה</w:t>
            </w:r>
          </w:p>
        </w:tc>
        <w:tc>
          <w:tcPr>
            <w:tcW w:w="1081" w:type="dxa"/>
            <w:shd w:val="clear" w:color="auto" w:fill="auto"/>
            <w:vAlign w:val="center"/>
          </w:tcPr>
          <w:p w14:paraId="443CB28F" w14:textId="77777777" w:rsidR="008D4C5F" w:rsidRPr="00F111FA" w:rsidRDefault="008D4C5F" w:rsidP="008D4C5F">
            <w:pPr>
              <w:tabs>
                <w:tab w:val="left" w:pos="540"/>
              </w:tabs>
              <w:jc w:val="center"/>
              <w:rPr>
                <w:rFonts w:ascii="David" w:hAnsi="David" w:cs="David"/>
                <w:sz w:val="22"/>
                <w:szCs w:val="22"/>
                <w:rtl/>
              </w:rPr>
            </w:pPr>
          </w:p>
        </w:tc>
        <w:tc>
          <w:tcPr>
            <w:tcW w:w="1276" w:type="dxa"/>
            <w:shd w:val="clear" w:color="auto" w:fill="auto"/>
            <w:vAlign w:val="center"/>
          </w:tcPr>
          <w:p w14:paraId="679AEFFD" w14:textId="77777777" w:rsidR="008D4C5F" w:rsidRPr="00F111FA" w:rsidRDefault="008D4C5F" w:rsidP="008D4C5F">
            <w:pPr>
              <w:jc w:val="center"/>
              <w:rPr>
                <w:rFonts w:ascii="David" w:hAnsi="David" w:cs="David"/>
                <w:sz w:val="22"/>
                <w:szCs w:val="22"/>
                <w:rtl/>
              </w:rPr>
            </w:pPr>
          </w:p>
        </w:tc>
        <w:tc>
          <w:tcPr>
            <w:tcW w:w="5573" w:type="dxa"/>
            <w:shd w:val="clear" w:color="auto" w:fill="auto"/>
            <w:vAlign w:val="center"/>
          </w:tcPr>
          <w:p w14:paraId="3DF5A729" w14:textId="54885693" w:rsidR="008D4C5F" w:rsidRPr="00F111FA" w:rsidRDefault="008D4C5F" w:rsidP="008D4C5F">
            <w:pPr>
              <w:tabs>
                <w:tab w:val="left" w:pos="5104"/>
              </w:tabs>
              <w:jc w:val="both"/>
              <w:rPr>
                <w:rFonts w:ascii="David" w:hAnsi="David" w:cs="David"/>
                <w:b/>
                <w:bCs/>
                <w:sz w:val="22"/>
                <w:szCs w:val="22"/>
                <w:rtl/>
              </w:rPr>
            </w:pPr>
            <w:r w:rsidRPr="00F111FA">
              <w:rPr>
                <w:rFonts w:ascii="David" w:hAnsi="David" w:cs="David"/>
                <w:sz w:val="22"/>
                <w:szCs w:val="22"/>
                <w:rtl/>
              </w:rPr>
              <w:t>תשלום זה יבוצע על ידי המשרד בהתאם ל</w:t>
            </w:r>
            <w:hyperlink r:id="rId138" w:history="1">
              <w:r w:rsidRPr="00F111FA">
                <w:rPr>
                  <w:rStyle w:val="Hyperlink"/>
                  <w:rFonts w:ascii="David" w:hAnsi="David" w:cs="David"/>
                  <w:sz w:val="22"/>
                  <w:szCs w:val="22"/>
                  <w:rtl/>
                </w:rPr>
                <w:t>חוק דמי מחלה, ההתשל"ו-1976</w:t>
              </w:r>
            </w:hyperlink>
            <w:r w:rsidRPr="00F111FA">
              <w:rPr>
                <w:rFonts w:ascii="David" w:hAnsi="David" w:cs="David"/>
                <w:sz w:val="22"/>
                <w:szCs w:val="22"/>
                <w:rtl/>
              </w:rPr>
              <w:t xml:space="preserve">, כנגד קבלת אישור רואה חשבון על ביצוע התשלומים בפועל אחת לחודש. יובהר כי המזמין ישלם לקבלן לפי זכאות ימי המחלה של העובד בחברה </w:t>
            </w:r>
            <w:r w:rsidRPr="00F111FA">
              <w:rPr>
                <w:rFonts w:ascii="David" w:hAnsi="David" w:cs="David"/>
                <w:sz w:val="22"/>
                <w:szCs w:val="22"/>
                <w:u w:val="single"/>
                <w:rtl/>
              </w:rPr>
              <w:t>בתקופת ההתקשרות עם המשרד הממשלתי</w:t>
            </w:r>
            <w:r w:rsidRPr="00F111FA">
              <w:rPr>
                <w:rFonts w:ascii="David" w:hAnsi="David" w:cs="David"/>
                <w:sz w:val="22"/>
                <w:szCs w:val="22"/>
                <w:rtl/>
              </w:rPr>
              <w:t>. אין באמור כדי לגרוע מחובותיו החוקיות של הקבלן כלפי העובד.</w:t>
            </w:r>
          </w:p>
          <w:p w14:paraId="141A991A" w14:textId="77777777" w:rsidR="008D4C5F" w:rsidRPr="00F111FA" w:rsidRDefault="008D4C5F" w:rsidP="008D4C5F">
            <w:pPr>
              <w:tabs>
                <w:tab w:val="left" w:pos="5104"/>
              </w:tabs>
              <w:jc w:val="both"/>
              <w:rPr>
                <w:rFonts w:ascii="David" w:hAnsi="David" w:cs="David"/>
                <w:b/>
                <w:bCs/>
                <w:sz w:val="22"/>
                <w:szCs w:val="22"/>
                <w:rtl/>
              </w:rPr>
            </w:pPr>
            <w:r w:rsidRPr="00F111FA">
              <w:rPr>
                <w:rFonts w:ascii="David" w:hAnsi="David" w:cs="David"/>
                <w:sz w:val="22"/>
                <w:szCs w:val="22"/>
                <w:rtl/>
              </w:rPr>
              <w:t>בגין רכיב זה ישולמו כל רכיבי השכר הסוציאליים (פנסיה, פיצויים, קרן השתלמות ועלויות מעסיק ביטוח לאומי).</w:t>
            </w:r>
          </w:p>
          <w:p w14:paraId="5B703FAD" w14:textId="3515BD5C" w:rsidR="008D4C5F" w:rsidRPr="00F111FA" w:rsidRDefault="008D4C5F" w:rsidP="008D4C5F">
            <w:pPr>
              <w:jc w:val="both"/>
              <w:rPr>
                <w:rFonts w:ascii="David" w:hAnsi="David" w:cs="David"/>
                <w:sz w:val="22"/>
                <w:szCs w:val="22"/>
              </w:rPr>
            </w:pPr>
            <w:r w:rsidRPr="00F111FA">
              <w:rPr>
                <w:rFonts w:ascii="David" w:hAnsi="David" w:cs="David"/>
                <w:sz w:val="22"/>
                <w:szCs w:val="22"/>
                <w:u w:val="single"/>
                <w:rtl/>
              </w:rPr>
              <w:t>מקור</w:t>
            </w:r>
            <w:r w:rsidRPr="00F111FA">
              <w:rPr>
                <w:rFonts w:ascii="David" w:hAnsi="David" w:cs="David"/>
                <w:sz w:val="22"/>
                <w:szCs w:val="22"/>
                <w:rtl/>
              </w:rPr>
              <w:t>:</w:t>
            </w:r>
            <w:hyperlink r:id="rId139" w:history="1">
              <w:r w:rsidRPr="00F111FA">
                <w:rPr>
                  <w:rStyle w:val="Hyperlink"/>
                  <w:rFonts w:ascii="David" w:hAnsi="David" w:cs="David"/>
                  <w:sz w:val="22"/>
                  <w:szCs w:val="22"/>
                  <w:rtl/>
                </w:rPr>
                <w:t xml:space="preserve"> חוק דמי מחלה, התשל"ו-1976</w:t>
              </w:r>
            </w:hyperlink>
            <w:r w:rsidRPr="00F111FA">
              <w:rPr>
                <w:rFonts w:ascii="David" w:hAnsi="David" w:cs="David"/>
                <w:sz w:val="22"/>
                <w:szCs w:val="22"/>
                <w:rtl/>
              </w:rPr>
              <w:t>, ו</w:t>
            </w:r>
            <w:hyperlink r:id="rId140" w:history="1">
              <w:r w:rsidRPr="00F111FA">
                <w:rPr>
                  <w:rStyle w:val="Hyperlink"/>
                  <w:rFonts w:ascii="David" w:hAnsi="David" w:cs="David"/>
                  <w:sz w:val="22"/>
                  <w:szCs w:val="22"/>
                  <w:rtl/>
                </w:rPr>
                <w:t>צו ההרחבה בענף הניקיון, התשע"ד-2014,</w:t>
              </w:r>
            </w:hyperlink>
            <w:r w:rsidRPr="00F111FA">
              <w:rPr>
                <w:rStyle w:val="Hyperlink"/>
                <w:rFonts w:ascii="David" w:hAnsi="David" w:cs="David"/>
                <w:sz w:val="22"/>
                <w:szCs w:val="22"/>
              </w:rPr>
              <w:t xml:space="preserve"> </w:t>
            </w:r>
            <w:r w:rsidRPr="00F111FA">
              <w:rPr>
                <w:rFonts w:ascii="David" w:hAnsi="David" w:cs="David"/>
                <w:sz w:val="22"/>
                <w:szCs w:val="22"/>
                <w:rtl/>
              </w:rPr>
              <w:t>סעיף 14.</w:t>
            </w:r>
          </w:p>
        </w:tc>
      </w:tr>
    </w:tbl>
    <w:p w14:paraId="6913DF41" w14:textId="77777777" w:rsidR="008D4C5F" w:rsidRPr="00CC6451" w:rsidRDefault="008D4C5F" w:rsidP="00CC6451">
      <w:pPr>
        <w:pStyle w:val="2c"/>
        <w:numPr>
          <w:ilvl w:val="0"/>
          <w:numId w:val="26"/>
        </w:numPr>
        <w:spacing w:before="240"/>
        <w:rPr>
          <w:rFonts w:ascii="David" w:hAnsi="David" w:cs="David"/>
          <w:b/>
          <w:bCs/>
        </w:rPr>
      </w:pPr>
      <w:r w:rsidRPr="00CC6451">
        <w:rPr>
          <w:rFonts w:ascii="David" w:hAnsi="David" w:cs="David"/>
          <w:b/>
          <w:bCs/>
          <w:rtl/>
        </w:rPr>
        <w:t>תוספות נוספות המשולמות לפי העניין לעובדי הניקיון</w:t>
      </w:r>
    </w:p>
    <w:p w14:paraId="3A68C16A" w14:textId="77777777" w:rsidR="008D4C5F" w:rsidRPr="00F111FA" w:rsidRDefault="008D4C5F" w:rsidP="008D4C5F">
      <w:pPr>
        <w:pStyle w:val="2c"/>
        <w:numPr>
          <w:ilvl w:val="1"/>
          <w:numId w:val="26"/>
        </w:numPr>
        <w:ind w:left="567" w:hanging="567"/>
        <w:rPr>
          <w:rFonts w:ascii="David" w:hAnsi="David" w:cs="David"/>
        </w:rPr>
      </w:pPr>
      <w:r w:rsidRPr="00F111FA">
        <w:rPr>
          <w:rFonts w:ascii="David" w:hAnsi="David" w:cs="David"/>
          <w:u w:val="single"/>
          <w:rtl/>
        </w:rPr>
        <w:t>שעות נוספות</w:t>
      </w:r>
      <w:r w:rsidRPr="00F111FA">
        <w:rPr>
          <w:rFonts w:ascii="David" w:hAnsi="David" w:cs="David"/>
          <w:rtl/>
        </w:rPr>
        <w:t xml:space="preserve"> - במקרה שבו העובד ביצע שעות נוספות בפועל, יש לשלם לעובד בגין השעה ה-9 </w:t>
      </w:r>
      <w:r w:rsidRPr="00F111FA">
        <w:rPr>
          <w:rFonts w:ascii="David" w:hAnsi="David" w:cs="David"/>
          <w:rtl/>
        </w:rPr>
        <w:br/>
        <w:t>ו-10 באותו יום עבודה (יום חול), שכר עבודה של 1.25 משכר היסוד ותוספת הוותק. בגין השעה ה-11 באותו יום עבודה (יום חול), יש לשלם לעובד שכר של 1.5 משכר היסוד ותוספת הוותק.</w:t>
      </w:r>
    </w:p>
    <w:p w14:paraId="5FD0E290" w14:textId="77777777" w:rsidR="008D4C5F" w:rsidRPr="00F111FA" w:rsidRDefault="008D4C5F" w:rsidP="008D4C5F">
      <w:pPr>
        <w:pStyle w:val="2c"/>
        <w:numPr>
          <w:ilvl w:val="1"/>
          <w:numId w:val="26"/>
        </w:numPr>
        <w:ind w:left="567" w:hanging="567"/>
        <w:rPr>
          <w:rFonts w:ascii="David" w:hAnsi="David" w:cs="David"/>
          <w:rtl/>
        </w:rPr>
      </w:pPr>
      <w:r w:rsidRPr="00F111FA">
        <w:rPr>
          <w:rFonts w:ascii="David" w:hAnsi="David" w:cs="David"/>
          <w:u w:val="single"/>
          <w:rtl/>
        </w:rPr>
        <w:t>חופשת נישואין</w:t>
      </w:r>
      <w:r w:rsidRPr="00F111FA">
        <w:rPr>
          <w:rFonts w:ascii="David" w:hAnsi="David" w:cs="David"/>
          <w:rtl/>
        </w:rPr>
        <w:t xml:space="preserve"> - בחופשת נישואין זכאי עובד המועסק 6 חודשי עבודה ומעלה ל-3 ימי חופשה על חשבון הקבלן, מבלי לגרוע מחופשתו או לנכות משכרו. </w:t>
      </w:r>
    </w:p>
    <w:p w14:paraId="6B908D18" w14:textId="77777777" w:rsidR="008D4C5F" w:rsidRPr="00F111FA" w:rsidRDefault="008D4C5F" w:rsidP="008D4C5F">
      <w:pPr>
        <w:pStyle w:val="2c"/>
        <w:numPr>
          <w:ilvl w:val="1"/>
          <w:numId w:val="26"/>
        </w:numPr>
        <w:ind w:left="567" w:hanging="567"/>
        <w:rPr>
          <w:rFonts w:ascii="David" w:hAnsi="David" w:cs="David"/>
        </w:rPr>
      </w:pPr>
      <w:r w:rsidRPr="00F111FA">
        <w:rPr>
          <w:rFonts w:ascii="David" w:hAnsi="David" w:cs="David"/>
          <w:u w:val="single"/>
          <w:rtl/>
        </w:rPr>
        <w:t>ימי אבל</w:t>
      </w:r>
      <w:r w:rsidRPr="00F111FA">
        <w:rPr>
          <w:rFonts w:ascii="David" w:hAnsi="David" w:cs="David"/>
          <w:rtl/>
        </w:rPr>
        <w:t xml:space="preserve"> - בתקופת אבל זכאי העובד להעדר מעבודתו לתקופה שלא תעלה על 7 ימים ויהיה זכאי לשכר מלא בגין היעדרותו, מבלי לגרוע מחופשתו או לנכות משכרו. </w:t>
      </w:r>
    </w:p>
    <w:p w14:paraId="2381C94E" w14:textId="77777777" w:rsidR="008D4C5F" w:rsidRPr="00F111FA" w:rsidRDefault="008D4C5F" w:rsidP="008D4C5F">
      <w:pPr>
        <w:pStyle w:val="2c"/>
        <w:numPr>
          <w:ilvl w:val="1"/>
          <w:numId w:val="26"/>
        </w:numPr>
        <w:ind w:left="567" w:hanging="567"/>
        <w:rPr>
          <w:rFonts w:ascii="David" w:hAnsi="David" w:cs="David"/>
        </w:rPr>
      </w:pPr>
      <w:r w:rsidRPr="00F111FA">
        <w:rPr>
          <w:rFonts w:ascii="David" w:hAnsi="David" w:cs="David"/>
          <w:u w:val="single"/>
          <w:rtl/>
        </w:rPr>
        <w:t>היעדרות ביום הזיכרון</w:t>
      </w:r>
      <w:r w:rsidRPr="00F111FA">
        <w:rPr>
          <w:rFonts w:ascii="David" w:hAnsi="David" w:cs="David"/>
          <w:rtl/>
        </w:rPr>
        <w:t xml:space="preserve"> -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w:t>
      </w:r>
    </w:p>
    <w:p w14:paraId="45148B47" w14:textId="77777777" w:rsidR="008D4C5F" w:rsidRPr="00F111FA" w:rsidRDefault="008D4C5F" w:rsidP="008D4C5F">
      <w:pPr>
        <w:pStyle w:val="2c"/>
        <w:numPr>
          <w:ilvl w:val="1"/>
          <w:numId w:val="26"/>
        </w:numPr>
        <w:ind w:left="567" w:hanging="567"/>
        <w:rPr>
          <w:rFonts w:ascii="David" w:hAnsi="David" w:cs="David"/>
        </w:rPr>
      </w:pPr>
      <w:bookmarkStart w:id="314" w:name="_Ref208644006"/>
      <w:r w:rsidRPr="00F111FA">
        <w:rPr>
          <w:rFonts w:ascii="David" w:hAnsi="David" w:cs="David"/>
          <w:u w:val="single"/>
          <w:rtl/>
        </w:rPr>
        <w:t>ימי חופשה</w:t>
      </w:r>
      <w:r w:rsidRPr="00F111FA">
        <w:rPr>
          <w:rFonts w:ascii="David" w:hAnsi="David" w:cs="David"/>
          <w:rtl/>
        </w:rPr>
        <w:t xml:space="preserve"> - כל עובד זכאי לחופשה שנתית בשכר, כמפורט להלן:</w:t>
      </w:r>
      <w:bookmarkEnd w:id="314"/>
    </w:p>
    <w:tbl>
      <w:tblPr>
        <w:bidiVisual/>
        <w:tblW w:w="7381" w:type="dxa"/>
        <w:tblInd w:w="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חופשה"/>
        <w:tblDescription w:val="טבלה המפרטת את מספר ימי הזכאות של כל עובד לחופשה שנתית בשכר על פי ותק ואורך שבוע העבודה"/>
      </w:tblPr>
      <w:tblGrid>
        <w:gridCol w:w="2701"/>
        <w:gridCol w:w="2340"/>
        <w:gridCol w:w="2340"/>
      </w:tblGrid>
      <w:tr w:rsidR="008D4C5F" w:rsidRPr="00F111FA" w14:paraId="3205E4F0" w14:textId="77777777" w:rsidTr="008D4C5F">
        <w:trPr>
          <w:cantSplit/>
          <w:tblHeader/>
        </w:trPr>
        <w:tc>
          <w:tcPr>
            <w:tcW w:w="2701" w:type="dxa"/>
            <w:vMerge w:val="restart"/>
            <w:shd w:val="clear" w:color="auto" w:fill="CCCCCC"/>
            <w:vAlign w:val="center"/>
          </w:tcPr>
          <w:p w14:paraId="403009BF" w14:textId="77777777" w:rsidR="008D4C5F" w:rsidRPr="00F111FA" w:rsidRDefault="008D4C5F" w:rsidP="00276F4A">
            <w:pPr>
              <w:spacing w:before="60" w:after="60"/>
              <w:jc w:val="center"/>
              <w:rPr>
                <w:rFonts w:ascii="David" w:hAnsi="David" w:cs="David"/>
                <w:b/>
                <w:bCs/>
                <w:sz w:val="22"/>
                <w:szCs w:val="22"/>
                <w:rtl/>
              </w:rPr>
            </w:pPr>
            <w:r w:rsidRPr="00F111FA">
              <w:rPr>
                <w:rFonts w:ascii="David" w:hAnsi="David" w:cs="David"/>
                <w:b/>
                <w:bCs/>
                <w:sz w:val="22"/>
                <w:szCs w:val="22"/>
                <w:rtl/>
              </w:rPr>
              <w:t>מספר שנות עבודה אצל המעסיק או במקום העבודה</w:t>
            </w:r>
          </w:p>
        </w:tc>
        <w:tc>
          <w:tcPr>
            <w:tcW w:w="4680" w:type="dxa"/>
            <w:gridSpan w:val="2"/>
            <w:shd w:val="clear" w:color="auto" w:fill="CCCCCC"/>
            <w:vAlign w:val="center"/>
          </w:tcPr>
          <w:p w14:paraId="0DF2ADE5" w14:textId="77777777" w:rsidR="008D4C5F" w:rsidRPr="00F111FA" w:rsidRDefault="008D4C5F" w:rsidP="00276F4A">
            <w:pPr>
              <w:spacing w:before="60" w:after="60"/>
              <w:jc w:val="center"/>
              <w:rPr>
                <w:rFonts w:ascii="David" w:hAnsi="David" w:cs="David"/>
                <w:b/>
                <w:bCs/>
                <w:sz w:val="22"/>
                <w:szCs w:val="22"/>
                <w:rtl/>
              </w:rPr>
            </w:pPr>
            <w:r w:rsidRPr="00F111FA">
              <w:rPr>
                <w:rFonts w:ascii="David" w:hAnsi="David" w:cs="David"/>
                <w:b/>
                <w:bCs/>
                <w:sz w:val="22"/>
                <w:szCs w:val="22"/>
                <w:rtl/>
              </w:rPr>
              <w:t>אורך שבוע העבודה</w:t>
            </w:r>
          </w:p>
        </w:tc>
      </w:tr>
      <w:tr w:rsidR="008D4C5F" w:rsidRPr="00F111FA" w14:paraId="691FAF2B" w14:textId="77777777" w:rsidTr="008D4C5F">
        <w:trPr>
          <w:cantSplit/>
        </w:trPr>
        <w:tc>
          <w:tcPr>
            <w:tcW w:w="2701" w:type="dxa"/>
            <w:vMerge/>
            <w:shd w:val="clear" w:color="auto" w:fill="CCCCCC"/>
            <w:vAlign w:val="center"/>
          </w:tcPr>
          <w:p w14:paraId="272C8E40" w14:textId="77777777" w:rsidR="008D4C5F" w:rsidRPr="00F111FA" w:rsidRDefault="008D4C5F" w:rsidP="00276F4A">
            <w:pPr>
              <w:spacing w:before="60" w:after="60"/>
              <w:jc w:val="center"/>
              <w:rPr>
                <w:rFonts w:ascii="David" w:hAnsi="David" w:cs="David"/>
                <w:b/>
                <w:bCs/>
                <w:sz w:val="22"/>
                <w:szCs w:val="22"/>
                <w:rtl/>
              </w:rPr>
            </w:pPr>
          </w:p>
        </w:tc>
        <w:tc>
          <w:tcPr>
            <w:tcW w:w="2340" w:type="dxa"/>
            <w:shd w:val="clear" w:color="auto" w:fill="CCCCCC"/>
            <w:vAlign w:val="center"/>
          </w:tcPr>
          <w:p w14:paraId="7359F687" w14:textId="77777777" w:rsidR="008D4C5F" w:rsidRPr="00F111FA" w:rsidRDefault="008D4C5F" w:rsidP="00276F4A">
            <w:pPr>
              <w:spacing w:before="60" w:after="60"/>
              <w:jc w:val="center"/>
              <w:rPr>
                <w:rFonts w:ascii="David" w:hAnsi="David" w:cs="David"/>
                <w:b/>
                <w:bCs/>
                <w:sz w:val="22"/>
                <w:szCs w:val="22"/>
                <w:rtl/>
              </w:rPr>
            </w:pPr>
            <w:r w:rsidRPr="00F111FA">
              <w:rPr>
                <w:rFonts w:ascii="David" w:hAnsi="David" w:cs="David"/>
                <w:b/>
                <w:bCs/>
                <w:sz w:val="22"/>
                <w:szCs w:val="22"/>
                <w:rtl/>
              </w:rPr>
              <w:t>6 ימים</w:t>
            </w:r>
          </w:p>
        </w:tc>
        <w:tc>
          <w:tcPr>
            <w:tcW w:w="2340" w:type="dxa"/>
            <w:shd w:val="clear" w:color="auto" w:fill="CCCCCC"/>
            <w:vAlign w:val="center"/>
          </w:tcPr>
          <w:p w14:paraId="5D538B9B" w14:textId="77777777" w:rsidR="008D4C5F" w:rsidRPr="00F111FA" w:rsidRDefault="008D4C5F" w:rsidP="00276F4A">
            <w:pPr>
              <w:spacing w:before="60" w:after="60"/>
              <w:jc w:val="center"/>
              <w:rPr>
                <w:rFonts w:ascii="David" w:hAnsi="David" w:cs="David"/>
                <w:b/>
                <w:bCs/>
                <w:sz w:val="22"/>
                <w:szCs w:val="22"/>
                <w:rtl/>
              </w:rPr>
            </w:pPr>
            <w:r w:rsidRPr="00F111FA">
              <w:rPr>
                <w:rFonts w:ascii="David" w:hAnsi="David" w:cs="David"/>
                <w:b/>
                <w:bCs/>
                <w:sz w:val="22"/>
                <w:szCs w:val="22"/>
                <w:rtl/>
              </w:rPr>
              <w:t>5 ימים</w:t>
            </w:r>
          </w:p>
        </w:tc>
      </w:tr>
      <w:tr w:rsidR="008D4C5F" w:rsidRPr="00F111FA" w14:paraId="5E0D3E98" w14:textId="77777777" w:rsidTr="008D4C5F">
        <w:trPr>
          <w:cantSplit/>
        </w:trPr>
        <w:tc>
          <w:tcPr>
            <w:tcW w:w="2701" w:type="dxa"/>
            <w:shd w:val="clear" w:color="auto" w:fill="auto"/>
            <w:vAlign w:val="center"/>
          </w:tcPr>
          <w:p w14:paraId="7F8FFA1B" w14:textId="77777777" w:rsidR="008D4C5F" w:rsidRPr="00F111FA" w:rsidRDefault="008D4C5F" w:rsidP="00276F4A">
            <w:pPr>
              <w:spacing w:before="60" w:after="60"/>
              <w:jc w:val="center"/>
              <w:rPr>
                <w:rFonts w:ascii="David" w:hAnsi="David" w:cs="David"/>
                <w:sz w:val="22"/>
                <w:szCs w:val="22"/>
                <w:rtl/>
              </w:rPr>
            </w:pPr>
            <w:r w:rsidRPr="00F111FA">
              <w:rPr>
                <w:rFonts w:ascii="David" w:hAnsi="David" w:cs="David"/>
                <w:sz w:val="22"/>
                <w:szCs w:val="22"/>
                <w:rtl/>
              </w:rPr>
              <w:t>4 - 1</w:t>
            </w:r>
          </w:p>
        </w:tc>
        <w:tc>
          <w:tcPr>
            <w:tcW w:w="2340" w:type="dxa"/>
            <w:shd w:val="clear" w:color="auto" w:fill="auto"/>
            <w:vAlign w:val="center"/>
          </w:tcPr>
          <w:p w14:paraId="517AD6D1" w14:textId="77777777" w:rsidR="008D4C5F" w:rsidRPr="00F111FA" w:rsidRDefault="008D4C5F" w:rsidP="00276F4A">
            <w:pPr>
              <w:spacing w:before="60" w:after="60"/>
              <w:jc w:val="center"/>
              <w:rPr>
                <w:rFonts w:ascii="David" w:hAnsi="David" w:cs="David"/>
                <w:sz w:val="22"/>
                <w:szCs w:val="22"/>
                <w:rtl/>
              </w:rPr>
            </w:pPr>
            <w:r w:rsidRPr="00F111FA">
              <w:rPr>
                <w:rFonts w:ascii="David" w:hAnsi="David" w:cs="David"/>
                <w:sz w:val="22"/>
                <w:szCs w:val="22"/>
                <w:rtl/>
              </w:rPr>
              <w:t>14 ימי עבודה</w:t>
            </w:r>
          </w:p>
        </w:tc>
        <w:tc>
          <w:tcPr>
            <w:tcW w:w="2340" w:type="dxa"/>
            <w:shd w:val="clear" w:color="auto" w:fill="auto"/>
            <w:vAlign w:val="center"/>
          </w:tcPr>
          <w:p w14:paraId="708FF740" w14:textId="77777777" w:rsidR="008D4C5F" w:rsidRPr="00F111FA" w:rsidRDefault="008D4C5F" w:rsidP="00276F4A">
            <w:pPr>
              <w:spacing w:before="60" w:after="60"/>
              <w:jc w:val="center"/>
              <w:rPr>
                <w:rFonts w:ascii="David" w:hAnsi="David" w:cs="David"/>
                <w:sz w:val="22"/>
                <w:szCs w:val="22"/>
                <w:rtl/>
              </w:rPr>
            </w:pPr>
            <w:r w:rsidRPr="00F111FA">
              <w:rPr>
                <w:rFonts w:ascii="David" w:hAnsi="David" w:cs="David"/>
                <w:sz w:val="22"/>
                <w:szCs w:val="22"/>
                <w:rtl/>
              </w:rPr>
              <w:t>12 ימי עבודה</w:t>
            </w:r>
          </w:p>
        </w:tc>
      </w:tr>
      <w:tr w:rsidR="008D4C5F" w:rsidRPr="00F111FA" w14:paraId="57FAFB06" w14:textId="77777777" w:rsidTr="008D4C5F">
        <w:trPr>
          <w:cantSplit/>
        </w:trPr>
        <w:tc>
          <w:tcPr>
            <w:tcW w:w="2701" w:type="dxa"/>
            <w:shd w:val="clear" w:color="auto" w:fill="auto"/>
            <w:vAlign w:val="center"/>
          </w:tcPr>
          <w:p w14:paraId="3D27403C" w14:textId="77777777" w:rsidR="008D4C5F" w:rsidRPr="00F111FA" w:rsidRDefault="008D4C5F" w:rsidP="00276F4A">
            <w:pPr>
              <w:spacing w:before="60" w:after="60"/>
              <w:jc w:val="center"/>
              <w:rPr>
                <w:rFonts w:ascii="David" w:hAnsi="David" w:cs="David"/>
                <w:sz w:val="22"/>
                <w:szCs w:val="22"/>
                <w:rtl/>
              </w:rPr>
            </w:pPr>
            <w:r w:rsidRPr="00F111FA">
              <w:rPr>
                <w:rFonts w:ascii="David" w:hAnsi="David" w:cs="David"/>
                <w:sz w:val="22"/>
                <w:szCs w:val="22"/>
                <w:rtl/>
              </w:rPr>
              <w:t>5</w:t>
            </w:r>
          </w:p>
        </w:tc>
        <w:tc>
          <w:tcPr>
            <w:tcW w:w="2340" w:type="dxa"/>
            <w:shd w:val="clear" w:color="auto" w:fill="auto"/>
            <w:vAlign w:val="center"/>
          </w:tcPr>
          <w:p w14:paraId="25D810AB" w14:textId="77777777" w:rsidR="008D4C5F" w:rsidRPr="00F111FA" w:rsidRDefault="008D4C5F" w:rsidP="00276F4A">
            <w:pPr>
              <w:spacing w:before="60" w:after="60"/>
              <w:jc w:val="center"/>
              <w:rPr>
                <w:rFonts w:ascii="David" w:hAnsi="David" w:cs="David"/>
                <w:sz w:val="22"/>
                <w:szCs w:val="22"/>
                <w:rtl/>
              </w:rPr>
            </w:pPr>
            <w:r w:rsidRPr="00F111FA">
              <w:rPr>
                <w:rFonts w:ascii="David" w:hAnsi="David" w:cs="David"/>
                <w:sz w:val="22"/>
                <w:szCs w:val="22"/>
                <w:rtl/>
              </w:rPr>
              <w:t>15 ימי עבודה</w:t>
            </w:r>
          </w:p>
        </w:tc>
        <w:tc>
          <w:tcPr>
            <w:tcW w:w="2340" w:type="dxa"/>
            <w:shd w:val="clear" w:color="auto" w:fill="auto"/>
            <w:vAlign w:val="center"/>
          </w:tcPr>
          <w:p w14:paraId="6D0445E9" w14:textId="77777777" w:rsidR="008D4C5F" w:rsidRPr="00F111FA" w:rsidRDefault="008D4C5F" w:rsidP="00276F4A">
            <w:pPr>
              <w:spacing w:before="60" w:after="60"/>
              <w:jc w:val="center"/>
              <w:rPr>
                <w:rFonts w:ascii="David" w:hAnsi="David" w:cs="David"/>
                <w:sz w:val="22"/>
                <w:szCs w:val="22"/>
                <w:rtl/>
              </w:rPr>
            </w:pPr>
            <w:r w:rsidRPr="00F111FA">
              <w:rPr>
                <w:rFonts w:ascii="David" w:hAnsi="David" w:cs="David"/>
                <w:sz w:val="22"/>
                <w:szCs w:val="22"/>
                <w:rtl/>
              </w:rPr>
              <w:t>13 ימי עבודה</w:t>
            </w:r>
          </w:p>
        </w:tc>
      </w:tr>
      <w:tr w:rsidR="008D4C5F" w:rsidRPr="00F111FA" w14:paraId="6646F8CC" w14:textId="77777777" w:rsidTr="008D4C5F">
        <w:trPr>
          <w:cantSplit/>
        </w:trPr>
        <w:tc>
          <w:tcPr>
            <w:tcW w:w="2701" w:type="dxa"/>
            <w:shd w:val="clear" w:color="auto" w:fill="auto"/>
            <w:vAlign w:val="center"/>
          </w:tcPr>
          <w:p w14:paraId="527CE6ED" w14:textId="77777777" w:rsidR="008D4C5F" w:rsidRPr="00F111FA" w:rsidRDefault="008D4C5F" w:rsidP="00276F4A">
            <w:pPr>
              <w:spacing w:before="60" w:after="60"/>
              <w:jc w:val="center"/>
              <w:rPr>
                <w:rFonts w:ascii="David" w:hAnsi="David" w:cs="David"/>
                <w:sz w:val="22"/>
                <w:szCs w:val="22"/>
                <w:rtl/>
              </w:rPr>
            </w:pPr>
            <w:r w:rsidRPr="00F111FA">
              <w:rPr>
                <w:rFonts w:ascii="David" w:hAnsi="David" w:cs="David"/>
                <w:sz w:val="22"/>
                <w:szCs w:val="22"/>
                <w:rtl/>
              </w:rPr>
              <w:t>6</w:t>
            </w:r>
          </w:p>
        </w:tc>
        <w:tc>
          <w:tcPr>
            <w:tcW w:w="2340" w:type="dxa"/>
            <w:shd w:val="clear" w:color="auto" w:fill="auto"/>
            <w:vAlign w:val="center"/>
          </w:tcPr>
          <w:p w14:paraId="1CB3F275" w14:textId="77777777" w:rsidR="008D4C5F" w:rsidRPr="00F111FA" w:rsidRDefault="008D4C5F" w:rsidP="00276F4A">
            <w:pPr>
              <w:spacing w:before="60" w:after="60"/>
              <w:jc w:val="center"/>
              <w:rPr>
                <w:rFonts w:ascii="David" w:hAnsi="David" w:cs="David"/>
                <w:sz w:val="22"/>
                <w:szCs w:val="22"/>
                <w:rtl/>
              </w:rPr>
            </w:pPr>
            <w:r w:rsidRPr="00F111FA">
              <w:rPr>
                <w:rFonts w:ascii="David" w:hAnsi="David" w:cs="David"/>
                <w:sz w:val="22"/>
                <w:szCs w:val="22"/>
                <w:rtl/>
              </w:rPr>
              <w:t>20 ימי עבודה</w:t>
            </w:r>
          </w:p>
        </w:tc>
        <w:tc>
          <w:tcPr>
            <w:tcW w:w="2340" w:type="dxa"/>
            <w:shd w:val="clear" w:color="auto" w:fill="auto"/>
            <w:vAlign w:val="center"/>
          </w:tcPr>
          <w:p w14:paraId="3E693C9C" w14:textId="77777777" w:rsidR="008D4C5F" w:rsidRPr="00F111FA" w:rsidRDefault="008D4C5F" w:rsidP="00276F4A">
            <w:pPr>
              <w:spacing w:before="60" w:after="60"/>
              <w:jc w:val="center"/>
              <w:rPr>
                <w:rFonts w:ascii="David" w:hAnsi="David" w:cs="David"/>
                <w:sz w:val="22"/>
                <w:szCs w:val="22"/>
                <w:rtl/>
              </w:rPr>
            </w:pPr>
            <w:r w:rsidRPr="00F111FA">
              <w:rPr>
                <w:rFonts w:ascii="David" w:hAnsi="David" w:cs="David"/>
                <w:sz w:val="22"/>
                <w:szCs w:val="22"/>
                <w:rtl/>
              </w:rPr>
              <w:t>18 ימי עבודה</w:t>
            </w:r>
          </w:p>
        </w:tc>
      </w:tr>
      <w:tr w:rsidR="008D4C5F" w:rsidRPr="00F111FA" w14:paraId="50D5601F" w14:textId="77777777" w:rsidTr="008D4C5F">
        <w:trPr>
          <w:cantSplit/>
        </w:trPr>
        <w:tc>
          <w:tcPr>
            <w:tcW w:w="2701" w:type="dxa"/>
            <w:shd w:val="clear" w:color="auto" w:fill="auto"/>
            <w:vAlign w:val="center"/>
          </w:tcPr>
          <w:p w14:paraId="4BC398EE" w14:textId="77777777" w:rsidR="008D4C5F" w:rsidRPr="00F111FA" w:rsidRDefault="008D4C5F" w:rsidP="00276F4A">
            <w:pPr>
              <w:spacing w:before="60" w:after="60"/>
              <w:jc w:val="center"/>
              <w:rPr>
                <w:rFonts w:ascii="David" w:hAnsi="David" w:cs="David"/>
                <w:sz w:val="22"/>
                <w:szCs w:val="22"/>
                <w:rtl/>
              </w:rPr>
            </w:pPr>
            <w:r w:rsidRPr="00F111FA">
              <w:rPr>
                <w:rFonts w:ascii="David" w:hAnsi="David" w:cs="David"/>
                <w:sz w:val="22"/>
                <w:szCs w:val="22"/>
                <w:rtl/>
              </w:rPr>
              <w:t>8 - 7</w:t>
            </w:r>
          </w:p>
        </w:tc>
        <w:tc>
          <w:tcPr>
            <w:tcW w:w="2340" w:type="dxa"/>
            <w:shd w:val="clear" w:color="auto" w:fill="auto"/>
            <w:vAlign w:val="center"/>
          </w:tcPr>
          <w:p w14:paraId="29CEAEBD" w14:textId="77777777" w:rsidR="008D4C5F" w:rsidRPr="00F111FA" w:rsidRDefault="008D4C5F" w:rsidP="00276F4A">
            <w:pPr>
              <w:spacing w:before="60" w:after="60"/>
              <w:jc w:val="center"/>
              <w:rPr>
                <w:rFonts w:ascii="David" w:hAnsi="David" w:cs="David"/>
                <w:sz w:val="22"/>
                <w:szCs w:val="22"/>
                <w:rtl/>
              </w:rPr>
            </w:pPr>
            <w:r w:rsidRPr="00F111FA">
              <w:rPr>
                <w:rFonts w:ascii="David" w:hAnsi="David" w:cs="David"/>
                <w:sz w:val="22"/>
                <w:szCs w:val="22"/>
                <w:rtl/>
              </w:rPr>
              <w:t>21 ימי עבודה</w:t>
            </w:r>
          </w:p>
        </w:tc>
        <w:tc>
          <w:tcPr>
            <w:tcW w:w="2340" w:type="dxa"/>
            <w:shd w:val="clear" w:color="auto" w:fill="auto"/>
            <w:vAlign w:val="center"/>
          </w:tcPr>
          <w:p w14:paraId="79125F0D" w14:textId="77777777" w:rsidR="008D4C5F" w:rsidRPr="00F111FA" w:rsidRDefault="008D4C5F" w:rsidP="00276F4A">
            <w:pPr>
              <w:spacing w:before="60" w:after="60"/>
              <w:jc w:val="center"/>
              <w:rPr>
                <w:rFonts w:ascii="David" w:hAnsi="David" w:cs="David"/>
                <w:sz w:val="22"/>
                <w:szCs w:val="22"/>
                <w:rtl/>
              </w:rPr>
            </w:pPr>
            <w:r w:rsidRPr="00F111FA">
              <w:rPr>
                <w:rFonts w:ascii="David" w:hAnsi="David" w:cs="David"/>
                <w:sz w:val="22"/>
                <w:szCs w:val="22"/>
                <w:rtl/>
              </w:rPr>
              <w:t>19 ימי עבודה</w:t>
            </w:r>
          </w:p>
        </w:tc>
      </w:tr>
      <w:tr w:rsidR="008D4C5F" w:rsidRPr="00F111FA" w14:paraId="64571FCE" w14:textId="77777777" w:rsidTr="008D4C5F">
        <w:trPr>
          <w:cantSplit/>
        </w:trPr>
        <w:tc>
          <w:tcPr>
            <w:tcW w:w="2701" w:type="dxa"/>
            <w:shd w:val="clear" w:color="auto" w:fill="auto"/>
            <w:vAlign w:val="center"/>
          </w:tcPr>
          <w:p w14:paraId="24D55C68" w14:textId="77777777" w:rsidR="008D4C5F" w:rsidRPr="00F111FA" w:rsidRDefault="008D4C5F" w:rsidP="00276F4A">
            <w:pPr>
              <w:spacing w:before="60" w:after="60"/>
              <w:jc w:val="center"/>
              <w:rPr>
                <w:rFonts w:ascii="David" w:hAnsi="David" w:cs="David"/>
                <w:sz w:val="22"/>
                <w:szCs w:val="22"/>
                <w:rtl/>
              </w:rPr>
            </w:pPr>
            <w:r w:rsidRPr="00F111FA">
              <w:rPr>
                <w:rFonts w:ascii="David" w:hAnsi="David" w:cs="David"/>
                <w:sz w:val="22"/>
                <w:szCs w:val="22"/>
                <w:rtl/>
              </w:rPr>
              <w:t>9 ואילך</w:t>
            </w:r>
          </w:p>
        </w:tc>
        <w:tc>
          <w:tcPr>
            <w:tcW w:w="2340" w:type="dxa"/>
            <w:shd w:val="clear" w:color="auto" w:fill="auto"/>
            <w:vAlign w:val="center"/>
          </w:tcPr>
          <w:p w14:paraId="2846BEC6" w14:textId="77777777" w:rsidR="008D4C5F" w:rsidRPr="00F111FA" w:rsidRDefault="008D4C5F" w:rsidP="00276F4A">
            <w:pPr>
              <w:spacing w:before="60" w:after="60"/>
              <w:jc w:val="center"/>
              <w:rPr>
                <w:rFonts w:ascii="David" w:hAnsi="David" w:cs="David"/>
                <w:sz w:val="22"/>
                <w:szCs w:val="22"/>
                <w:rtl/>
              </w:rPr>
            </w:pPr>
            <w:r w:rsidRPr="00F111FA">
              <w:rPr>
                <w:rFonts w:ascii="David" w:hAnsi="David" w:cs="David"/>
                <w:sz w:val="22"/>
                <w:szCs w:val="22"/>
                <w:rtl/>
              </w:rPr>
              <w:t>26 ימי עבודה</w:t>
            </w:r>
          </w:p>
        </w:tc>
        <w:tc>
          <w:tcPr>
            <w:tcW w:w="2340" w:type="dxa"/>
            <w:shd w:val="clear" w:color="auto" w:fill="auto"/>
            <w:vAlign w:val="center"/>
          </w:tcPr>
          <w:p w14:paraId="3D118639" w14:textId="77777777" w:rsidR="008D4C5F" w:rsidRPr="00F111FA" w:rsidRDefault="008D4C5F" w:rsidP="00276F4A">
            <w:pPr>
              <w:spacing w:before="60" w:after="60"/>
              <w:jc w:val="center"/>
              <w:rPr>
                <w:rFonts w:ascii="David" w:hAnsi="David" w:cs="David"/>
                <w:sz w:val="22"/>
                <w:szCs w:val="22"/>
                <w:rtl/>
              </w:rPr>
            </w:pPr>
            <w:r w:rsidRPr="00F111FA">
              <w:rPr>
                <w:rFonts w:ascii="David" w:hAnsi="David" w:cs="David"/>
                <w:sz w:val="22"/>
                <w:szCs w:val="22"/>
                <w:rtl/>
              </w:rPr>
              <w:t>23 ימי עבודה</w:t>
            </w:r>
          </w:p>
        </w:tc>
      </w:tr>
    </w:tbl>
    <w:p w14:paraId="7D6C1FA3" w14:textId="77777777" w:rsidR="008D4C5F" w:rsidRPr="00F111FA" w:rsidRDefault="008D4C5F" w:rsidP="008D4C5F">
      <w:pPr>
        <w:rPr>
          <w:rFonts w:ascii="David" w:hAnsi="David" w:cs="David"/>
        </w:rPr>
      </w:pPr>
      <w:bookmarkStart w:id="315" w:name="_Ref343008926"/>
      <w:bookmarkStart w:id="316" w:name="_Ref208640042"/>
    </w:p>
    <w:p w14:paraId="3806AF72" w14:textId="77777777" w:rsidR="008D4C5F" w:rsidRPr="00F111FA" w:rsidRDefault="008D4C5F" w:rsidP="008D4C5F">
      <w:pPr>
        <w:pStyle w:val="2c"/>
        <w:numPr>
          <w:ilvl w:val="1"/>
          <w:numId w:val="26"/>
        </w:numPr>
        <w:ind w:left="567" w:hanging="567"/>
        <w:rPr>
          <w:rFonts w:ascii="David" w:hAnsi="David" w:cs="David"/>
          <w:rtl/>
        </w:rPr>
      </w:pPr>
      <w:bookmarkStart w:id="317" w:name="_Ref125286957"/>
      <w:r w:rsidRPr="00F111FA">
        <w:rPr>
          <w:rFonts w:ascii="David" w:hAnsi="David" w:cs="David"/>
          <w:u w:val="single"/>
          <w:rtl/>
        </w:rPr>
        <w:t>ימי הבראה</w:t>
      </w:r>
      <w:r w:rsidRPr="00F111FA">
        <w:rPr>
          <w:rFonts w:ascii="David" w:hAnsi="David" w:cs="David"/>
          <w:rtl/>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להלן:</w:t>
      </w:r>
      <w:bookmarkEnd w:id="315"/>
      <w:bookmarkEnd w:id="317"/>
      <w:r w:rsidRPr="00F111FA">
        <w:rPr>
          <w:rFonts w:ascii="David" w:hAnsi="David" w:cs="David"/>
          <w:rtl/>
        </w:rPr>
        <w:t xml:space="preserve"> </w:t>
      </w:r>
    </w:p>
    <w:tbl>
      <w:tblPr>
        <w:bidiVisual/>
        <w:tblW w:w="5804" w:type="dxa"/>
        <w:tblInd w:w="5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הבראה"/>
        <w:tblDescription w:val="טבלה המפרטת את מספר ימי הזכאות של כל עובד לדמי הבראה  על פי ותק"/>
      </w:tblPr>
      <w:tblGrid>
        <w:gridCol w:w="3402"/>
        <w:gridCol w:w="2402"/>
      </w:tblGrid>
      <w:tr w:rsidR="008D4C5F" w:rsidRPr="00F111FA" w14:paraId="460006FC" w14:textId="77777777" w:rsidTr="008D4C5F">
        <w:tc>
          <w:tcPr>
            <w:tcW w:w="3402" w:type="dxa"/>
            <w:shd w:val="clear" w:color="auto" w:fill="CCCCCC"/>
            <w:vAlign w:val="center"/>
          </w:tcPr>
          <w:bookmarkEnd w:id="316"/>
          <w:p w14:paraId="73856C5F" w14:textId="77777777" w:rsidR="008D4C5F" w:rsidRPr="00F111FA" w:rsidRDefault="008D4C5F" w:rsidP="008D4C5F">
            <w:pPr>
              <w:spacing w:before="60" w:after="60"/>
              <w:jc w:val="center"/>
              <w:rPr>
                <w:rFonts w:ascii="David" w:hAnsi="David" w:cs="David"/>
                <w:b/>
                <w:bCs/>
                <w:sz w:val="22"/>
                <w:szCs w:val="22"/>
                <w:rtl/>
              </w:rPr>
            </w:pPr>
            <w:r w:rsidRPr="00F111FA">
              <w:rPr>
                <w:rFonts w:ascii="David" w:hAnsi="David" w:cs="David"/>
                <w:b/>
                <w:bCs/>
                <w:sz w:val="22"/>
                <w:szCs w:val="22"/>
                <w:rtl/>
              </w:rPr>
              <w:t>תקופת העבודה (בשנים)</w:t>
            </w:r>
          </w:p>
        </w:tc>
        <w:tc>
          <w:tcPr>
            <w:tcW w:w="2402" w:type="dxa"/>
            <w:shd w:val="clear" w:color="auto" w:fill="CCCCCC"/>
            <w:vAlign w:val="center"/>
          </w:tcPr>
          <w:p w14:paraId="609B6F0C" w14:textId="77777777" w:rsidR="008D4C5F" w:rsidRPr="00F111FA" w:rsidRDefault="008D4C5F" w:rsidP="008D4C5F">
            <w:pPr>
              <w:spacing w:before="60" w:after="60"/>
              <w:jc w:val="center"/>
              <w:rPr>
                <w:rFonts w:ascii="David" w:hAnsi="David" w:cs="David"/>
                <w:b/>
                <w:bCs/>
                <w:sz w:val="22"/>
                <w:szCs w:val="22"/>
                <w:rtl/>
              </w:rPr>
            </w:pPr>
            <w:r w:rsidRPr="00F111FA">
              <w:rPr>
                <w:rFonts w:ascii="David" w:hAnsi="David" w:cs="David"/>
                <w:b/>
                <w:bCs/>
                <w:sz w:val="22"/>
                <w:szCs w:val="22"/>
                <w:rtl/>
              </w:rPr>
              <w:t>מספר ימי ההבראה</w:t>
            </w:r>
          </w:p>
        </w:tc>
      </w:tr>
      <w:tr w:rsidR="008D4C5F" w:rsidRPr="00F111FA" w14:paraId="56BF96E7" w14:textId="77777777" w:rsidTr="008D4C5F">
        <w:tc>
          <w:tcPr>
            <w:tcW w:w="3402" w:type="dxa"/>
            <w:shd w:val="clear" w:color="auto" w:fill="auto"/>
            <w:vAlign w:val="center"/>
          </w:tcPr>
          <w:p w14:paraId="0A18D368" w14:textId="77777777" w:rsidR="008D4C5F" w:rsidRPr="00F111FA" w:rsidRDefault="008D4C5F" w:rsidP="008D4C5F">
            <w:pPr>
              <w:spacing w:before="60" w:after="60"/>
              <w:jc w:val="center"/>
              <w:rPr>
                <w:rFonts w:ascii="David" w:hAnsi="David" w:cs="David"/>
                <w:sz w:val="22"/>
                <w:szCs w:val="22"/>
                <w:rtl/>
              </w:rPr>
            </w:pPr>
            <w:r w:rsidRPr="00F111FA">
              <w:rPr>
                <w:rFonts w:ascii="David" w:hAnsi="David" w:cs="David"/>
                <w:sz w:val="22"/>
                <w:szCs w:val="22"/>
                <w:rtl/>
              </w:rPr>
              <w:t>עד 3 שנים</w:t>
            </w:r>
          </w:p>
        </w:tc>
        <w:tc>
          <w:tcPr>
            <w:tcW w:w="2402" w:type="dxa"/>
            <w:shd w:val="clear" w:color="auto" w:fill="auto"/>
            <w:vAlign w:val="center"/>
          </w:tcPr>
          <w:p w14:paraId="7572F8CC" w14:textId="77777777" w:rsidR="008D4C5F" w:rsidRPr="00F111FA" w:rsidRDefault="008D4C5F" w:rsidP="008D4C5F">
            <w:pPr>
              <w:spacing w:before="60" w:after="60"/>
              <w:jc w:val="center"/>
              <w:rPr>
                <w:rFonts w:ascii="David" w:hAnsi="David" w:cs="David"/>
                <w:sz w:val="22"/>
                <w:szCs w:val="22"/>
                <w:rtl/>
              </w:rPr>
            </w:pPr>
            <w:r w:rsidRPr="00F111FA">
              <w:rPr>
                <w:rFonts w:ascii="David" w:hAnsi="David" w:cs="David"/>
                <w:sz w:val="22"/>
                <w:szCs w:val="22"/>
                <w:rtl/>
              </w:rPr>
              <w:t>7</w:t>
            </w:r>
          </w:p>
        </w:tc>
      </w:tr>
      <w:tr w:rsidR="008D4C5F" w:rsidRPr="00F111FA" w14:paraId="0EB4EAA6" w14:textId="77777777" w:rsidTr="008D4C5F">
        <w:tc>
          <w:tcPr>
            <w:tcW w:w="3402" w:type="dxa"/>
            <w:shd w:val="clear" w:color="auto" w:fill="auto"/>
            <w:vAlign w:val="center"/>
          </w:tcPr>
          <w:p w14:paraId="0F0D123C" w14:textId="77777777" w:rsidR="008D4C5F" w:rsidRPr="00F111FA" w:rsidRDefault="008D4C5F" w:rsidP="008D4C5F">
            <w:pPr>
              <w:spacing w:before="60" w:after="60"/>
              <w:jc w:val="center"/>
              <w:rPr>
                <w:rFonts w:ascii="David" w:hAnsi="David" w:cs="David"/>
                <w:sz w:val="22"/>
                <w:szCs w:val="22"/>
                <w:rtl/>
              </w:rPr>
            </w:pPr>
            <w:r w:rsidRPr="00F111FA">
              <w:rPr>
                <w:rFonts w:ascii="David" w:hAnsi="David" w:cs="David"/>
                <w:sz w:val="22"/>
                <w:szCs w:val="22"/>
                <w:rtl/>
              </w:rPr>
              <w:t>10 - 4</w:t>
            </w:r>
          </w:p>
        </w:tc>
        <w:tc>
          <w:tcPr>
            <w:tcW w:w="2402" w:type="dxa"/>
            <w:shd w:val="clear" w:color="auto" w:fill="auto"/>
            <w:vAlign w:val="center"/>
          </w:tcPr>
          <w:p w14:paraId="03813402" w14:textId="77777777" w:rsidR="008D4C5F" w:rsidRPr="00F111FA" w:rsidRDefault="008D4C5F" w:rsidP="008D4C5F">
            <w:pPr>
              <w:spacing w:before="60" w:after="60"/>
              <w:jc w:val="center"/>
              <w:rPr>
                <w:rFonts w:ascii="David" w:hAnsi="David" w:cs="David"/>
                <w:sz w:val="22"/>
                <w:szCs w:val="22"/>
                <w:rtl/>
              </w:rPr>
            </w:pPr>
            <w:r w:rsidRPr="00F111FA">
              <w:rPr>
                <w:rFonts w:ascii="David" w:hAnsi="David" w:cs="David"/>
                <w:sz w:val="22"/>
                <w:szCs w:val="22"/>
                <w:rtl/>
              </w:rPr>
              <w:t>9</w:t>
            </w:r>
          </w:p>
        </w:tc>
      </w:tr>
      <w:tr w:rsidR="008D4C5F" w:rsidRPr="00F111FA" w14:paraId="147D420F" w14:textId="77777777" w:rsidTr="008D4C5F">
        <w:tc>
          <w:tcPr>
            <w:tcW w:w="3402" w:type="dxa"/>
            <w:shd w:val="clear" w:color="auto" w:fill="auto"/>
            <w:vAlign w:val="center"/>
          </w:tcPr>
          <w:p w14:paraId="4D9AA571" w14:textId="77777777" w:rsidR="008D4C5F" w:rsidRPr="00F111FA" w:rsidRDefault="008D4C5F" w:rsidP="008D4C5F">
            <w:pPr>
              <w:spacing w:before="60" w:after="60"/>
              <w:jc w:val="center"/>
              <w:rPr>
                <w:rFonts w:ascii="David" w:hAnsi="David" w:cs="David"/>
                <w:sz w:val="22"/>
                <w:szCs w:val="22"/>
                <w:rtl/>
              </w:rPr>
            </w:pPr>
            <w:r w:rsidRPr="00F111FA">
              <w:rPr>
                <w:rFonts w:ascii="David" w:hAnsi="David" w:cs="David"/>
                <w:sz w:val="22"/>
                <w:szCs w:val="22"/>
                <w:rtl/>
              </w:rPr>
              <w:t>15 - 11</w:t>
            </w:r>
          </w:p>
        </w:tc>
        <w:tc>
          <w:tcPr>
            <w:tcW w:w="2402" w:type="dxa"/>
            <w:shd w:val="clear" w:color="auto" w:fill="auto"/>
            <w:vAlign w:val="center"/>
          </w:tcPr>
          <w:p w14:paraId="40C9B04D" w14:textId="77777777" w:rsidR="008D4C5F" w:rsidRPr="00F111FA" w:rsidRDefault="008D4C5F" w:rsidP="008D4C5F">
            <w:pPr>
              <w:spacing w:before="60" w:after="60"/>
              <w:jc w:val="center"/>
              <w:rPr>
                <w:rFonts w:ascii="David" w:hAnsi="David" w:cs="David"/>
                <w:sz w:val="22"/>
                <w:szCs w:val="22"/>
                <w:rtl/>
              </w:rPr>
            </w:pPr>
            <w:r w:rsidRPr="00F111FA">
              <w:rPr>
                <w:rFonts w:ascii="David" w:hAnsi="David" w:cs="David"/>
                <w:sz w:val="22"/>
                <w:szCs w:val="22"/>
                <w:rtl/>
              </w:rPr>
              <w:t>10</w:t>
            </w:r>
          </w:p>
        </w:tc>
      </w:tr>
      <w:tr w:rsidR="008D4C5F" w:rsidRPr="00F111FA" w14:paraId="6CE41E9B" w14:textId="77777777" w:rsidTr="008D4C5F">
        <w:tc>
          <w:tcPr>
            <w:tcW w:w="3402" w:type="dxa"/>
            <w:shd w:val="clear" w:color="auto" w:fill="auto"/>
            <w:vAlign w:val="center"/>
          </w:tcPr>
          <w:p w14:paraId="245BE2E3" w14:textId="77777777" w:rsidR="008D4C5F" w:rsidRPr="00F111FA" w:rsidRDefault="008D4C5F" w:rsidP="008D4C5F">
            <w:pPr>
              <w:spacing w:before="60" w:after="60"/>
              <w:jc w:val="center"/>
              <w:rPr>
                <w:rFonts w:ascii="David" w:hAnsi="David" w:cs="David"/>
                <w:sz w:val="22"/>
                <w:szCs w:val="22"/>
                <w:rtl/>
              </w:rPr>
            </w:pPr>
            <w:r w:rsidRPr="00F111FA">
              <w:rPr>
                <w:rFonts w:ascii="David" w:hAnsi="David" w:cs="David"/>
                <w:sz w:val="22"/>
                <w:szCs w:val="22"/>
                <w:rtl/>
              </w:rPr>
              <w:t>19 - 16</w:t>
            </w:r>
          </w:p>
        </w:tc>
        <w:tc>
          <w:tcPr>
            <w:tcW w:w="2402" w:type="dxa"/>
            <w:shd w:val="clear" w:color="auto" w:fill="auto"/>
            <w:vAlign w:val="center"/>
          </w:tcPr>
          <w:p w14:paraId="741BE319" w14:textId="77777777" w:rsidR="008D4C5F" w:rsidRPr="00F111FA" w:rsidRDefault="008D4C5F" w:rsidP="008D4C5F">
            <w:pPr>
              <w:spacing w:before="60" w:after="60"/>
              <w:jc w:val="center"/>
              <w:rPr>
                <w:rFonts w:ascii="David" w:hAnsi="David" w:cs="David"/>
                <w:sz w:val="22"/>
                <w:szCs w:val="22"/>
                <w:rtl/>
              </w:rPr>
            </w:pPr>
            <w:r w:rsidRPr="00F111FA">
              <w:rPr>
                <w:rFonts w:ascii="David" w:hAnsi="David" w:cs="David"/>
                <w:sz w:val="22"/>
                <w:szCs w:val="22"/>
                <w:rtl/>
              </w:rPr>
              <w:t>11</w:t>
            </w:r>
          </w:p>
        </w:tc>
      </w:tr>
      <w:tr w:rsidR="008D4C5F" w:rsidRPr="00F111FA" w14:paraId="474C9CB7" w14:textId="77777777" w:rsidTr="008D4C5F">
        <w:tc>
          <w:tcPr>
            <w:tcW w:w="3402" w:type="dxa"/>
            <w:shd w:val="clear" w:color="auto" w:fill="auto"/>
            <w:vAlign w:val="center"/>
          </w:tcPr>
          <w:p w14:paraId="06770923" w14:textId="77777777" w:rsidR="008D4C5F" w:rsidRPr="00F111FA" w:rsidRDefault="008D4C5F" w:rsidP="008D4C5F">
            <w:pPr>
              <w:spacing w:before="60" w:after="60"/>
              <w:jc w:val="center"/>
              <w:rPr>
                <w:rFonts w:ascii="David" w:hAnsi="David" w:cs="David"/>
                <w:sz w:val="22"/>
                <w:szCs w:val="22"/>
                <w:rtl/>
              </w:rPr>
            </w:pPr>
            <w:r w:rsidRPr="00F111FA">
              <w:rPr>
                <w:rFonts w:ascii="David" w:hAnsi="David" w:cs="David"/>
                <w:sz w:val="22"/>
                <w:szCs w:val="22"/>
                <w:rtl/>
              </w:rPr>
              <w:t>24 - 20</w:t>
            </w:r>
          </w:p>
        </w:tc>
        <w:tc>
          <w:tcPr>
            <w:tcW w:w="2402" w:type="dxa"/>
            <w:shd w:val="clear" w:color="auto" w:fill="auto"/>
            <w:vAlign w:val="center"/>
          </w:tcPr>
          <w:p w14:paraId="1FA63BB0" w14:textId="77777777" w:rsidR="008D4C5F" w:rsidRPr="00F111FA" w:rsidRDefault="008D4C5F" w:rsidP="008D4C5F">
            <w:pPr>
              <w:spacing w:before="60" w:after="60"/>
              <w:jc w:val="center"/>
              <w:rPr>
                <w:rFonts w:ascii="David" w:hAnsi="David" w:cs="David"/>
                <w:sz w:val="22"/>
                <w:szCs w:val="22"/>
                <w:rtl/>
              </w:rPr>
            </w:pPr>
            <w:r w:rsidRPr="00F111FA">
              <w:rPr>
                <w:rFonts w:ascii="David" w:hAnsi="David" w:cs="David"/>
                <w:sz w:val="22"/>
                <w:szCs w:val="22"/>
                <w:rtl/>
              </w:rPr>
              <w:t>12</w:t>
            </w:r>
          </w:p>
        </w:tc>
      </w:tr>
      <w:tr w:rsidR="008D4C5F" w:rsidRPr="00F111FA" w14:paraId="7B8E8ED7" w14:textId="77777777" w:rsidTr="008D4C5F">
        <w:tc>
          <w:tcPr>
            <w:tcW w:w="3402" w:type="dxa"/>
            <w:shd w:val="clear" w:color="auto" w:fill="auto"/>
            <w:vAlign w:val="center"/>
          </w:tcPr>
          <w:p w14:paraId="6124E0C9" w14:textId="77777777" w:rsidR="008D4C5F" w:rsidRPr="00F111FA" w:rsidRDefault="008D4C5F" w:rsidP="008D4C5F">
            <w:pPr>
              <w:spacing w:before="60" w:after="60"/>
              <w:jc w:val="center"/>
              <w:rPr>
                <w:rFonts w:ascii="David" w:hAnsi="David" w:cs="David"/>
                <w:sz w:val="22"/>
                <w:szCs w:val="22"/>
                <w:rtl/>
              </w:rPr>
            </w:pPr>
            <w:r w:rsidRPr="00F111FA">
              <w:rPr>
                <w:rFonts w:ascii="David" w:hAnsi="David" w:cs="David"/>
                <w:sz w:val="22"/>
                <w:szCs w:val="22"/>
                <w:rtl/>
              </w:rPr>
              <w:t>מהשנה ה-25 ואילך</w:t>
            </w:r>
          </w:p>
        </w:tc>
        <w:tc>
          <w:tcPr>
            <w:tcW w:w="2402" w:type="dxa"/>
            <w:shd w:val="clear" w:color="auto" w:fill="auto"/>
            <w:vAlign w:val="center"/>
          </w:tcPr>
          <w:p w14:paraId="5ED063B9" w14:textId="77777777" w:rsidR="008D4C5F" w:rsidRPr="00F111FA" w:rsidRDefault="008D4C5F" w:rsidP="008D4C5F">
            <w:pPr>
              <w:spacing w:before="60" w:after="60"/>
              <w:jc w:val="center"/>
              <w:rPr>
                <w:rFonts w:ascii="David" w:hAnsi="David" w:cs="David"/>
                <w:sz w:val="22"/>
                <w:szCs w:val="22"/>
                <w:rtl/>
              </w:rPr>
            </w:pPr>
            <w:r w:rsidRPr="00F111FA">
              <w:rPr>
                <w:rFonts w:ascii="David" w:hAnsi="David" w:cs="David"/>
                <w:sz w:val="22"/>
                <w:szCs w:val="22"/>
                <w:rtl/>
              </w:rPr>
              <w:t>13</w:t>
            </w:r>
          </w:p>
        </w:tc>
      </w:tr>
    </w:tbl>
    <w:p w14:paraId="270AB7C2" w14:textId="77777777" w:rsidR="008D4C5F" w:rsidRPr="00F111FA" w:rsidRDefault="008D4C5F" w:rsidP="008D4C5F">
      <w:pPr>
        <w:spacing w:line="360" w:lineRule="auto"/>
        <w:jc w:val="both"/>
        <w:rPr>
          <w:rFonts w:ascii="David" w:hAnsi="David" w:cs="David"/>
          <w:sz w:val="22"/>
          <w:szCs w:val="22"/>
          <w:rtl/>
        </w:rPr>
      </w:pPr>
    </w:p>
    <w:p w14:paraId="61384572" w14:textId="266AEE2F" w:rsidR="008D4C5F" w:rsidRPr="00F111FA" w:rsidRDefault="008D4C5F" w:rsidP="008D4C5F">
      <w:pPr>
        <w:pStyle w:val="2c"/>
        <w:numPr>
          <w:ilvl w:val="1"/>
          <w:numId w:val="26"/>
        </w:numPr>
        <w:ind w:left="567" w:hanging="567"/>
        <w:rPr>
          <w:rFonts w:ascii="David" w:hAnsi="David" w:cs="David"/>
        </w:rPr>
      </w:pPr>
      <w:bookmarkStart w:id="318" w:name="_Ref154666509"/>
      <w:r w:rsidRPr="00F111FA">
        <w:rPr>
          <w:rFonts w:ascii="David" w:hAnsi="David" w:cs="David"/>
          <w:u w:val="single"/>
          <w:rtl/>
        </w:rPr>
        <w:t>רכיבי שכר תלויי אירוע מזכה</w:t>
      </w:r>
      <w:r w:rsidRPr="00F111FA">
        <w:rPr>
          <w:rFonts w:ascii="David" w:hAnsi="David" w:cs="David"/>
          <w:rtl/>
        </w:rPr>
        <w:t xml:space="preserve"> – המשרד ישלם לקבלן תוספת בגין רכיבי שכר תלויי אירוע מזכה כמשמעם ב</w:t>
      </w:r>
      <w:hyperlink r:id="rId141" w:history="1">
        <w:r w:rsidRPr="00F111FA">
          <w:rPr>
            <w:rStyle w:val="Hyperlink"/>
            <w:rFonts w:ascii="David" w:hAnsi="David" w:cs="David"/>
            <w:rtl/>
          </w:rPr>
          <w:t>תקנות להגברת האכיפה של דיני העבודה (רכיבי השכר המרכיבים את ערך שעת עבודה וערך שעת עבודה לעובד קבלן), תשפ"ג-2023</w:t>
        </w:r>
      </w:hyperlink>
      <w:r w:rsidRPr="00F111FA">
        <w:rPr>
          <w:rFonts w:ascii="David" w:hAnsi="David" w:cs="David"/>
          <w:rtl/>
        </w:rPr>
        <w:t>:</w:t>
      </w:r>
      <w:bookmarkEnd w:id="318"/>
    </w:p>
    <w:p w14:paraId="46CD1A8E" w14:textId="77777777" w:rsidR="008D4C5F" w:rsidRPr="00F111FA" w:rsidRDefault="008D4C5F" w:rsidP="008D4C5F">
      <w:pPr>
        <w:pStyle w:val="3c"/>
        <w:numPr>
          <w:ilvl w:val="2"/>
          <w:numId w:val="26"/>
        </w:numPr>
        <w:ind w:left="1371" w:hanging="804"/>
        <w:rPr>
          <w:rFonts w:ascii="David" w:hAnsi="David" w:cs="David"/>
          <w:rtl/>
        </w:rPr>
      </w:pPr>
      <w:r w:rsidRPr="00F111FA">
        <w:rPr>
          <w:rFonts w:ascii="David" w:hAnsi="David" w:cs="David"/>
          <w:rtl/>
        </w:rPr>
        <w:t xml:space="preserve">דמי מחלה, דמי חגים, החזר הוצאות נסיעה ותשלום לקופת גמל בעד הוצאות נסיעה, יום בחירות, חופשה לרגל נישואין, אבל, יום זיכרון, שי לחג ומענק מצוינות. בגין רכיבים אלו ישולמו כל רכיבי השכר הסוציאליים הרלוונטיים. </w:t>
      </w:r>
    </w:p>
    <w:p w14:paraId="458081E4" w14:textId="11E9E052" w:rsidR="008D4C5F" w:rsidRPr="00F111FA" w:rsidRDefault="008D4C5F" w:rsidP="008D4C5F">
      <w:pPr>
        <w:pStyle w:val="3c"/>
        <w:numPr>
          <w:ilvl w:val="2"/>
          <w:numId w:val="26"/>
        </w:numPr>
        <w:ind w:left="1371" w:hanging="804"/>
        <w:rPr>
          <w:rFonts w:ascii="David" w:hAnsi="David" w:cs="David"/>
        </w:rPr>
      </w:pPr>
      <w:r w:rsidRPr="00F111FA">
        <w:rPr>
          <w:rFonts w:ascii="David" w:hAnsi="David" w:cs="David"/>
          <w:rtl/>
        </w:rPr>
        <w:t xml:space="preserve">הפרשות פנסיוניות, פיצויים, השתלמות וגמל, בתקופת לידה והורות או בעת זכאות לגמלת שמירת היריון, לפי </w:t>
      </w:r>
      <w:hyperlink r:id="rId142" w:history="1">
        <w:r w:rsidRPr="00F111FA">
          <w:rPr>
            <w:rStyle w:val="Hyperlink"/>
            <w:rFonts w:ascii="David" w:hAnsi="David" w:cs="David"/>
            <w:rtl/>
          </w:rPr>
          <w:t>חוק עבודת נשים, התשי"ד-1954</w:t>
        </w:r>
      </w:hyperlink>
      <w:r w:rsidRPr="00F111FA">
        <w:rPr>
          <w:rFonts w:ascii="David" w:hAnsi="David" w:cs="David"/>
          <w:rtl/>
        </w:rPr>
        <w:t>.</w:t>
      </w:r>
    </w:p>
    <w:p w14:paraId="6E03EC87" w14:textId="77777777" w:rsidR="008D4C5F" w:rsidRPr="00F111FA" w:rsidRDefault="008D4C5F" w:rsidP="008D4C5F">
      <w:pPr>
        <w:pStyle w:val="3c"/>
        <w:numPr>
          <w:ilvl w:val="2"/>
          <w:numId w:val="26"/>
        </w:numPr>
        <w:ind w:left="1371" w:hanging="804"/>
        <w:rPr>
          <w:rFonts w:ascii="David" w:hAnsi="David" w:cs="David"/>
        </w:rPr>
      </w:pPr>
      <w:r w:rsidRPr="00F111FA">
        <w:rPr>
          <w:rFonts w:ascii="David" w:hAnsi="David" w:cs="David"/>
          <w:rtl/>
        </w:rPr>
        <w:t>הפרשות פנסיוניות, פיצויים, השתלמות וגמל, וכן תשלומי מעסיק לביטוח לאומי בעת מילואים.</w:t>
      </w:r>
    </w:p>
    <w:p w14:paraId="2795FC0B" w14:textId="77777777" w:rsidR="008D4C5F" w:rsidRPr="00F111FA" w:rsidRDefault="008D4C5F" w:rsidP="008D4C5F">
      <w:pPr>
        <w:pStyle w:val="3c"/>
        <w:numPr>
          <w:ilvl w:val="2"/>
          <w:numId w:val="26"/>
        </w:numPr>
        <w:ind w:left="1371" w:hanging="804"/>
        <w:rPr>
          <w:rFonts w:ascii="David" w:hAnsi="David" w:cs="David"/>
        </w:rPr>
      </w:pPr>
      <w:r w:rsidRPr="00F111FA">
        <w:rPr>
          <w:rFonts w:ascii="David" w:hAnsi="David" w:cs="David"/>
          <w:rtl/>
        </w:rPr>
        <w:t>אחת לרבעון לפחות, תיערך התחשבנות בין המשרד לבין הקבלן, לגבי כל עובד, בעניין רכיבי השכר המשולמים לעובד, והפרשי השכר בין הסכומים ששולמו לכל עובד ובין הסכומים המגיעים לו בפועל.</w:t>
      </w:r>
    </w:p>
    <w:p w14:paraId="3FF2F55B" w14:textId="077F9FED" w:rsidR="008D4C5F" w:rsidRPr="00F111FA" w:rsidRDefault="008D4C5F" w:rsidP="008D4C5F">
      <w:pPr>
        <w:pStyle w:val="2c"/>
        <w:numPr>
          <w:ilvl w:val="1"/>
          <w:numId w:val="26"/>
        </w:numPr>
        <w:ind w:left="567" w:hanging="567"/>
        <w:rPr>
          <w:rFonts w:ascii="David" w:hAnsi="David" w:cs="David"/>
        </w:rPr>
      </w:pPr>
      <w:r w:rsidRPr="00F111FA">
        <w:rPr>
          <w:rFonts w:ascii="David" w:hAnsi="David" w:cs="David"/>
          <w:u w:val="single"/>
          <w:rtl/>
        </w:rPr>
        <w:t>מענק מצוינות</w:t>
      </w:r>
      <w:r w:rsidRPr="00F111FA">
        <w:rPr>
          <w:rFonts w:ascii="David" w:hAnsi="David" w:cs="David"/>
          <w:rtl/>
        </w:rPr>
        <w:t xml:space="preserve"> - ישולם כנגד אישור רואה חשבון על ביצוע התשלום לעובדי ניקיון ואחראי ניקיון מצטיינים, על בסיס אמות מידה שנקבעו על ידי המדינה, ב</w:t>
      </w:r>
      <w:hyperlink r:id="rId143" w:history="1">
        <w:r w:rsidRPr="00F111FA">
          <w:rPr>
            <w:rStyle w:val="Hyperlink"/>
            <w:rFonts w:ascii="David" w:hAnsi="David" w:cs="David"/>
            <w:rtl/>
          </w:rPr>
          <w:t>הודעה, "אמות מידה להענקת מענק מצוינות לעובדי קבלן בתחומי השמירה, האבטחה והניקיון".</w:t>
        </w:r>
      </w:hyperlink>
      <w:r w:rsidRPr="00F111FA">
        <w:rPr>
          <w:rFonts w:ascii="David" w:hAnsi="David" w:cs="David"/>
          <w:rtl/>
        </w:rPr>
        <w:t xml:space="preserve"> </w:t>
      </w:r>
    </w:p>
    <w:p w14:paraId="66BB8936" w14:textId="77777777" w:rsidR="008D4C5F" w:rsidRPr="00F111FA" w:rsidRDefault="008D4C5F" w:rsidP="008D4C5F">
      <w:pPr>
        <w:pStyle w:val="3c"/>
        <w:numPr>
          <w:ilvl w:val="2"/>
          <w:numId w:val="26"/>
        </w:numPr>
        <w:ind w:left="1371" w:hanging="804"/>
        <w:rPr>
          <w:rFonts w:ascii="David" w:hAnsi="David" w:cs="David"/>
        </w:rPr>
      </w:pPr>
      <w:r w:rsidRPr="00F111FA">
        <w:rPr>
          <w:rFonts w:ascii="David" w:hAnsi="David" w:cs="David"/>
          <w:rtl/>
        </w:rPr>
        <w:t xml:space="preserve">גובה המענק יהיה 1% מסך הרכיבים הבאים המשולמים לקבלן: שכר היסוד המפורסם בהודעה זו (גם עבור עובדים ששכרם גבוה מהשכר הנקוב לעיל), גמול בעד עבודה בשעות נוספות או ביום מנוחה (ככל שהעובד זכאי להם) וקצובת הנסיעה. </w:t>
      </w:r>
    </w:p>
    <w:p w14:paraId="438BBEB3" w14:textId="77777777" w:rsidR="008D4C5F" w:rsidRPr="00F111FA" w:rsidRDefault="008D4C5F" w:rsidP="008D4C5F">
      <w:pPr>
        <w:pStyle w:val="3c"/>
        <w:numPr>
          <w:ilvl w:val="2"/>
          <w:numId w:val="26"/>
        </w:numPr>
        <w:ind w:left="1371" w:hanging="804"/>
        <w:rPr>
          <w:rFonts w:ascii="David" w:hAnsi="David" w:cs="David"/>
        </w:rPr>
      </w:pPr>
      <w:r w:rsidRPr="00F111FA">
        <w:rPr>
          <w:rFonts w:ascii="David" w:hAnsi="David" w:cs="David"/>
          <w:rtl/>
        </w:rPr>
        <w:t xml:space="preserve">המענק ישולם לא יאוחר ממשכורת חודש אפריל שלאחר תום התקופה בעדה משולם המענק. </w:t>
      </w:r>
    </w:p>
    <w:p w14:paraId="631FA9F3" w14:textId="77777777" w:rsidR="008D4C5F" w:rsidRPr="00F111FA" w:rsidRDefault="008D4C5F" w:rsidP="008D4C5F">
      <w:pPr>
        <w:pStyle w:val="3c"/>
        <w:numPr>
          <w:ilvl w:val="2"/>
          <w:numId w:val="26"/>
        </w:numPr>
        <w:ind w:left="1371" w:hanging="804"/>
        <w:rPr>
          <w:rFonts w:ascii="David" w:hAnsi="David" w:cs="David"/>
        </w:rPr>
      </w:pPr>
      <w:r w:rsidRPr="00F111FA">
        <w:rPr>
          <w:rFonts w:ascii="David" w:hAnsi="David" w:cs="David"/>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50C7AFB6" w14:textId="77777777" w:rsidR="008D4C5F" w:rsidRPr="00F111FA" w:rsidRDefault="008D4C5F" w:rsidP="008D4C5F">
      <w:pPr>
        <w:pStyle w:val="3c"/>
        <w:numPr>
          <w:ilvl w:val="2"/>
          <w:numId w:val="26"/>
        </w:numPr>
        <w:ind w:left="1371" w:hanging="804"/>
        <w:rPr>
          <w:rFonts w:ascii="David" w:hAnsi="David" w:cs="David"/>
        </w:rPr>
      </w:pPr>
      <w:r w:rsidRPr="00F111FA">
        <w:rPr>
          <w:rFonts w:ascii="David" w:hAnsi="David" w:cs="David"/>
          <w:rtl/>
        </w:rPr>
        <w:t>בגין תשלום זה יש לשלם לקבלן תוספת בגין הפרשות לביטוח לאומי, בהתאם לשיעור ההפרשה שלו כמעסיק.</w:t>
      </w:r>
    </w:p>
    <w:p w14:paraId="17ACAA31" w14:textId="77777777" w:rsidR="008D4C5F" w:rsidRPr="00F111FA" w:rsidRDefault="008D4C5F" w:rsidP="008D4C5F">
      <w:pPr>
        <w:pStyle w:val="2c"/>
        <w:numPr>
          <w:ilvl w:val="1"/>
          <w:numId w:val="26"/>
        </w:numPr>
        <w:ind w:left="567" w:hanging="567"/>
        <w:rPr>
          <w:rFonts w:ascii="David" w:hAnsi="David" w:cs="David"/>
        </w:rPr>
      </w:pPr>
      <w:bookmarkStart w:id="319" w:name="_Ref24550971"/>
      <w:r w:rsidRPr="00F111FA">
        <w:rPr>
          <w:rFonts w:ascii="David" w:hAnsi="David" w:cs="David"/>
          <w:u w:val="single"/>
          <w:rtl/>
        </w:rPr>
        <w:t>שי לחג</w:t>
      </w:r>
      <w:r w:rsidRPr="00F111FA">
        <w:rPr>
          <w:rFonts w:ascii="David" w:hAnsi="David" w:cs="David"/>
          <w:rtl/>
        </w:rPr>
        <w:t xml:space="preserve"> - גובה השי לרגל כל אחד מהחגים (ראש השנה וחג הפסח), יעודכן על פי שיעור השינוי שבין מדד חודש ינואר של השנה הקלנדארית בה משולם השי לחג, לבין מדד חודש ינואר 2013 (יש להצמיד את התעריף 212.5 ₪), או על פי התעריף המעודכן בשירות המדינה - לפי הגבוה ביניהם. נכון ליום 1 בינואר 2024, גובה השי לחג יעמוד על 300 ₪. השי לא יוענק בטובין או בשווה כסף (כגון תלושי קנייה).</w:t>
      </w:r>
      <w:bookmarkEnd w:id="319"/>
    </w:p>
    <w:p w14:paraId="5609E1CE" w14:textId="77777777" w:rsidR="008D4C5F" w:rsidRPr="00F111FA" w:rsidRDefault="008D4C5F" w:rsidP="008D4C5F">
      <w:pPr>
        <w:pStyle w:val="3c"/>
        <w:numPr>
          <w:ilvl w:val="2"/>
          <w:numId w:val="26"/>
        </w:numPr>
        <w:ind w:left="1371" w:hanging="804"/>
        <w:rPr>
          <w:rFonts w:ascii="David" w:hAnsi="David" w:cs="David"/>
        </w:rPr>
      </w:pPr>
      <w:r w:rsidRPr="00F111FA">
        <w:rPr>
          <w:rFonts w:ascii="David" w:hAnsi="David" w:cs="David"/>
          <w:rtl/>
        </w:rPr>
        <w:t>תשלום כאמור יבוצע לאחר הצגת אישור רואה חשבון על ביצוע התשלום לעובדים.</w:t>
      </w:r>
    </w:p>
    <w:p w14:paraId="54288B07" w14:textId="77777777" w:rsidR="008D4C5F" w:rsidRPr="00F111FA" w:rsidRDefault="008D4C5F" w:rsidP="008D4C5F">
      <w:pPr>
        <w:pStyle w:val="3c"/>
        <w:numPr>
          <w:ilvl w:val="2"/>
          <w:numId w:val="26"/>
        </w:numPr>
        <w:ind w:left="1371" w:hanging="804"/>
        <w:rPr>
          <w:rFonts w:ascii="David" w:hAnsi="David" w:cs="David"/>
        </w:rPr>
      </w:pPr>
      <w:r w:rsidRPr="00F111FA">
        <w:rPr>
          <w:rFonts w:ascii="David" w:hAnsi="David" w:cs="David"/>
          <w:rtl/>
        </w:rPr>
        <w:t>בגין תשלום זה יש לשלם לקבלן תוספת בגין הפרשות לביטוח לאומי, בהתאם לשיעור ההפרשה שלו כמעסיק.</w:t>
      </w:r>
    </w:p>
    <w:p w14:paraId="326A7AAA" w14:textId="77777777" w:rsidR="008D4C5F" w:rsidRPr="00CC6451" w:rsidRDefault="008D4C5F" w:rsidP="00CC6451">
      <w:pPr>
        <w:pStyle w:val="2c"/>
        <w:numPr>
          <w:ilvl w:val="0"/>
          <w:numId w:val="26"/>
        </w:numPr>
        <w:spacing w:before="240"/>
        <w:rPr>
          <w:rFonts w:ascii="David" w:hAnsi="David" w:cs="David"/>
          <w:b/>
          <w:bCs/>
        </w:rPr>
      </w:pPr>
      <w:r w:rsidRPr="00CC6451">
        <w:rPr>
          <w:rFonts w:ascii="David" w:hAnsi="David" w:cs="David"/>
          <w:b/>
          <w:bCs/>
          <w:rtl/>
        </w:rPr>
        <w:t>מרכיבי עלות נוספים</w:t>
      </w:r>
    </w:p>
    <w:p w14:paraId="39F08D8C" w14:textId="77777777" w:rsidR="008D4C5F" w:rsidRPr="00F111FA" w:rsidRDefault="008D4C5F" w:rsidP="008D4C5F">
      <w:pPr>
        <w:pStyle w:val="2c"/>
        <w:numPr>
          <w:ilvl w:val="1"/>
          <w:numId w:val="26"/>
        </w:numPr>
        <w:ind w:left="567" w:hanging="567"/>
        <w:rPr>
          <w:rFonts w:ascii="David" w:hAnsi="David" w:cs="David"/>
          <w:b/>
          <w:bCs/>
        </w:rPr>
      </w:pPr>
      <w:r w:rsidRPr="00F111FA">
        <w:rPr>
          <w:rFonts w:ascii="David" w:hAnsi="David" w:cs="David"/>
          <w:rtl/>
        </w:rPr>
        <w:t>נוסף לאמור לעיל, בעת ניתוח ההצעות על ועדת המכרזים לבחון מרכיבי עלות נוספים, כגון: ביגוד, ציוד הניקיון וכדומה, והכל בהתאם לדרישות המכרז. זאת על מנת לוודא כי אין מדובר בהצעת הפסד וכי לא ייפגעו זכויות עובדים.</w:t>
      </w:r>
    </w:p>
    <w:p w14:paraId="5C72F9C4" w14:textId="77777777" w:rsidR="008D4C5F" w:rsidRPr="00CC6451" w:rsidRDefault="008D4C5F" w:rsidP="00CC6451">
      <w:pPr>
        <w:pStyle w:val="2c"/>
        <w:numPr>
          <w:ilvl w:val="0"/>
          <w:numId w:val="26"/>
        </w:numPr>
        <w:spacing w:before="240"/>
        <w:rPr>
          <w:rFonts w:ascii="David" w:hAnsi="David" w:cs="David"/>
          <w:b/>
          <w:bCs/>
        </w:rPr>
      </w:pPr>
      <w:bookmarkStart w:id="320" w:name="_Ref72753220"/>
      <w:r w:rsidRPr="00CC6451">
        <w:rPr>
          <w:rFonts w:ascii="David" w:hAnsi="David" w:cs="David"/>
          <w:b/>
          <w:bCs/>
          <w:rtl/>
        </w:rPr>
        <w:t>סימולטור לחישוב עלות שכר למעסיק</w:t>
      </w:r>
      <w:bookmarkEnd w:id="320"/>
    </w:p>
    <w:p w14:paraId="41E4C01A" w14:textId="0D376844" w:rsidR="008D4C5F" w:rsidRPr="008D4C5F" w:rsidRDefault="008D4C5F" w:rsidP="008D4C5F">
      <w:pPr>
        <w:pStyle w:val="2c"/>
        <w:numPr>
          <w:ilvl w:val="1"/>
          <w:numId w:val="26"/>
        </w:numPr>
        <w:ind w:left="567" w:hanging="567"/>
        <w:rPr>
          <w:rFonts w:ascii="David" w:hAnsi="David" w:cs="David"/>
        </w:rPr>
      </w:pPr>
      <w:r w:rsidRPr="00F111FA">
        <w:rPr>
          <w:rStyle w:val="2d"/>
          <w:rFonts w:ascii="David" w:hAnsi="David" w:cs="David"/>
          <w:rtl/>
        </w:rPr>
        <w:t>ל</w:t>
      </w:r>
      <w:r w:rsidRPr="00F111FA">
        <w:rPr>
          <w:rFonts w:ascii="David" w:hAnsi="David" w:cs="David"/>
          <w:rtl/>
        </w:rPr>
        <w:t xml:space="preserve">חישוב עלות השכר למעסיק לכל שעת עבודה בתחום הניקיון, ראה </w:t>
      </w:r>
      <w:hyperlink r:id="rId144" w:history="1">
        <w:r w:rsidRPr="00F111FA">
          <w:rPr>
            <w:rStyle w:val="Hyperlink"/>
            <w:rFonts w:ascii="David" w:hAnsi="David" w:cs="David"/>
            <w:rtl/>
          </w:rPr>
          <w:t>קובץ מצורף, ''סימולטור לחישוב עלות שכר למעסיק – ניקיון''.</w:t>
        </w:r>
      </w:hyperlink>
    </w:p>
    <w:sectPr w:rsidR="008D4C5F" w:rsidRPr="008D4C5F" w:rsidSect="00BC368C">
      <w:pgSz w:w="11907" w:h="16840" w:code="9"/>
      <w:pgMar w:top="1134" w:right="1134" w:bottom="1134" w:left="1134" w:header="709" w:footer="39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CE2302" w14:textId="77777777" w:rsidR="00E10E64" w:rsidRDefault="00E10E64">
      <w:r>
        <w:separator/>
      </w:r>
    </w:p>
  </w:endnote>
  <w:endnote w:type="continuationSeparator" w:id="0">
    <w:p w14:paraId="26078ED4" w14:textId="77777777" w:rsidR="00E10E64" w:rsidRDefault="00E10E64">
      <w:r>
        <w:continuationSeparator/>
      </w:r>
    </w:p>
  </w:endnote>
  <w:endnote w:type="continuationNotice" w:id="1">
    <w:p w14:paraId="76B91F7C" w14:textId="77777777" w:rsidR="00E10E64" w:rsidRDefault="00E10E6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20007A87" w:usb1="80000000" w:usb2="00000008"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Times New Roman Bold">
    <w:panose1 w:val="00000000000000000000"/>
    <w:charset w:val="00"/>
    <w:family w:val="roman"/>
    <w:notTrueType/>
    <w:pitch w:val="default"/>
  </w:font>
  <w:font w:name="QDavid">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86C94D" w14:textId="77777777" w:rsidR="000F1F31" w:rsidRDefault="000F1F31" w:rsidP="005F7A05">
    <w:pPr>
      <w:pStyle w:val="af"/>
      <w:framePr w:wrap="around" w:vAnchor="text" w:hAnchor="text" w:xAlign="center" w:y="1"/>
      <w:rPr>
        <w:rStyle w:val="af1"/>
      </w:rPr>
    </w:pPr>
    <w:r>
      <w:rPr>
        <w:rStyle w:val="af1"/>
        <w:rtl/>
      </w:rPr>
      <w:fldChar w:fldCharType="begin"/>
    </w:r>
    <w:r>
      <w:rPr>
        <w:rStyle w:val="af1"/>
      </w:rPr>
      <w:instrText xml:space="preserve">PAGE  </w:instrText>
    </w:r>
    <w:r>
      <w:rPr>
        <w:rStyle w:val="af1"/>
        <w:rtl/>
      </w:rPr>
      <w:fldChar w:fldCharType="end"/>
    </w:r>
  </w:p>
  <w:p w14:paraId="67E5891B" w14:textId="77777777" w:rsidR="000F1F31" w:rsidRDefault="000F1F31">
    <w:pPr>
      <w:pStyle w:val="af"/>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11AF10" w14:textId="77777777" w:rsidR="000F1F31" w:rsidRPr="007A6C96" w:rsidRDefault="000F1F31" w:rsidP="005F7A05">
    <w:pPr>
      <w:pStyle w:val="af"/>
      <w:framePr w:wrap="around" w:vAnchor="text" w:hAnchor="text" w:xAlign="center" w:y="1"/>
      <w:rPr>
        <w:rStyle w:val="af1"/>
        <w:rFonts w:cs="David"/>
        <w:sz w:val="24"/>
        <w:szCs w:val="24"/>
      </w:rPr>
    </w:pPr>
    <w:r w:rsidRPr="007A6C96">
      <w:rPr>
        <w:rStyle w:val="af1"/>
        <w:rFonts w:cs="David"/>
        <w:sz w:val="24"/>
        <w:szCs w:val="24"/>
        <w:rtl/>
      </w:rPr>
      <w:fldChar w:fldCharType="begin"/>
    </w:r>
    <w:r w:rsidRPr="007A6C96">
      <w:rPr>
        <w:rStyle w:val="af1"/>
        <w:rFonts w:cs="David"/>
        <w:sz w:val="24"/>
        <w:szCs w:val="24"/>
      </w:rPr>
      <w:instrText xml:space="preserve">PAGE  </w:instrText>
    </w:r>
    <w:r w:rsidRPr="007A6C96">
      <w:rPr>
        <w:rStyle w:val="af1"/>
        <w:rFonts w:cs="David"/>
        <w:sz w:val="24"/>
        <w:szCs w:val="24"/>
        <w:rtl/>
      </w:rPr>
      <w:fldChar w:fldCharType="separate"/>
    </w:r>
    <w:r>
      <w:rPr>
        <w:rStyle w:val="af1"/>
        <w:rFonts w:cs="David"/>
        <w:noProof/>
        <w:sz w:val="24"/>
        <w:szCs w:val="24"/>
        <w:rtl/>
      </w:rPr>
      <w:t>4</w:t>
    </w:r>
    <w:r w:rsidRPr="007A6C96">
      <w:rPr>
        <w:rStyle w:val="af1"/>
        <w:rFonts w:cs="David"/>
        <w:sz w:val="24"/>
        <w:szCs w:val="24"/>
        <w:rtl/>
      </w:rPr>
      <w:fldChar w:fldCharType="end"/>
    </w:r>
  </w:p>
  <w:p w14:paraId="4875CF0E" w14:textId="77777777" w:rsidR="000F1F31" w:rsidRDefault="000F1F31" w:rsidP="005F7A05">
    <w:pPr>
      <w:pStyle w:val="af"/>
      <w:framePr w:wrap="auto" w:vAnchor="text" w:hAnchor="text" w:y="1"/>
      <w:rPr>
        <w:rStyle w:val="af1"/>
        <w:rtl/>
      </w:rPr>
    </w:pPr>
  </w:p>
  <w:p w14:paraId="6A95288C" w14:textId="77777777" w:rsidR="000F1F31" w:rsidRPr="00E34035" w:rsidRDefault="000F1F31" w:rsidP="005F7A05">
    <w:pPr>
      <w:pStyle w:val="af"/>
      <w:ind w:right="360"/>
      <w:jc w:val="right"/>
      <w:rPr>
        <w:rFonts w:cs="David"/>
        <w:sz w:val="24"/>
        <w:szCs w:val="24"/>
        <w:rtl/>
      </w:rPr>
    </w:pPr>
    <w:r w:rsidRPr="00E34035">
      <w:rPr>
        <w:rFonts w:cs="David" w:hint="cs"/>
        <w:sz w:val="24"/>
        <w:szCs w:val="24"/>
        <w:rtl/>
      </w:rPr>
      <w:t>חתימה בראשי תיבות _____________</w:t>
    </w:r>
  </w:p>
  <w:p w14:paraId="7741623D" w14:textId="77777777" w:rsidR="000F1F31" w:rsidRDefault="000F1F31" w:rsidP="005F7A05">
    <w:pPr>
      <w:pStyle w:val="af"/>
      <w:rPr>
        <w:rFonts w:cs="David"/>
        <w:b/>
        <w:bCs/>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F7D9BC" w14:textId="77777777" w:rsidR="00E10E64" w:rsidRDefault="00E10E64">
      <w:r>
        <w:separator/>
      </w:r>
    </w:p>
  </w:footnote>
  <w:footnote w:type="continuationSeparator" w:id="0">
    <w:p w14:paraId="2C894C73" w14:textId="77777777" w:rsidR="00E10E64" w:rsidRDefault="00E10E64">
      <w:r>
        <w:continuationSeparator/>
      </w:r>
    </w:p>
  </w:footnote>
  <w:footnote w:type="continuationNotice" w:id="1">
    <w:p w14:paraId="742A36CD" w14:textId="77777777" w:rsidR="00E10E64" w:rsidRDefault="00E10E6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0D62FB" w14:textId="77777777" w:rsidR="000F1F31" w:rsidRPr="008D6351" w:rsidRDefault="000F1F31" w:rsidP="005F7A05">
    <w:pPr>
      <w:pStyle w:val="a9"/>
      <w:jc w:val="right"/>
      <w:rPr>
        <w:sz w:val="4"/>
        <w:szCs w:val="4"/>
      </w:rPr>
    </w:pPr>
  </w:p>
  <w:p w14:paraId="569AED95" w14:textId="77777777" w:rsidR="000F1F31" w:rsidRPr="009E5704" w:rsidRDefault="000F1F31" w:rsidP="00FE1209">
    <w:pPr>
      <w:pStyle w:val="a9"/>
      <w:rPr>
        <w:rFonts w:cs="Times New Roman"/>
        <w:sz w:val="24"/>
        <w:szCs w:val="24"/>
      </w:rPr>
    </w:pPr>
    <w:r w:rsidRPr="009E5704">
      <w:rPr>
        <w:rFonts w:cs="Times New Roman" w:hint="cs"/>
        <w:sz w:val="24"/>
        <w:szCs w:val="24"/>
        <w:rtl/>
      </w:rPr>
      <w:t>בס"ד</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39EEC7DA"/>
    <w:lvl w:ilvl="0">
      <w:start w:val="1"/>
      <w:numFmt w:val="decimal"/>
      <w:lvlText w:val="%1."/>
      <w:lvlJc w:val="left"/>
      <w:pPr>
        <w:tabs>
          <w:tab w:val="num" w:pos="916"/>
        </w:tabs>
        <w:ind w:left="916" w:right="709" w:hanging="709"/>
      </w:pPr>
      <w:rPr>
        <w:rFonts w:hint="default"/>
        <w:bCs/>
        <w:iCs w:val="0"/>
      </w:rPr>
    </w:lvl>
    <w:lvl w:ilvl="1">
      <w:start w:val="1"/>
      <w:numFmt w:val="decimal"/>
      <w:lvlText w:val="%1.%2"/>
      <w:lvlJc w:val="left"/>
      <w:pPr>
        <w:tabs>
          <w:tab w:val="num" w:pos="1276"/>
        </w:tabs>
        <w:ind w:left="1276" w:right="1418" w:hanging="709"/>
      </w:pPr>
      <w:rPr>
        <w:rFonts w:hint="default"/>
        <w:b w:val="0"/>
        <w:bCs/>
        <w:iCs w:val="0"/>
        <w:color w:val="auto"/>
        <w:sz w:val="24"/>
        <w:szCs w:val="24"/>
      </w:rPr>
    </w:lvl>
    <w:lvl w:ilvl="2">
      <w:start w:val="1"/>
      <w:numFmt w:val="decimal"/>
      <w:pStyle w:val="a"/>
      <w:lvlText w:val="%1.%2.%3"/>
      <w:lvlJc w:val="left"/>
      <w:pPr>
        <w:tabs>
          <w:tab w:val="num" w:pos="2497"/>
        </w:tabs>
        <w:ind w:left="2497" w:right="2268" w:hanging="850"/>
      </w:pPr>
      <w:rPr>
        <w:rFonts w:hint="default"/>
        <w:b/>
        <w:bCs/>
        <w:iCs w:val="0"/>
        <w:color w:val="auto"/>
        <w:sz w:val="24"/>
        <w:szCs w:val="24"/>
      </w:rPr>
    </w:lvl>
    <w:lvl w:ilvl="3">
      <w:start w:val="1"/>
      <w:numFmt w:val="decimal"/>
      <w:lvlText w:val="%1.%2.%3.%4"/>
      <w:lvlJc w:val="left"/>
      <w:pPr>
        <w:tabs>
          <w:tab w:val="num" w:pos="3195"/>
        </w:tabs>
        <w:ind w:left="3042" w:right="2835" w:hanging="567"/>
      </w:pPr>
      <w:rPr>
        <w:rFonts w:hint="default"/>
        <w:b/>
        <w:bCs w:val="0"/>
        <w:iCs w:val="0"/>
      </w:rPr>
    </w:lvl>
    <w:lvl w:ilvl="4">
      <w:start w:val="1"/>
      <w:numFmt w:val="decimal"/>
      <w:lvlText w:val="%1.%2.%3.%4.%5"/>
      <w:lvlJc w:val="left"/>
      <w:pPr>
        <w:tabs>
          <w:tab w:val="num" w:pos="4167"/>
        </w:tabs>
        <w:ind w:left="4167" w:right="3960" w:hanging="1080"/>
      </w:pPr>
      <w:rPr>
        <w:rFonts w:hint="default"/>
      </w:rPr>
    </w:lvl>
    <w:lvl w:ilvl="5">
      <w:start w:val="1"/>
      <w:numFmt w:val="decimal"/>
      <w:lvlText w:val="%1.%2.%3.%4.%5.%6"/>
      <w:lvlJc w:val="left"/>
      <w:pPr>
        <w:tabs>
          <w:tab w:val="num" w:pos="5247"/>
        </w:tabs>
        <w:ind w:left="4887" w:right="4680" w:hanging="1080"/>
      </w:pPr>
      <w:rPr>
        <w:rFonts w:hint="default"/>
      </w:rPr>
    </w:lvl>
    <w:lvl w:ilvl="6">
      <w:start w:val="1"/>
      <w:numFmt w:val="decimal"/>
      <w:lvlText w:val="%1.%2.%3.%4.%5.%6.%7"/>
      <w:lvlJc w:val="left"/>
      <w:pPr>
        <w:tabs>
          <w:tab w:val="num" w:pos="5607"/>
        </w:tabs>
        <w:ind w:left="5607" w:right="5400" w:hanging="1080"/>
      </w:pPr>
      <w:rPr>
        <w:rFonts w:hint="default"/>
      </w:rPr>
    </w:lvl>
    <w:lvl w:ilvl="7">
      <w:start w:val="1"/>
      <w:numFmt w:val="decimal"/>
      <w:lvlText w:val="%1.%2.%3.%4.%5.%6.%7.%8"/>
      <w:lvlJc w:val="left"/>
      <w:pPr>
        <w:tabs>
          <w:tab w:val="num" w:pos="6687"/>
        </w:tabs>
        <w:ind w:left="6687" w:right="6480" w:hanging="1440"/>
      </w:pPr>
      <w:rPr>
        <w:rFonts w:hint="default"/>
      </w:rPr>
    </w:lvl>
    <w:lvl w:ilvl="8">
      <w:start w:val="1"/>
      <w:numFmt w:val="decimal"/>
      <w:lvlText w:val="%1.%2.%3.%4.%5.%6.%7.%8.%9"/>
      <w:lvlJc w:val="left"/>
      <w:pPr>
        <w:tabs>
          <w:tab w:val="num" w:pos="7407"/>
        </w:tabs>
        <w:ind w:left="7407" w:right="7200" w:hanging="1440"/>
      </w:pPr>
      <w:rPr>
        <w:rFonts w:hint="default"/>
      </w:rPr>
    </w:lvl>
  </w:abstractNum>
  <w:abstractNum w:abstractNumId="1" w15:restartNumberingAfterBreak="0">
    <w:nsid w:val="02895F3E"/>
    <w:multiLevelType w:val="hybridMultilevel"/>
    <w:tmpl w:val="4F3E7C6C"/>
    <w:lvl w:ilvl="0" w:tplc="C8ECA0F4">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44925DA"/>
    <w:multiLevelType w:val="hybridMultilevel"/>
    <w:tmpl w:val="AB707326"/>
    <w:lvl w:ilvl="0" w:tplc="04090003">
      <w:start w:val="1"/>
      <w:numFmt w:val="bullet"/>
      <w:lvlText w:val="o"/>
      <w:lvlJc w:val="left"/>
      <w:pPr>
        <w:tabs>
          <w:tab w:val="num" w:pos="720"/>
        </w:tabs>
        <w:ind w:left="720" w:right="720" w:hanging="360"/>
      </w:pPr>
      <w:rPr>
        <w:rFonts w:ascii="Courier New" w:hAnsi="Courier New" w:cs="Courier New" w:hint="default"/>
      </w:rPr>
    </w:lvl>
    <w:lvl w:ilvl="1" w:tplc="77B831D0">
      <w:start w:val="1"/>
      <w:numFmt w:val="bullet"/>
      <w:pStyle w:val="Style9ptLinespacingsingle"/>
      <w:lvlText w:val="o"/>
      <w:lvlJc w:val="left"/>
      <w:pPr>
        <w:tabs>
          <w:tab w:val="num" w:pos="288"/>
        </w:tabs>
        <w:ind w:left="576" w:right="576" w:hanging="288"/>
      </w:pPr>
      <w:rPr>
        <w:rFonts w:ascii="Courier New" w:hAnsi="Courier New" w:hint="default"/>
      </w:rPr>
    </w:lvl>
    <w:lvl w:ilvl="2" w:tplc="04090005">
      <w:start w:val="1"/>
      <w:numFmt w:val="bullet"/>
      <w:lvlText w:val=""/>
      <w:lvlJc w:val="left"/>
      <w:pPr>
        <w:tabs>
          <w:tab w:val="num" w:pos="2160"/>
        </w:tabs>
        <w:ind w:left="2160" w:right="2160" w:hanging="360"/>
      </w:pPr>
      <w:rPr>
        <w:rFonts w:ascii="Wingdings" w:hAnsi="Wingdings" w:hint="default"/>
      </w:rPr>
    </w:lvl>
    <w:lvl w:ilvl="3" w:tplc="0409000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4DA5895"/>
    <w:multiLevelType w:val="hybridMultilevel"/>
    <w:tmpl w:val="739C9332"/>
    <w:lvl w:ilvl="0" w:tplc="49EA0262">
      <w:start w:val="1"/>
      <w:numFmt w:val="hebrew1"/>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57B67DB"/>
    <w:multiLevelType w:val="hybridMultilevel"/>
    <w:tmpl w:val="6D84D4B6"/>
    <w:lvl w:ilvl="0" w:tplc="2A020DAA">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A256A20"/>
    <w:multiLevelType w:val="multilevel"/>
    <w:tmpl w:val="7C7E4DE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i w:val="0"/>
        <w:iCs w:val="0"/>
        <w:caps w:val="0"/>
        <w:smallCaps w:val="0"/>
        <w:strike w:val="0"/>
        <w:dstrike w:val="0"/>
        <w:noProof w:val="0"/>
        <w:vanish w:val="0"/>
        <w:webHidden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AA0546B"/>
    <w:multiLevelType w:val="multilevel"/>
    <w:tmpl w:val="7D627B92"/>
    <w:lvl w:ilvl="0">
      <w:start w:val="2"/>
      <w:numFmt w:val="decimal"/>
      <w:lvlText w:val="%1"/>
      <w:lvlJc w:val="left"/>
      <w:pPr>
        <w:ind w:left="550" w:hanging="550"/>
      </w:pPr>
      <w:rPr>
        <w:rFonts w:hint="default"/>
        <w:b/>
      </w:rPr>
    </w:lvl>
    <w:lvl w:ilvl="1">
      <w:start w:val="1"/>
      <w:numFmt w:val="decimal"/>
      <w:lvlText w:val="%1.%2"/>
      <w:lvlJc w:val="left"/>
      <w:pPr>
        <w:ind w:left="1306" w:hanging="550"/>
      </w:pPr>
      <w:rPr>
        <w:rFonts w:hint="default"/>
        <w:b w:val="0"/>
        <w:bCs w:val="0"/>
        <w:i w:val="0"/>
        <w:iCs w:val="0"/>
      </w:rPr>
    </w:lvl>
    <w:lvl w:ilvl="2">
      <w:start w:val="1"/>
      <w:numFmt w:val="decimal"/>
      <w:lvlText w:val="%1.%2.%3"/>
      <w:lvlJc w:val="left"/>
      <w:pPr>
        <w:ind w:left="2062" w:hanging="550"/>
      </w:pPr>
      <w:rPr>
        <w:rFonts w:hint="default"/>
        <w:b/>
      </w:rPr>
    </w:lvl>
    <w:lvl w:ilvl="3">
      <w:start w:val="1"/>
      <w:numFmt w:val="decimal"/>
      <w:lvlText w:val="%1.%2.%3.%4"/>
      <w:lvlJc w:val="left"/>
      <w:pPr>
        <w:ind w:left="2988" w:hanging="720"/>
      </w:pPr>
      <w:rPr>
        <w:rFonts w:hint="default"/>
        <w:b w:val="0"/>
        <w:bCs w:val="0"/>
      </w:rPr>
    </w:lvl>
    <w:lvl w:ilvl="4">
      <w:start w:val="1"/>
      <w:numFmt w:val="decimal"/>
      <w:lvlText w:val="%1.%2.%3.%4.%5"/>
      <w:lvlJc w:val="left"/>
      <w:pPr>
        <w:ind w:left="3744" w:hanging="720"/>
      </w:pPr>
      <w:rPr>
        <w:rFonts w:hint="default"/>
        <w:b/>
      </w:rPr>
    </w:lvl>
    <w:lvl w:ilvl="5">
      <w:start w:val="1"/>
      <w:numFmt w:val="decimal"/>
      <w:lvlText w:val="%1.%2.%3.%4.%5.%6"/>
      <w:lvlJc w:val="left"/>
      <w:pPr>
        <w:ind w:left="4860" w:hanging="1080"/>
      </w:pPr>
      <w:rPr>
        <w:rFonts w:hint="default"/>
        <w:b/>
      </w:rPr>
    </w:lvl>
    <w:lvl w:ilvl="6">
      <w:start w:val="1"/>
      <w:numFmt w:val="decimal"/>
      <w:lvlText w:val="%1.%2.%3.%4.%5.%6.%7"/>
      <w:lvlJc w:val="left"/>
      <w:pPr>
        <w:ind w:left="5616" w:hanging="1080"/>
      </w:pPr>
      <w:rPr>
        <w:rFonts w:hint="default"/>
        <w:b/>
      </w:rPr>
    </w:lvl>
    <w:lvl w:ilvl="7">
      <w:start w:val="1"/>
      <w:numFmt w:val="decimal"/>
      <w:lvlText w:val="%1.%2.%3.%4.%5.%6.%7.%8"/>
      <w:lvlJc w:val="left"/>
      <w:pPr>
        <w:ind w:left="6372" w:hanging="1080"/>
      </w:pPr>
      <w:rPr>
        <w:rFonts w:hint="default"/>
        <w:b/>
      </w:rPr>
    </w:lvl>
    <w:lvl w:ilvl="8">
      <w:start w:val="1"/>
      <w:numFmt w:val="decimal"/>
      <w:lvlText w:val="%1.%2.%3.%4.%5.%6.%7.%8.%9"/>
      <w:lvlJc w:val="left"/>
      <w:pPr>
        <w:ind w:left="7488" w:hanging="1440"/>
      </w:pPr>
      <w:rPr>
        <w:rFonts w:hint="default"/>
        <w:b/>
      </w:rPr>
    </w:lvl>
  </w:abstractNum>
  <w:abstractNum w:abstractNumId="7" w15:restartNumberingAfterBreak="0">
    <w:nsid w:val="0AF32D0F"/>
    <w:multiLevelType w:val="hybridMultilevel"/>
    <w:tmpl w:val="C6E248D6"/>
    <w:lvl w:ilvl="0" w:tplc="2AEC1B52">
      <w:start w:val="1"/>
      <w:numFmt w:val="bullet"/>
      <w:lvlText w:val=""/>
      <w:lvlJc w:val="left"/>
      <w:pPr>
        <w:ind w:left="720" w:hanging="360"/>
      </w:pPr>
      <w:rPr>
        <w:rFonts w:ascii="Symbol" w:hAnsi="Symbol" w:hint="default"/>
      </w:rPr>
    </w:lvl>
    <w:lvl w:ilvl="1" w:tplc="5A68D260" w:tentative="1">
      <w:start w:val="1"/>
      <w:numFmt w:val="bullet"/>
      <w:lvlText w:val="o"/>
      <w:lvlJc w:val="left"/>
      <w:pPr>
        <w:ind w:left="1440" w:hanging="360"/>
      </w:pPr>
      <w:rPr>
        <w:rFonts w:ascii="Courier New" w:hAnsi="Courier New" w:cs="Courier New" w:hint="default"/>
      </w:rPr>
    </w:lvl>
    <w:lvl w:ilvl="2" w:tplc="2D64C8C2" w:tentative="1">
      <w:start w:val="1"/>
      <w:numFmt w:val="bullet"/>
      <w:lvlText w:val=""/>
      <w:lvlJc w:val="left"/>
      <w:pPr>
        <w:ind w:left="2160" w:hanging="360"/>
      </w:pPr>
      <w:rPr>
        <w:rFonts w:ascii="Wingdings" w:hAnsi="Wingdings" w:hint="default"/>
      </w:rPr>
    </w:lvl>
    <w:lvl w:ilvl="3" w:tplc="50B0D6F2" w:tentative="1">
      <w:start w:val="1"/>
      <w:numFmt w:val="bullet"/>
      <w:lvlText w:val=""/>
      <w:lvlJc w:val="left"/>
      <w:pPr>
        <w:ind w:left="2880" w:hanging="360"/>
      </w:pPr>
      <w:rPr>
        <w:rFonts w:ascii="Symbol" w:hAnsi="Symbol" w:hint="default"/>
      </w:rPr>
    </w:lvl>
    <w:lvl w:ilvl="4" w:tplc="938E23D2">
      <w:start w:val="1"/>
      <w:numFmt w:val="bullet"/>
      <w:lvlText w:val="o"/>
      <w:lvlJc w:val="left"/>
      <w:pPr>
        <w:ind w:left="3600" w:hanging="360"/>
      </w:pPr>
      <w:rPr>
        <w:rFonts w:ascii="Courier New" w:hAnsi="Courier New" w:cs="Courier New" w:hint="default"/>
      </w:rPr>
    </w:lvl>
    <w:lvl w:ilvl="5" w:tplc="7ECA7CCE" w:tentative="1">
      <w:start w:val="1"/>
      <w:numFmt w:val="bullet"/>
      <w:lvlText w:val=""/>
      <w:lvlJc w:val="left"/>
      <w:pPr>
        <w:ind w:left="4320" w:hanging="360"/>
      </w:pPr>
      <w:rPr>
        <w:rFonts w:ascii="Wingdings" w:hAnsi="Wingdings" w:hint="default"/>
      </w:rPr>
    </w:lvl>
    <w:lvl w:ilvl="6" w:tplc="7C6CD6C6" w:tentative="1">
      <w:start w:val="1"/>
      <w:numFmt w:val="bullet"/>
      <w:lvlText w:val=""/>
      <w:lvlJc w:val="left"/>
      <w:pPr>
        <w:ind w:left="5040" w:hanging="360"/>
      </w:pPr>
      <w:rPr>
        <w:rFonts w:ascii="Symbol" w:hAnsi="Symbol" w:hint="default"/>
      </w:rPr>
    </w:lvl>
    <w:lvl w:ilvl="7" w:tplc="2A2E6AC4" w:tentative="1">
      <w:start w:val="1"/>
      <w:numFmt w:val="bullet"/>
      <w:lvlText w:val="o"/>
      <w:lvlJc w:val="left"/>
      <w:pPr>
        <w:ind w:left="5760" w:hanging="360"/>
      </w:pPr>
      <w:rPr>
        <w:rFonts w:ascii="Courier New" w:hAnsi="Courier New" w:cs="Courier New" w:hint="default"/>
      </w:rPr>
    </w:lvl>
    <w:lvl w:ilvl="8" w:tplc="6F7AF7E8" w:tentative="1">
      <w:start w:val="1"/>
      <w:numFmt w:val="bullet"/>
      <w:lvlText w:val=""/>
      <w:lvlJc w:val="left"/>
      <w:pPr>
        <w:ind w:left="6480" w:hanging="360"/>
      </w:pPr>
      <w:rPr>
        <w:rFonts w:ascii="Wingdings" w:hAnsi="Wingdings" w:hint="default"/>
      </w:rPr>
    </w:lvl>
  </w:abstractNum>
  <w:abstractNum w:abstractNumId="8" w15:restartNumberingAfterBreak="0">
    <w:nsid w:val="112B490C"/>
    <w:multiLevelType w:val="multilevel"/>
    <w:tmpl w:val="E9D65564"/>
    <w:lvl w:ilvl="0">
      <w:start w:val="1"/>
      <w:numFmt w:val="hebrew1"/>
      <w:lvlText w:val="%1."/>
      <w:lvlJc w:val="left"/>
      <w:pPr>
        <w:ind w:left="927" w:hanging="360"/>
      </w:pPr>
      <w:rPr>
        <w:rFonts w:ascii="Times New Roman" w:eastAsia="Times New Roman" w:hAnsi="Times New Roman" w:cs="David"/>
      </w:rPr>
    </w:lvl>
    <w:lvl w:ilvl="1">
      <w:start w:val="2"/>
      <w:numFmt w:val="decimal"/>
      <w:isLgl/>
      <w:lvlText w:val="%1.%2"/>
      <w:lvlJc w:val="left"/>
      <w:pPr>
        <w:ind w:left="1872" w:hanging="360"/>
      </w:pPr>
      <w:rPr>
        <w:rFonts w:hint="default"/>
        <w:b/>
      </w:rPr>
    </w:lvl>
    <w:lvl w:ilvl="2">
      <w:start w:val="1"/>
      <w:numFmt w:val="decimal"/>
      <w:isLgl/>
      <w:lvlText w:val="%1.%2.%3"/>
      <w:lvlJc w:val="left"/>
      <w:pPr>
        <w:ind w:left="2232" w:hanging="720"/>
      </w:pPr>
      <w:rPr>
        <w:rFonts w:hint="default"/>
        <w:b/>
      </w:rPr>
    </w:lvl>
    <w:lvl w:ilvl="3">
      <w:start w:val="1"/>
      <w:numFmt w:val="decimal"/>
      <w:isLgl/>
      <w:lvlText w:val="%1.%2.%3.%4"/>
      <w:lvlJc w:val="left"/>
      <w:pPr>
        <w:ind w:left="2232" w:hanging="720"/>
      </w:pPr>
      <w:rPr>
        <w:rFonts w:hint="default"/>
        <w:b/>
      </w:rPr>
    </w:lvl>
    <w:lvl w:ilvl="4">
      <w:start w:val="1"/>
      <w:numFmt w:val="decimal"/>
      <w:isLgl/>
      <w:lvlText w:val="%1.%2.%3.%4.%5"/>
      <w:lvlJc w:val="left"/>
      <w:pPr>
        <w:ind w:left="2592" w:hanging="1080"/>
      </w:pPr>
      <w:rPr>
        <w:rFonts w:hint="default"/>
        <w:b/>
      </w:rPr>
    </w:lvl>
    <w:lvl w:ilvl="5">
      <w:start w:val="1"/>
      <w:numFmt w:val="decimal"/>
      <w:isLgl/>
      <w:lvlText w:val="%1.%2.%3.%4.%5.%6"/>
      <w:lvlJc w:val="left"/>
      <w:pPr>
        <w:ind w:left="2592" w:hanging="1080"/>
      </w:pPr>
      <w:rPr>
        <w:rFonts w:hint="default"/>
        <w:b/>
      </w:rPr>
    </w:lvl>
    <w:lvl w:ilvl="6">
      <w:start w:val="1"/>
      <w:numFmt w:val="decimal"/>
      <w:isLgl/>
      <w:lvlText w:val="%1.%2.%3.%4.%5.%6.%7"/>
      <w:lvlJc w:val="left"/>
      <w:pPr>
        <w:ind w:left="2592" w:hanging="1080"/>
      </w:pPr>
      <w:rPr>
        <w:rFonts w:hint="default"/>
        <w:b/>
      </w:rPr>
    </w:lvl>
    <w:lvl w:ilvl="7">
      <w:start w:val="1"/>
      <w:numFmt w:val="decimal"/>
      <w:isLgl/>
      <w:lvlText w:val="%1.%2.%3.%4.%5.%6.%7.%8"/>
      <w:lvlJc w:val="left"/>
      <w:pPr>
        <w:ind w:left="2952" w:hanging="1440"/>
      </w:pPr>
      <w:rPr>
        <w:rFonts w:hint="default"/>
        <w:b/>
      </w:rPr>
    </w:lvl>
    <w:lvl w:ilvl="8">
      <w:start w:val="1"/>
      <w:numFmt w:val="decimal"/>
      <w:isLgl/>
      <w:lvlText w:val="%1.%2.%3.%4.%5.%6.%7.%8.%9"/>
      <w:lvlJc w:val="left"/>
      <w:pPr>
        <w:ind w:left="2952" w:hanging="1440"/>
      </w:pPr>
      <w:rPr>
        <w:rFonts w:hint="default"/>
        <w:b/>
      </w:rPr>
    </w:lvl>
  </w:abstractNum>
  <w:abstractNum w:abstractNumId="9"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3FA22F1"/>
    <w:multiLevelType w:val="hybridMultilevel"/>
    <w:tmpl w:val="037058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41D5A7D"/>
    <w:multiLevelType w:val="hybridMultilevel"/>
    <w:tmpl w:val="716CC5E4"/>
    <w:lvl w:ilvl="0" w:tplc="4D4CEBE4">
      <w:start w:val="1"/>
      <w:numFmt w:val="hebrew1"/>
      <w:lvlText w:val="%1."/>
      <w:lvlJc w:val="left"/>
      <w:pPr>
        <w:ind w:left="3250" w:hanging="360"/>
      </w:pPr>
      <w:rPr>
        <w:rFonts w:hint="default"/>
        <w:sz w:val="24"/>
        <w:szCs w:val="24"/>
      </w:rPr>
    </w:lvl>
    <w:lvl w:ilvl="1" w:tplc="04090019" w:tentative="1">
      <w:start w:val="1"/>
      <w:numFmt w:val="lowerLetter"/>
      <w:lvlText w:val="%2."/>
      <w:lvlJc w:val="left"/>
      <w:pPr>
        <w:ind w:left="3970" w:hanging="360"/>
      </w:pPr>
    </w:lvl>
    <w:lvl w:ilvl="2" w:tplc="0409001B" w:tentative="1">
      <w:start w:val="1"/>
      <w:numFmt w:val="lowerRoman"/>
      <w:lvlText w:val="%3."/>
      <w:lvlJc w:val="right"/>
      <w:pPr>
        <w:ind w:left="4690" w:hanging="180"/>
      </w:pPr>
    </w:lvl>
    <w:lvl w:ilvl="3" w:tplc="0409000F" w:tentative="1">
      <w:start w:val="1"/>
      <w:numFmt w:val="decimal"/>
      <w:lvlText w:val="%4."/>
      <w:lvlJc w:val="left"/>
      <w:pPr>
        <w:ind w:left="5410" w:hanging="360"/>
      </w:pPr>
    </w:lvl>
    <w:lvl w:ilvl="4" w:tplc="04090019" w:tentative="1">
      <w:start w:val="1"/>
      <w:numFmt w:val="lowerLetter"/>
      <w:lvlText w:val="%5."/>
      <w:lvlJc w:val="left"/>
      <w:pPr>
        <w:ind w:left="6130" w:hanging="360"/>
      </w:pPr>
    </w:lvl>
    <w:lvl w:ilvl="5" w:tplc="0409001B" w:tentative="1">
      <w:start w:val="1"/>
      <w:numFmt w:val="lowerRoman"/>
      <w:lvlText w:val="%6."/>
      <w:lvlJc w:val="right"/>
      <w:pPr>
        <w:ind w:left="6850" w:hanging="180"/>
      </w:pPr>
    </w:lvl>
    <w:lvl w:ilvl="6" w:tplc="0409000F" w:tentative="1">
      <w:start w:val="1"/>
      <w:numFmt w:val="decimal"/>
      <w:lvlText w:val="%7."/>
      <w:lvlJc w:val="left"/>
      <w:pPr>
        <w:ind w:left="7570" w:hanging="360"/>
      </w:pPr>
    </w:lvl>
    <w:lvl w:ilvl="7" w:tplc="04090019" w:tentative="1">
      <w:start w:val="1"/>
      <w:numFmt w:val="lowerLetter"/>
      <w:lvlText w:val="%8."/>
      <w:lvlJc w:val="left"/>
      <w:pPr>
        <w:ind w:left="8290" w:hanging="360"/>
      </w:pPr>
    </w:lvl>
    <w:lvl w:ilvl="8" w:tplc="0409001B" w:tentative="1">
      <w:start w:val="1"/>
      <w:numFmt w:val="lowerRoman"/>
      <w:lvlText w:val="%9."/>
      <w:lvlJc w:val="right"/>
      <w:pPr>
        <w:ind w:left="9010" w:hanging="180"/>
      </w:pPr>
    </w:lvl>
  </w:abstractNum>
  <w:abstractNum w:abstractNumId="12" w15:restartNumberingAfterBreak="0">
    <w:nsid w:val="157E245E"/>
    <w:multiLevelType w:val="multilevel"/>
    <w:tmpl w:val="7E8A0912"/>
    <w:styleLink w:val="CurrentList1"/>
    <w:lvl w:ilvl="0">
      <w:numFmt w:val="decimal"/>
      <w:pStyle w:val="DCHeading1"/>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pStyle w:val="DCHeading2"/>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15C964AE"/>
    <w:multiLevelType w:val="multilevel"/>
    <w:tmpl w:val="C8DA03C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14" w15:restartNumberingAfterBreak="0">
    <w:nsid w:val="16405392"/>
    <w:multiLevelType w:val="hybridMultilevel"/>
    <w:tmpl w:val="473E9212"/>
    <w:lvl w:ilvl="0" w:tplc="513E06B2">
      <w:start w:val="1"/>
      <w:numFmt w:val="hebrew1"/>
      <w:lvlText w:val="%1."/>
      <w:lvlJc w:val="left"/>
      <w:pPr>
        <w:ind w:left="2202" w:hanging="360"/>
      </w:pPr>
      <w:rPr>
        <w:rFonts w:hint="default"/>
      </w:rPr>
    </w:lvl>
    <w:lvl w:ilvl="1" w:tplc="04090019" w:tentative="1">
      <w:start w:val="1"/>
      <w:numFmt w:val="lowerLetter"/>
      <w:lvlText w:val="%2."/>
      <w:lvlJc w:val="left"/>
      <w:pPr>
        <w:ind w:left="2922" w:hanging="360"/>
      </w:pPr>
    </w:lvl>
    <w:lvl w:ilvl="2" w:tplc="0409001B" w:tentative="1">
      <w:start w:val="1"/>
      <w:numFmt w:val="lowerRoman"/>
      <w:lvlText w:val="%3."/>
      <w:lvlJc w:val="right"/>
      <w:pPr>
        <w:ind w:left="3642" w:hanging="180"/>
      </w:pPr>
    </w:lvl>
    <w:lvl w:ilvl="3" w:tplc="0409000F" w:tentative="1">
      <w:start w:val="1"/>
      <w:numFmt w:val="decimal"/>
      <w:lvlText w:val="%4."/>
      <w:lvlJc w:val="left"/>
      <w:pPr>
        <w:ind w:left="4362" w:hanging="360"/>
      </w:pPr>
    </w:lvl>
    <w:lvl w:ilvl="4" w:tplc="04090019" w:tentative="1">
      <w:start w:val="1"/>
      <w:numFmt w:val="lowerLetter"/>
      <w:lvlText w:val="%5."/>
      <w:lvlJc w:val="left"/>
      <w:pPr>
        <w:ind w:left="5082" w:hanging="360"/>
      </w:pPr>
    </w:lvl>
    <w:lvl w:ilvl="5" w:tplc="0409001B" w:tentative="1">
      <w:start w:val="1"/>
      <w:numFmt w:val="lowerRoman"/>
      <w:lvlText w:val="%6."/>
      <w:lvlJc w:val="right"/>
      <w:pPr>
        <w:ind w:left="5802" w:hanging="180"/>
      </w:pPr>
    </w:lvl>
    <w:lvl w:ilvl="6" w:tplc="0409000F" w:tentative="1">
      <w:start w:val="1"/>
      <w:numFmt w:val="decimal"/>
      <w:lvlText w:val="%7."/>
      <w:lvlJc w:val="left"/>
      <w:pPr>
        <w:ind w:left="6522" w:hanging="360"/>
      </w:pPr>
    </w:lvl>
    <w:lvl w:ilvl="7" w:tplc="04090019" w:tentative="1">
      <w:start w:val="1"/>
      <w:numFmt w:val="lowerLetter"/>
      <w:lvlText w:val="%8."/>
      <w:lvlJc w:val="left"/>
      <w:pPr>
        <w:ind w:left="7242" w:hanging="360"/>
      </w:pPr>
    </w:lvl>
    <w:lvl w:ilvl="8" w:tplc="0409001B" w:tentative="1">
      <w:start w:val="1"/>
      <w:numFmt w:val="lowerRoman"/>
      <w:lvlText w:val="%9."/>
      <w:lvlJc w:val="right"/>
      <w:pPr>
        <w:ind w:left="7962" w:hanging="180"/>
      </w:pPr>
    </w:lvl>
  </w:abstractNum>
  <w:abstractNum w:abstractNumId="15" w15:restartNumberingAfterBreak="0">
    <w:nsid w:val="177231FE"/>
    <w:multiLevelType w:val="multilevel"/>
    <w:tmpl w:val="983CBDC6"/>
    <w:lvl w:ilvl="0">
      <w:start w:val="1"/>
      <w:numFmt w:val="decimal"/>
      <w:lvlText w:val="%1."/>
      <w:lvlJc w:val="left"/>
      <w:pPr>
        <w:ind w:left="720" w:hanging="360"/>
      </w:pPr>
      <w:rPr>
        <w:rFonts w:hint="default"/>
        <w:color w:val="auto"/>
        <w:u w:val="none"/>
      </w:rPr>
    </w:lvl>
    <w:lvl w:ilvl="1">
      <w:start w:val="1"/>
      <w:numFmt w:val="decimal"/>
      <w:isLgl/>
      <w:lvlText w:val="%1.%2."/>
      <w:lvlJc w:val="left"/>
      <w:pPr>
        <w:ind w:left="915" w:hanging="360"/>
      </w:pPr>
      <w:rPr>
        <w:rFonts w:ascii="David" w:hAnsi="David" w:cs="David" w:hint="default"/>
        <w:b w:val="0"/>
        <w:bCs w:val="0"/>
        <w:i/>
        <w:iCs w:val="0"/>
        <w:sz w:val="24"/>
        <w:szCs w:val="24"/>
        <w:lang w:val="en-US"/>
      </w:rPr>
    </w:lvl>
    <w:lvl w:ilvl="2">
      <w:start w:val="1"/>
      <w:numFmt w:val="decimal"/>
      <w:isLgl/>
      <w:lvlText w:val="%1.%2.%3."/>
      <w:lvlJc w:val="left"/>
      <w:pPr>
        <w:ind w:left="1470" w:hanging="720"/>
      </w:pPr>
      <w:rPr>
        <w:rFonts w:hint="default"/>
        <w:b w:val="0"/>
        <w:bCs w:val="0"/>
        <w:lang w:val="en-US" w:bidi="he-IL"/>
      </w:rPr>
    </w:lvl>
    <w:lvl w:ilvl="3">
      <w:start w:val="1"/>
      <w:numFmt w:val="decimal"/>
      <w:isLgl/>
      <w:lvlText w:val="%1.%2.%3.%4."/>
      <w:lvlJc w:val="left"/>
      <w:pPr>
        <w:ind w:left="1665" w:hanging="720"/>
      </w:pPr>
      <w:rPr>
        <w:rFonts w:hint="default"/>
        <w:b/>
        <w:bCs w:val="0"/>
      </w:rPr>
    </w:lvl>
    <w:lvl w:ilvl="4">
      <w:start w:val="1"/>
      <w:numFmt w:val="decimal"/>
      <w:isLgl/>
      <w:lvlText w:val="%1.%2.%3.%4.%5."/>
      <w:lvlJc w:val="left"/>
      <w:pPr>
        <w:ind w:left="2220" w:hanging="1080"/>
      </w:pPr>
      <w:rPr>
        <w:rFonts w:hint="default"/>
        <w:b/>
        <w:bCs w:val="0"/>
      </w:rPr>
    </w:lvl>
    <w:lvl w:ilvl="5">
      <w:start w:val="1"/>
      <w:numFmt w:val="decimal"/>
      <w:isLgl/>
      <w:lvlText w:val="%1.%2.%3.%4.%5.%6."/>
      <w:lvlJc w:val="left"/>
      <w:pPr>
        <w:ind w:left="2415" w:hanging="1080"/>
      </w:pPr>
      <w:rPr>
        <w:rFonts w:hint="default"/>
      </w:rPr>
    </w:lvl>
    <w:lvl w:ilvl="6">
      <w:start w:val="1"/>
      <w:numFmt w:val="decimal"/>
      <w:isLgl/>
      <w:lvlText w:val="%1.%2.%3.%4.%5.%6.%7."/>
      <w:lvlJc w:val="left"/>
      <w:pPr>
        <w:ind w:left="2970" w:hanging="1440"/>
      </w:pPr>
      <w:rPr>
        <w:rFonts w:hint="default"/>
      </w:rPr>
    </w:lvl>
    <w:lvl w:ilvl="7">
      <w:start w:val="1"/>
      <w:numFmt w:val="decimal"/>
      <w:isLgl/>
      <w:lvlText w:val="%1.%2.%3.%4.%5.%6.%7.%8."/>
      <w:lvlJc w:val="left"/>
      <w:pPr>
        <w:ind w:left="3165" w:hanging="1440"/>
      </w:pPr>
      <w:rPr>
        <w:rFonts w:hint="default"/>
      </w:rPr>
    </w:lvl>
    <w:lvl w:ilvl="8">
      <w:start w:val="1"/>
      <w:numFmt w:val="decimal"/>
      <w:isLgl/>
      <w:lvlText w:val="%1.%2.%3.%4.%5.%6.%7.%8.%9."/>
      <w:lvlJc w:val="left"/>
      <w:pPr>
        <w:ind w:left="3360" w:hanging="1440"/>
      </w:pPr>
      <w:rPr>
        <w:rFonts w:hint="default"/>
      </w:rPr>
    </w:lvl>
  </w:abstractNum>
  <w:abstractNum w:abstractNumId="16" w15:restartNumberingAfterBreak="0">
    <w:nsid w:val="1B111E6B"/>
    <w:multiLevelType w:val="multilevel"/>
    <w:tmpl w:val="6598053E"/>
    <w:lvl w:ilvl="0">
      <w:start w:val="2"/>
      <w:numFmt w:val="decimal"/>
      <w:lvlText w:val="%1"/>
      <w:lvlJc w:val="left"/>
      <w:pPr>
        <w:ind w:left="360" w:hanging="360"/>
      </w:pPr>
      <w:rPr>
        <w:rFonts w:hint="default"/>
      </w:rPr>
    </w:lvl>
    <w:lvl w:ilvl="1">
      <w:start w:val="1"/>
      <w:numFmt w:val="decimal"/>
      <w:lvlText w:val="%1.%2"/>
      <w:lvlJc w:val="left"/>
      <w:pPr>
        <w:ind w:left="936" w:hanging="360"/>
      </w:pPr>
      <w:rPr>
        <w:rFonts w:hint="default"/>
      </w:rPr>
    </w:lvl>
    <w:lvl w:ilvl="2">
      <w:start w:val="1"/>
      <w:numFmt w:val="bullet"/>
      <w:lvlText w:val=""/>
      <w:lvlJc w:val="left"/>
      <w:pPr>
        <w:ind w:left="1872" w:hanging="720"/>
      </w:pPr>
      <w:rPr>
        <w:rFonts w:ascii="Wingdings" w:hAnsi="Wingdings" w:hint="default"/>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17" w15:restartNumberingAfterBreak="0">
    <w:nsid w:val="1CD142B5"/>
    <w:multiLevelType w:val="hybridMultilevel"/>
    <w:tmpl w:val="9C1C6DF0"/>
    <w:lvl w:ilvl="0" w:tplc="554A5A7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9FF63BAC" w:tentative="1">
      <w:start w:val="1"/>
      <w:numFmt w:val="lowerLetter"/>
      <w:lvlText w:val="%2."/>
      <w:lvlJc w:val="left"/>
      <w:pPr>
        <w:tabs>
          <w:tab w:val="num" w:pos="1440"/>
        </w:tabs>
        <w:ind w:left="1440" w:hanging="360"/>
      </w:pPr>
    </w:lvl>
    <w:lvl w:ilvl="2" w:tplc="85B62BB6" w:tentative="1">
      <w:start w:val="1"/>
      <w:numFmt w:val="lowerRoman"/>
      <w:lvlText w:val="%3."/>
      <w:lvlJc w:val="right"/>
      <w:pPr>
        <w:tabs>
          <w:tab w:val="num" w:pos="2160"/>
        </w:tabs>
        <w:ind w:left="2160" w:hanging="180"/>
      </w:pPr>
    </w:lvl>
    <w:lvl w:ilvl="3" w:tplc="72327D9C" w:tentative="1">
      <w:start w:val="1"/>
      <w:numFmt w:val="decimal"/>
      <w:lvlText w:val="%4."/>
      <w:lvlJc w:val="left"/>
      <w:pPr>
        <w:tabs>
          <w:tab w:val="num" w:pos="2880"/>
        </w:tabs>
        <w:ind w:left="2880" w:hanging="360"/>
      </w:pPr>
    </w:lvl>
    <w:lvl w:ilvl="4" w:tplc="532C3D30" w:tentative="1">
      <w:start w:val="1"/>
      <w:numFmt w:val="lowerLetter"/>
      <w:lvlText w:val="%5."/>
      <w:lvlJc w:val="left"/>
      <w:pPr>
        <w:tabs>
          <w:tab w:val="num" w:pos="3600"/>
        </w:tabs>
        <w:ind w:left="3600" w:hanging="360"/>
      </w:pPr>
    </w:lvl>
    <w:lvl w:ilvl="5" w:tplc="D2F6A31C" w:tentative="1">
      <w:start w:val="1"/>
      <w:numFmt w:val="lowerRoman"/>
      <w:lvlText w:val="%6."/>
      <w:lvlJc w:val="right"/>
      <w:pPr>
        <w:tabs>
          <w:tab w:val="num" w:pos="4320"/>
        </w:tabs>
        <w:ind w:left="4320" w:hanging="180"/>
      </w:pPr>
    </w:lvl>
    <w:lvl w:ilvl="6" w:tplc="FFDA0442" w:tentative="1">
      <w:start w:val="1"/>
      <w:numFmt w:val="decimal"/>
      <w:lvlText w:val="%7."/>
      <w:lvlJc w:val="left"/>
      <w:pPr>
        <w:tabs>
          <w:tab w:val="num" w:pos="5040"/>
        </w:tabs>
        <w:ind w:left="5040" w:hanging="360"/>
      </w:pPr>
    </w:lvl>
    <w:lvl w:ilvl="7" w:tplc="A952520E" w:tentative="1">
      <w:start w:val="1"/>
      <w:numFmt w:val="lowerLetter"/>
      <w:lvlText w:val="%8."/>
      <w:lvlJc w:val="left"/>
      <w:pPr>
        <w:tabs>
          <w:tab w:val="num" w:pos="5760"/>
        </w:tabs>
        <w:ind w:left="5760" w:hanging="360"/>
      </w:pPr>
    </w:lvl>
    <w:lvl w:ilvl="8" w:tplc="48183EEE" w:tentative="1">
      <w:start w:val="1"/>
      <w:numFmt w:val="lowerRoman"/>
      <w:lvlText w:val="%9."/>
      <w:lvlJc w:val="right"/>
      <w:pPr>
        <w:tabs>
          <w:tab w:val="num" w:pos="6480"/>
        </w:tabs>
        <w:ind w:left="6480" w:hanging="180"/>
      </w:pPr>
    </w:lvl>
  </w:abstractNum>
  <w:abstractNum w:abstractNumId="18" w15:restartNumberingAfterBreak="0">
    <w:nsid w:val="1EE72DE7"/>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20187951"/>
    <w:multiLevelType w:val="multilevel"/>
    <w:tmpl w:val="0409001D"/>
    <w:styleLink w:val="3"/>
    <w:lvl w:ilvl="0">
      <w:start w:val="14"/>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25B65E59"/>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2A041548"/>
    <w:multiLevelType w:val="hybridMultilevel"/>
    <w:tmpl w:val="1CDCAC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D62553F"/>
    <w:multiLevelType w:val="multilevel"/>
    <w:tmpl w:val="F440D8C0"/>
    <w:lvl w:ilvl="0">
      <w:start w:val="17"/>
      <w:numFmt w:val="decimal"/>
      <w:pStyle w:val="9"/>
      <w:lvlText w:val="%1."/>
      <w:lvlJc w:val="right"/>
      <w:pPr>
        <w:tabs>
          <w:tab w:val="num" w:pos="720"/>
        </w:tabs>
        <w:ind w:left="720" w:hanging="360"/>
      </w:pPr>
      <w:rPr>
        <w:rFonts w:cs="Times New Roman" w:hint="default"/>
        <w:sz w:val="28"/>
        <w:u w:val="none"/>
      </w:rPr>
    </w:lvl>
    <w:lvl w:ilvl="1">
      <w:start w:val="1"/>
      <w:numFmt w:val="lowerRoman"/>
      <w:pStyle w:val="22"/>
      <w:lvlText w:val="%2."/>
      <w:lvlJc w:val="right"/>
      <w:pPr>
        <w:tabs>
          <w:tab w:val="num" w:pos="1440"/>
        </w:tabs>
        <w:ind w:left="1440" w:hanging="360"/>
      </w:pPr>
      <w:rPr>
        <w:rFonts w:cs="Times New Roman"/>
      </w:rPr>
    </w:lvl>
    <w:lvl w:ilvl="2">
      <w:start w:val="1"/>
      <w:numFmt w:val="hebrew2"/>
      <w:lvlText w:val="%3."/>
      <w:lvlJc w:val="left"/>
      <w:pPr>
        <w:tabs>
          <w:tab w:val="num" w:pos="2160"/>
        </w:tabs>
        <w:ind w:left="2160" w:hanging="180"/>
      </w:pPr>
      <w:rPr>
        <w:rFonts w:cs="Times New Roman"/>
        <w:sz w:val="2"/>
        <w:szCs w:val="20"/>
      </w:rPr>
    </w:lvl>
    <w:lvl w:ilvl="3">
      <w:start w:val="1"/>
      <w:numFmt w:val="decimal"/>
      <w:lvlText w:val="%4."/>
      <w:lvlJc w:val="right"/>
      <w:pPr>
        <w:tabs>
          <w:tab w:val="num" w:pos="2880"/>
        </w:tabs>
        <w:ind w:left="2880" w:hanging="360"/>
      </w:pPr>
      <w:rPr>
        <w:rFonts w:cs="Times New Roman"/>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23" w15:restartNumberingAfterBreak="0">
    <w:nsid w:val="2E135D63"/>
    <w:multiLevelType w:val="multilevel"/>
    <w:tmpl w:val="6368218E"/>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auto"/>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i w:val="0"/>
        <w:iCs w:val="0"/>
        <w:caps w:val="0"/>
        <w:smallCaps w:val="0"/>
        <w:strike w:val="0"/>
        <w:dstrike w:val="0"/>
        <w:noProof w:val="0"/>
        <w:vanish w:val="0"/>
        <w:webHidden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E9B3DFB"/>
    <w:multiLevelType w:val="hybridMultilevel"/>
    <w:tmpl w:val="033EDEDA"/>
    <w:lvl w:ilvl="0" w:tplc="DE224470">
      <w:start w:val="1"/>
      <w:numFmt w:val="decimal"/>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5" w15:restartNumberingAfterBreak="0">
    <w:nsid w:val="36FB06D5"/>
    <w:multiLevelType w:val="multilevel"/>
    <w:tmpl w:val="BB925878"/>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ascii="Arial" w:hAnsi="Arial" w:cs="Arial" w:hint="default"/>
        <w:b w:val="0"/>
        <w:bCs w:val="0"/>
        <w:color w:val="auto"/>
        <w:sz w:val="24"/>
        <w:szCs w:val="22"/>
        <w:lang w:bidi="he-IL"/>
      </w:rPr>
    </w:lvl>
    <w:lvl w:ilvl="2">
      <w:start w:val="1"/>
      <w:numFmt w:val="decimal"/>
      <w:lvlText w:val="%1.%2.%3."/>
      <w:lvlJc w:val="left"/>
      <w:pPr>
        <w:tabs>
          <w:tab w:val="num" w:pos="1985"/>
        </w:tabs>
        <w:ind w:left="1985" w:hanging="851"/>
      </w:pPr>
      <w:rPr>
        <w:rFonts w:ascii="Arial" w:hAnsi="Arial" w:cs="Arial" w:hint="default"/>
        <w:b w:val="0"/>
        <w:bCs w:val="0"/>
        <w:i w:val="0"/>
        <w:iCs w:val="0"/>
        <w:caps w:val="0"/>
        <w:smallCaps w:val="0"/>
        <w:strike w:val="0"/>
        <w:dstrike w:val="0"/>
        <w:vanish w:val="0"/>
        <w:color w:val="000000"/>
        <w:spacing w:val="0"/>
        <w:kern w:val="0"/>
        <w:position w:val="0"/>
        <w:sz w:val="24"/>
        <w:szCs w:val="22"/>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b w:val="0"/>
        <w:bCs w:val="0"/>
        <w:color w:val="auto"/>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38420D86"/>
    <w:multiLevelType w:val="hybridMultilevel"/>
    <w:tmpl w:val="2106631C"/>
    <w:lvl w:ilvl="0" w:tplc="FFFFFFFF">
      <w:start w:val="1"/>
      <w:numFmt w:val="hebrew1"/>
      <w:lvlText w:val="%1."/>
      <w:lvlJc w:val="left"/>
      <w:pPr>
        <w:ind w:left="72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15:restartNumberingAfterBreak="0">
    <w:nsid w:val="39FC3BDD"/>
    <w:multiLevelType w:val="multilevel"/>
    <w:tmpl w:val="3B521A8C"/>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b w:val="0"/>
        <w:bCs w:val="0"/>
        <w:i w:val="0"/>
        <w:iCs w:val="0"/>
      </w:rPr>
    </w:lvl>
    <w:lvl w:ilvl="3">
      <w:start w:val="1"/>
      <w:numFmt w:val="decimal"/>
      <w:lvlText w:val="%1.%2.%3.%4"/>
      <w:lvlJc w:val="left"/>
      <w:pPr>
        <w:ind w:left="2421" w:hanging="720"/>
      </w:pPr>
      <w:rPr>
        <w:rFonts w:hint="default"/>
        <w:b w:val="0"/>
        <w:bCs w:val="0"/>
        <w:i w:val="0"/>
        <w:iCs w:val="0"/>
        <w:color w:val="auto"/>
        <w:sz w:val="24"/>
        <w:szCs w:val="24"/>
      </w:rPr>
    </w:lvl>
    <w:lvl w:ilvl="4">
      <w:start w:val="1"/>
      <w:numFmt w:val="decimal"/>
      <w:lvlText w:val="%1.%2.%3.%4.%5"/>
      <w:lvlJc w:val="left"/>
      <w:pPr>
        <w:ind w:left="3348" w:hanging="1080"/>
      </w:pPr>
      <w:rPr>
        <w:rFonts w:hint="default"/>
        <w:b w:val="0"/>
        <w:bCs w:val="0"/>
        <w:i w:val="0"/>
        <w:i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8" w15:restartNumberingAfterBreak="0">
    <w:nsid w:val="3B794F32"/>
    <w:multiLevelType w:val="multilevel"/>
    <w:tmpl w:val="09AE9918"/>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3D093B12"/>
    <w:multiLevelType w:val="hybridMultilevel"/>
    <w:tmpl w:val="C6DA3326"/>
    <w:lvl w:ilvl="0" w:tplc="FF644568">
      <w:start w:val="1"/>
      <w:numFmt w:val="bullet"/>
      <w:pStyle w:val="Style9ptLinespacingsingle9"/>
      <w:lvlText w:val="o"/>
      <w:lvlJc w:val="left"/>
      <w:pPr>
        <w:tabs>
          <w:tab w:val="num" w:pos="0"/>
        </w:tabs>
        <w:ind w:left="0" w:firstLine="0"/>
      </w:pPr>
      <w:rPr>
        <w:rFonts w:ascii="Courier New" w:hAnsi="Courier New" w:hint="default"/>
      </w:rPr>
    </w:lvl>
    <w:lvl w:ilvl="1" w:tplc="165E6754">
      <w:start w:val="1"/>
      <w:numFmt w:val="bullet"/>
      <w:lvlText w:val="o"/>
      <w:lvlJc w:val="left"/>
      <w:pPr>
        <w:tabs>
          <w:tab w:val="num" w:pos="1440"/>
        </w:tabs>
        <w:ind w:left="1512" w:right="1512" w:hanging="432"/>
      </w:pPr>
      <w:rPr>
        <w:rFonts w:ascii="Courier New" w:hAnsi="Courier New" w:hint="default"/>
      </w:rPr>
    </w:lvl>
    <w:lvl w:ilvl="2" w:tplc="9E0A6AB0">
      <w:start w:val="1"/>
      <w:numFmt w:val="bullet"/>
      <w:lvlText w:val=""/>
      <w:lvlJc w:val="left"/>
      <w:pPr>
        <w:tabs>
          <w:tab w:val="num" w:pos="2160"/>
        </w:tabs>
        <w:ind w:left="2160" w:right="2160" w:hanging="360"/>
      </w:pPr>
      <w:rPr>
        <w:rFonts w:ascii="Wingdings" w:hAnsi="Wingdings" w:hint="default"/>
      </w:rPr>
    </w:lvl>
    <w:lvl w:ilvl="3" w:tplc="67AEDD8C">
      <w:start w:val="1"/>
      <w:numFmt w:val="bullet"/>
      <w:lvlText w:val=""/>
      <w:lvlJc w:val="left"/>
      <w:pPr>
        <w:tabs>
          <w:tab w:val="num" w:pos="2880"/>
        </w:tabs>
        <w:ind w:left="2880" w:right="2880" w:hanging="360"/>
      </w:pPr>
      <w:rPr>
        <w:rFonts w:ascii="Symbol" w:hAnsi="Symbol" w:hint="default"/>
      </w:rPr>
    </w:lvl>
    <w:lvl w:ilvl="4" w:tplc="F7B0B914" w:tentative="1">
      <w:start w:val="1"/>
      <w:numFmt w:val="bullet"/>
      <w:lvlText w:val="o"/>
      <w:lvlJc w:val="left"/>
      <w:pPr>
        <w:tabs>
          <w:tab w:val="num" w:pos="3600"/>
        </w:tabs>
        <w:ind w:left="3600" w:right="3600" w:hanging="360"/>
      </w:pPr>
      <w:rPr>
        <w:rFonts w:ascii="Courier New" w:hAnsi="Courier New" w:cs="Courier New" w:hint="default"/>
      </w:rPr>
    </w:lvl>
    <w:lvl w:ilvl="5" w:tplc="D0666E26" w:tentative="1">
      <w:start w:val="1"/>
      <w:numFmt w:val="bullet"/>
      <w:lvlText w:val=""/>
      <w:lvlJc w:val="left"/>
      <w:pPr>
        <w:tabs>
          <w:tab w:val="num" w:pos="4320"/>
        </w:tabs>
        <w:ind w:left="4320" w:right="4320" w:hanging="360"/>
      </w:pPr>
      <w:rPr>
        <w:rFonts w:ascii="Wingdings" w:hAnsi="Wingdings" w:hint="default"/>
      </w:rPr>
    </w:lvl>
    <w:lvl w:ilvl="6" w:tplc="0282948E" w:tentative="1">
      <w:start w:val="1"/>
      <w:numFmt w:val="bullet"/>
      <w:lvlText w:val=""/>
      <w:lvlJc w:val="left"/>
      <w:pPr>
        <w:tabs>
          <w:tab w:val="num" w:pos="5040"/>
        </w:tabs>
        <w:ind w:left="5040" w:right="5040" w:hanging="360"/>
      </w:pPr>
      <w:rPr>
        <w:rFonts w:ascii="Symbol" w:hAnsi="Symbol" w:hint="default"/>
      </w:rPr>
    </w:lvl>
    <w:lvl w:ilvl="7" w:tplc="7358904C" w:tentative="1">
      <w:start w:val="1"/>
      <w:numFmt w:val="bullet"/>
      <w:lvlText w:val="o"/>
      <w:lvlJc w:val="left"/>
      <w:pPr>
        <w:tabs>
          <w:tab w:val="num" w:pos="5760"/>
        </w:tabs>
        <w:ind w:left="5760" w:right="5760" w:hanging="360"/>
      </w:pPr>
      <w:rPr>
        <w:rFonts w:ascii="Courier New" w:hAnsi="Courier New" w:cs="Courier New" w:hint="default"/>
      </w:rPr>
    </w:lvl>
    <w:lvl w:ilvl="8" w:tplc="365E124A"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1" w15:restartNumberingAfterBreak="0">
    <w:nsid w:val="3FF67391"/>
    <w:multiLevelType w:val="hybridMultilevel"/>
    <w:tmpl w:val="9272C930"/>
    <w:lvl w:ilvl="0" w:tplc="01F8CDC2">
      <w:numFmt w:val="bullet"/>
      <w:lvlText w:val="•"/>
      <w:lvlJc w:val="left"/>
      <w:pPr>
        <w:ind w:left="720" w:hanging="72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41051E3A"/>
    <w:multiLevelType w:val="hybridMultilevel"/>
    <w:tmpl w:val="95C2B45E"/>
    <w:lvl w:ilvl="0" w:tplc="0409000F">
      <w:start w:val="1"/>
      <w:numFmt w:val="decimal"/>
      <w:lvlText w:val="%1."/>
      <w:lvlJc w:val="left"/>
      <w:pPr>
        <w:ind w:left="419" w:hanging="360"/>
      </w:pPr>
      <w:rPr>
        <w:rFonts w:hint="default"/>
      </w:rPr>
    </w:lvl>
    <w:lvl w:ilvl="1" w:tplc="04090019" w:tentative="1">
      <w:start w:val="1"/>
      <w:numFmt w:val="lowerLetter"/>
      <w:lvlText w:val="%2."/>
      <w:lvlJc w:val="left"/>
      <w:pPr>
        <w:ind w:left="1139" w:hanging="360"/>
      </w:pPr>
    </w:lvl>
    <w:lvl w:ilvl="2" w:tplc="0409001B" w:tentative="1">
      <w:start w:val="1"/>
      <w:numFmt w:val="lowerRoman"/>
      <w:lvlText w:val="%3."/>
      <w:lvlJc w:val="right"/>
      <w:pPr>
        <w:ind w:left="1859" w:hanging="180"/>
      </w:pPr>
    </w:lvl>
    <w:lvl w:ilvl="3" w:tplc="0409000F" w:tentative="1">
      <w:start w:val="1"/>
      <w:numFmt w:val="decimal"/>
      <w:lvlText w:val="%4."/>
      <w:lvlJc w:val="left"/>
      <w:pPr>
        <w:ind w:left="2579" w:hanging="360"/>
      </w:pPr>
    </w:lvl>
    <w:lvl w:ilvl="4" w:tplc="04090019" w:tentative="1">
      <w:start w:val="1"/>
      <w:numFmt w:val="lowerLetter"/>
      <w:lvlText w:val="%5."/>
      <w:lvlJc w:val="left"/>
      <w:pPr>
        <w:ind w:left="3299" w:hanging="360"/>
      </w:pPr>
    </w:lvl>
    <w:lvl w:ilvl="5" w:tplc="0409001B" w:tentative="1">
      <w:start w:val="1"/>
      <w:numFmt w:val="lowerRoman"/>
      <w:lvlText w:val="%6."/>
      <w:lvlJc w:val="right"/>
      <w:pPr>
        <w:ind w:left="4019" w:hanging="180"/>
      </w:pPr>
    </w:lvl>
    <w:lvl w:ilvl="6" w:tplc="0409000F" w:tentative="1">
      <w:start w:val="1"/>
      <w:numFmt w:val="decimal"/>
      <w:lvlText w:val="%7."/>
      <w:lvlJc w:val="left"/>
      <w:pPr>
        <w:ind w:left="4739" w:hanging="360"/>
      </w:pPr>
    </w:lvl>
    <w:lvl w:ilvl="7" w:tplc="04090019" w:tentative="1">
      <w:start w:val="1"/>
      <w:numFmt w:val="lowerLetter"/>
      <w:lvlText w:val="%8."/>
      <w:lvlJc w:val="left"/>
      <w:pPr>
        <w:ind w:left="5459" w:hanging="360"/>
      </w:pPr>
    </w:lvl>
    <w:lvl w:ilvl="8" w:tplc="0409001B" w:tentative="1">
      <w:start w:val="1"/>
      <w:numFmt w:val="lowerRoman"/>
      <w:lvlText w:val="%9."/>
      <w:lvlJc w:val="right"/>
      <w:pPr>
        <w:ind w:left="6179" w:hanging="180"/>
      </w:pPr>
    </w:lvl>
  </w:abstractNum>
  <w:abstractNum w:abstractNumId="33" w15:restartNumberingAfterBreak="0">
    <w:nsid w:val="43FC51AA"/>
    <w:multiLevelType w:val="hybridMultilevel"/>
    <w:tmpl w:val="33084348"/>
    <w:lvl w:ilvl="0" w:tplc="FFFFFFFF">
      <w:start w:val="1"/>
      <w:numFmt w:val="hebrew1"/>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35" w15:restartNumberingAfterBreak="0">
    <w:nsid w:val="45F05463"/>
    <w:multiLevelType w:val="multilevel"/>
    <w:tmpl w:val="2F16C6E4"/>
    <w:lvl w:ilvl="0">
      <w:start w:val="1"/>
      <w:numFmt w:val="decimal"/>
      <w:lvlText w:val="%1."/>
      <w:lvlJc w:val="left"/>
      <w:pPr>
        <w:ind w:left="720" w:hanging="360"/>
      </w:pPr>
      <w:rPr>
        <w:color w:val="auto"/>
      </w:rPr>
    </w:lvl>
    <w:lvl w:ilvl="1">
      <w:start w:val="1"/>
      <w:numFmt w:val="decimal"/>
      <w:isLgl/>
      <w:lvlText w:val="%1.%2."/>
      <w:lvlJc w:val="left"/>
      <w:pPr>
        <w:ind w:left="1020" w:hanging="360"/>
      </w:pPr>
      <w:rPr>
        <w:rFonts w:hint="default"/>
        <w:color w:val="auto"/>
      </w:rPr>
    </w:lvl>
    <w:lvl w:ilvl="2">
      <w:start w:val="1"/>
      <w:numFmt w:val="decimal"/>
      <w:isLgl/>
      <w:lvlText w:val="%1.%2.%3."/>
      <w:lvlJc w:val="left"/>
      <w:pPr>
        <w:ind w:left="1680" w:hanging="720"/>
      </w:pPr>
      <w:rPr>
        <w:rFonts w:hint="default"/>
      </w:rPr>
    </w:lvl>
    <w:lvl w:ilvl="3">
      <w:start w:val="1"/>
      <w:numFmt w:val="decimal"/>
      <w:isLgl/>
      <w:lvlText w:val="%1.%2.%3.%4."/>
      <w:lvlJc w:val="left"/>
      <w:pPr>
        <w:ind w:left="1980" w:hanging="720"/>
      </w:pPr>
      <w:rPr>
        <w:rFonts w:hint="default"/>
      </w:rPr>
    </w:lvl>
    <w:lvl w:ilvl="4">
      <w:start w:val="1"/>
      <w:numFmt w:val="decimal"/>
      <w:isLgl/>
      <w:lvlText w:val="%1.%2.%3.%4.%5."/>
      <w:lvlJc w:val="left"/>
      <w:pPr>
        <w:ind w:left="2640" w:hanging="1080"/>
      </w:pPr>
      <w:rPr>
        <w:rFonts w:hint="default"/>
      </w:rPr>
    </w:lvl>
    <w:lvl w:ilvl="5">
      <w:start w:val="1"/>
      <w:numFmt w:val="decimal"/>
      <w:isLgl/>
      <w:lvlText w:val="%1.%2.%3.%4.%5.%6."/>
      <w:lvlJc w:val="left"/>
      <w:pPr>
        <w:ind w:left="294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00" w:hanging="1440"/>
      </w:pPr>
      <w:rPr>
        <w:rFonts w:hint="default"/>
      </w:rPr>
    </w:lvl>
    <w:lvl w:ilvl="8">
      <w:start w:val="1"/>
      <w:numFmt w:val="decimal"/>
      <w:isLgl/>
      <w:lvlText w:val="%1.%2.%3.%4.%5.%6.%7.%8.%9."/>
      <w:lvlJc w:val="left"/>
      <w:pPr>
        <w:ind w:left="4560" w:hanging="1800"/>
      </w:pPr>
      <w:rPr>
        <w:rFonts w:hint="default"/>
      </w:rPr>
    </w:lvl>
  </w:abstractNum>
  <w:abstractNum w:abstractNumId="36" w15:restartNumberingAfterBreak="0">
    <w:nsid w:val="46381A67"/>
    <w:multiLevelType w:val="multilevel"/>
    <w:tmpl w:val="E15AF270"/>
    <w:lvl w:ilvl="0">
      <w:start w:val="1"/>
      <w:numFmt w:val="decimal"/>
      <w:lvlText w:val="%1."/>
      <w:lvlJc w:val="left"/>
      <w:pPr>
        <w:ind w:left="504" w:hanging="504"/>
      </w:pPr>
      <w:rPr>
        <w:rFonts w:hint="default"/>
      </w:rPr>
    </w:lvl>
    <w:lvl w:ilvl="1">
      <w:start w:val="3"/>
      <w:numFmt w:val="decimal"/>
      <w:lvlText w:val="%1.%2."/>
      <w:lvlJc w:val="left"/>
      <w:pPr>
        <w:ind w:left="1354" w:hanging="504"/>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2562" w:hanging="720"/>
      </w:pPr>
      <w:rPr>
        <w:rFonts w:hint="default"/>
        <w:b w:val="0"/>
        <w:bCs w:val="0"/>
        <w:color w:val="auto"/>
      </w:rPr>
    </w:lvl>
    <w:lvl w:ilvl="4">
      <w:start w:val="1"/>
      <w:numFmt w:val="decimal"/>
      <w:lvlText w:val="%1.%2.%3.%4.%5."/>
      <w:lvlJc w:val="left"/>
      <w:pPr>
        <w:ind w:left="4480" w:hanging="1080"/>
      </w:pPr>
      <w:rPr>
        <w:rFonts w:hint="default"/>
        <w:i w:val="0"/>
        <w:iCs w:val="0"/>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37" w15:restartNumberingAfterBreak="0">
    <w:nsid w:val="474866E6"/>
    <w:multiLevelType w:val="multilevel"/>
    <w:tmpl w:val="A21C8BF0"/>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38" w15:restartNumberingAfterBreak="0">
    <w:nsid w:val="4769379D"/>
    <w:multiLevelType w:val="hybridMultilevel"/>
    <w:tmpl w:val="EB2EF8E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15:restartNumberingAfterBreak="0">
    <w:nsid w:val="49F91A43"/>
    <w:multiLevelType w:val="hybridMultilevel"/>
    <w:tmpl w:val="77CC2D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B705C50"/>
    <w:multiLevelType w:val="hybridMultilevel"/>
    <w:tmpl w:val="98A0DACA"/>
    <w:lvl w:ilvl="0" w:tplc="B52CF41C">
      <w:start w:val="1"/>
      <w:numFmt w:val="hebrew1"/>
      <w:pStyle w:val="a1"/>
      <w:lvlText w:val="%1)"/>
      <w:lvlJc w:val="left"/>
      <w:pPr>
        <w:tabs>
          <w:tab w:val="num" w:pos="567"/>
        </w:tabs>
        <w:ind w:left="567" w:right="567" w:hanging="567"/>
      </w:pPr>
      <w:rPr>
        <w:rFonts w:hint="default"/>
      </w:rPr>
    </w:lvl>
    <w:lvl w:ilvl="1" w:tplc="89586110" w:tentative="1">
      <w:start w:val="1"/>
      <w:numFmt w:val="lowerLetter"/>
      <w:lvlText w:val="%2."/>
      <w:lvlJc w:val="left"/>
      <w:pPr>
        <w:tabs>
          <w:tab w:val="num" w:pos="1440"/>
        </w:tabs>
        <w:ind w:left="1440" w:right="1440" w:hanging="360"/>
      </w:pPr>
    </w:lvl>
    <w:lvl w:ilvl="2" w:tplc="3DBCB114" w:tentative="1">
      <w:start w:val="1"/>
      <w:numFmt w:val="lowerRoman"/>
      <w:lvlText w:val="%3."/>
      <w:lvlJc w:val="right"/>
      <w:pPr>
        <w:tabs>
          <w:tab w:val="num" w:pos="2160"/>
        </w:tabs>
        <w:ind w:left="2160" w:right="2160" w:hanging="180"/>
      </w:pPr>
    </w:lvl>
    <w:lvl w:ilvl="3" w:tplc="C8FE2BA4">
      <w:start w:val="1"/>
      <w:numFmt w:val="decimal"/>
      <w:lvlText w:val="%4."/>
      <w:lvlJc w:val="left"/>
      <w:pPr>
        <w:tabs>
          <w:tab w:val="num" w:pos="2880"/>
        </w:tabs>
        <w:ind w:left="2880" w:right="2880" w:hanging="360"/>
      </w:pPr>
    </w:lvl>
    <w:lvl w:ilvl="4" w:tplc="BDFAC44A" w:tentative="1">
      <w:start w:val="1"/>
      <w:numFmt w:val="lowerLetter"/>
      <w:lvlText w:val="%5."/>
      <w:lvlJc w:val="left"/>
      <w:pPr>
        <w:tabs>
          <w:tab w:val="num" w:pos="3600"/>
        </w:tabs>
        <w:ind w:left="3600" w:right="3600" w:hanging="360"/>
      </w:pPr>
    </w:lvl>
    <w:lvl w:ilvl="5" w:tplc="E7A4FB12" w:tentative="1">
      <w:start w:val="1"/>
      <w:numFmt w:val="lowerRoman"/>
      <w:lvlText w:val="%6."/>
      <w:lvlJc w:val="right"/>
      <w:pPr>
        <w:tabs>
          <w:tab w:val="num" w:pos="4320"/>
        </w:tabs>
        <w:ind w:left="4320" w:right="4320" w:hanging="180"/>
      </w:pPr>
    </w:lvl>
    <w:lvl w:ilvl="6" w:tplc="A3B6EC52" w:tentative="1">
      <w:start w:val="1"/>
      <w:numFmt w:val="decimal"/>
      <w:lvlText w:val="%7."/>
      <w:lvlJc w:val="left"/>
      <w:pPr>
        <w:tabs>
          <w:tab w:val="num" w:pos="5040"/>
        </w:tabs>
        <w:ind w:left="5040" w:right="5040" w:hanging="360"/>
      </w:pPr>
    </w:lvl>
    <w:lvl w:ilvl="7" w:tplc="856C0F3E" w:tentative="1">
      <w:start w:val="1"/>
      <w:numFmt w:val="lowerLetter"/>
      <w:lvlText w:val="%8."/>
      <w:lvlJc w:val="left"/>
      <w:pPr>
        <w:tabs>
          <w:tab w:val="num" w:pos="5760"/>
        </w:tabs>
        <w:ind w:left="5760" w:right="5760" w:hanging="360"/>
      </w:pPr>
    </w:lvl>
    <w:lvl w:ilvl="8" w:tplc="27043E12" w:tentative="1">
      <w:start w:val="1"/>
      <w:numFmt w:val="lowerRoman"/>
      <w:lvlText w:val="%9."/>
      <w:lvlJc w:val="right"/>
      <w:pPr>
        <w:tabs>
          <w:tab w:val="num" w:pos="6480"/>
        </w:tabs>
        <w:ind w:left="6480" w:right="6480" w:hanging="180"/>
      </w:pPr>
    </w:lvl>
  </w:abstractNum>
  <w:abstractNum w:abstractNumId="41" w15:restartNumberingAfterBreak="0">
    <w:nsid w:val="4B8036EF"/>
    <w:multiLevelType w:val="hybridMultilevel"/>
    <w:tmpl w:val="59241BF4"/>
    <w:lvl w:ilvl="0" w:tplc="EB5852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F04247F"/>
    <w:multiLevelType w:val="hybridMultilevel"/>
    <w:tmpl w:val="B7BE758C"/>
    <w:lvl w:ilvl="0" w:tplc="0409000F">
      <w:start w:val="1"/>
      <w:numFmt w:val="decimal"/>
      <w:lvlText w:val="%1."/>
      <w:lvlJc w:val="left"/>
      <w:pPr>
        <w:ind w:left="360" w:hanging="360"/>
      </w:pPr>
    </w:lvl>
    <w:lvl w:ilvl="1" w:tplc="EA3A4640">
      <w:start w:val="1"/>
      <w:numFmt w:val="hebrew1"/>
      <w:lvlText w:val="%2."/>
      <w:lvlJc w:val="left"/>
      <w:pPr>
        <w:ind w:left="1080" w:hanging="360"/>
      </w:pPr>
      <w:rPr>
        <w:rFonts w:hint="default"/>
        <w:b w:val="0"/>
        <w:bCs w:val="0"/>
        <w:sz w:val="24"/>
        <w:szCs w:val="24"/>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6" w15:restartNumberingAfterBreak="0">
    <w:nsid w:val="53A63D7F"/>
    <w:multiLevelType w:val="multilevel"/>
    <w:tmpl w:val="CA10458A"/>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David" w:hAnsi="David" w:cs="David" w:hint="default"/>
        <w:b w:val="0"/>
        <w:bCs w:val="0"/>
        <w:i w:val="0"/>
        <w:iCs w:val="0"/>
        <w:sz w:val="22"/>
        <w:szCs w:val="24"/>
      </w:rPr>
    </w:lvl>
    <w:lvl w:ilvl="3">
      <w:start w:val="1"/>
      <w:numFmt w:val="decimal"/>
      <w:lvlText w:val="%1.%2.%3.%4"/>
      <w:lvlJc w:val="left"/>
      <w:pPr>
        <w:tabs>
          <w:tab w:val="num" w:pos="1872"/>
        </w:tabs>
        <w:ind w:left="1872" w:hanging="720"/>
      </w:pPr>
      <w:rPr>
        <w:rFonts w:ascii="David" w:hAnsi="David" w:cs="David" w:hint="default"/>
        <w:b w:val="0"/>
        <w:bCs w:val="0"/>
        <w:i w:val="0"/>
        <w:iCs w:val="0"/>
        <w:sz w:val="22"/>
        <w:szCs w:val="24"/>
      </w:rPr>
    </w:lvl>
    <w:lvl w:ilvl="4">
      <w:start w:val="1"/>
      <w:numFmt w:val="decimal"/>
      <w:lvlText w:val="%1.%2.%3.%4.%5"/>
      <w:lvlJc w:val="left"/>
      <w:pPr>
        <w:tabs>
          <w:tab w:val="num" w:pos="2592"/>
        </w:tabs>
        <w:ind w:left="2592" w:hanging="720"/>
      </w:pPr>
      <w:rPr>
        <w:rFonts w:ascii="David" w:hAnsi="David" w:cs="David" w:hint="default"/>
        <w:b w:val="0"/>
        <w:bCs w:val="0"/>
        <w:i w:val="0"/>
        <w:iCs w:val="0"/>
        <w:sz w:val="22"/>
        <w:szCs w:val="24"/>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7" w15:restartNumberingAfterBreak="0">
    <w:nsid w:val="549F2839"/>
    <w:multiLevelType w:val="multilevel"/>
    <w:tmpl w:val="10061DFC"/>
    <w:lvl w:ilvl="0">
      <w:start w:val="1"/>
      <w:numFmt w:val="decimal"/>
      <w:lvlText w:val="%1."/>
      <w:lvlJc w:val="left"/>
      <w:pPr>
        <w:ind w:left="360" w:hanging="360"/>
      </w:pPr>
      <w:rPr>
        <w:rFonts w:hint="default"/>
        <w:b/>
        <w:bCs/>
        <w:i w:val="0"/>
        <w:iCs w:val="0"/>
        <w:sz w:val="18"/>
        <w:szCs w:val="22"/>
      </w:rPr>
    </w:lvl>
    <w:lvl w:ilvl="1">
      <w:start w:val="1"/>
      <w:numFmt w:val="decimal"/>
      <w:lvlText w:val="%1.%2."/>
      <w:lvlJc w:val="left"/>
      <w:pPr>
        <w:ind w:left="792" w:hanging="432"/>
      </w:pPr>
      <w:rPr>
        <w:b w:val="0"/>
        <w:bCs w:val="0"/>
        <w:i w:val="0"/>
        <w:iCs w:val="0"/>
      </w:rPr>
    </w:lvl>
    <w:lvl w:ilvl="2">
      <w:start w:val="1"/>
      <w:numFmt w:val="decimal"/>
      <w:lvlText w:val="%1.%2.%3."/>
      <w:lvlJc w:val="left"/>
      <w:pPr>
        <w:ind w:left="1224" w:hanging="504"/>
      </w:pPr>
      <w:rPr>
        <w:b w:val="0"/>
        <w:bCs w:val="0"/>
        <w:i w:val="0"/>
        <w:i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5FCE229F"/>
    <w:multiLevelType w:val="hybridMultilevel"/>
    <w:tmpl w:val="739C9332"/>
    <w:lvl w:ilvl="0" w:tplc="49EA0262">
      <w:start w:val="1"/>
      <w:numFmt w:val="hebrew1"/>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6B2D6B18"/>
    <w:multiLevelType w:val="singleLevel"/>
    <w:tmpl w:val="D1764C9A"/>
    <w:lvl w:ilvl="0">
      <w:start w:val="1"/>
      <w:numFmt w:val="decimal"/>
      <w:pStyle w:val="1"/>
      <w:lvlText w:val="%1."/>
      <w:lvlJc w:val="left"/>
      <w:pPr>
        <w:tabs>
          <w:tab w:val="num" w:pos="0"/>
        </w:tabs>
        <w:ind w:left="0" w:firstLine="0"/>
      </w:pPr>
      <w:rPr>
        <w:rFonts w:hint="default"/>
      </w:rPr>
    </w:lvl>
  </w:abstractNum>
  <w:abstractNum w:abstractNumId="50" w15:restartNumberingAfterBreak="0">
    <w:nsid w:val="6BEB6634"/>
    <w:multiLevelType w:val="multilevel"/>
    <w:tmpl w:val="2000001F"/>
    <w:lvl w:ilvl="0">
      <w:start w:val="1"/>
      <w:numFmt w:val="decimal"/>
      <w:lvlText w:val="%1."/>
      <w:lvlJc w:val="left"/>
      <w:pPr>
        <w:ind w:left="360" w:hanging="360"/>
      </w:pPr>
      <w:rPr>
        <w:rFonts w:hint="default"/>
        <w:b/>
        <w:bCs/>
        <w:i w:val="0"/>
        <w:iCs w:val="0"/>
        <w:sz w:val="18"/>
        <w:szCs w:val="22"/>
      </w:rPr>
    </w:lvl>
    <w:lvl w:ilvl="1">
      <w:start w:val="1"/>
      <w:numFmt w:val="decimal"/>
      <w:lvlText w:val="%1.%2."/>
      <w:lvlJc w:val="left"/>
      <w:pPr>
        <w:ind w:left="792" w:hanging="432"/>
      </w:pPr>
    </w:lvl>
    <w:lvl w:ilvl="2">
      <w:start w:val="1"/>
      <w:numFmt w:val="decimal"/>
      <w:lvlText w:val="%1.%2.%3."/>
      <w:lvlJc w:val="left"/>
      <w:pPr>
        <w:ind w:left="1224" w:hanging="504"/>
      </w:pPr>
      <w:rPr>
        <w:b w:val="0"/>
        <w:bCs w:val="0"/>
        <w:i w:val="0"/>
        <w:i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6D4F4194"/>
    <w:multiLevelType w:val="multilevel"/>
    <w:tmpl w:val="7DBE847E"/>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15:restartNumberingAfterBreak="0">
    <w:nsid w:val="6EAC1CC6"/>
    <w:multiLevelType w:val="hybridMultilevel"/>
    <w:tmpl w:val="03308D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FBA7090"/>
    <w:multiLevelType w:val="multilevel"/>
    <w:tmpl w:val="D27A0BF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4"/>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pStyle w:val="33"/>
      <w:lvlText w:val="%1.%2.%3"/>
      <w:lvlJc w:val="left"/>
      <w:pPr>
        <w:tabs>
          <w:tab w:val="num" w:pos="1152"/>
        </w:tabs>
        <w:ind w:left="1152" w:hanging="576"/>
      </w:pPr>
      <w:rPr>
        <w:rFonts w:ascii="David" w:hAnsi="David" w:cs="David" w:hint="default"/>
        <w:b w:val="0"/>
        <w:bCs w:val="0"/>
        <w:i w:val="0"/>
        <w:iCs w:val="0"/>
        <w:sz w:val="24"/>
        <w:szCs w:val="24"/>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5" w15:restartNumberingAfterBreak="0">
    <w:nsid w:val="765B4B99"/>
    <w:multiLevelType w:val="multilevel"/>
    <w:tmpl w:val="7D7A494A"/>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auto"/>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i w:val="0"/>
        <w:iCs w:val="0"/>
        <w:caps w:val="0"/>
        <w:smallCaps w:val="0"/>
        <w:strike w:val="0"/>
        <w:dstrike w:val="0"/>
        <w:noProof w:val="0"/>
        <w:vanish w:val="0"/>
        <w:webHidden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76C81610"/>
    <w:multiLevelType w:val="multilevel"/>
    <w:tmpl w:val="EC12FFB4"/>
    <w:lvl w:ilvl="0">
      <w:start w:val="1"/>
      <w:numFmt w:val="decimal"/>
      <w:lvlText w:val="%1."/>
      <w:lvlJc w:val="left"/>
      <w:pPr>
        <w:tabs>
          <w:tab w:val="num" w:pos="360"/>
        </w:tabs>
        <w:ind w:left="144" w:hanging="144"/>
      </w:pPr>
      <w:rPr>
        <w:rFonts w:ascii="Times New Roman" w:hAnsi="Times New Roman" w:cs="David" w:hint="default"/>
        <w:b/>
        <w:bCs/>
        <w:i w:val="0"/>
        <w:iCs w:val="0"/>
        <w:sz w:val="24"/>
        <w:szCs w:val="28"/>
      </w:rPr>
    </w:lvl>
    <w:lvl w:ilvl="1">
      <w:numFmt w:val="decimal"/>
      <w:lvlText w:val="%1.%2"/>
      <w:lvlJc w:val="left"/>
      <w:pPr>
        <w:tabs>
          <w:tab w:val="num" w:pos="576"/>
        </w:tabs>
        <w:ind w:left="576" w:hanging="576"/>
      </w:pPr>
      <w:rPr>
        <w:rFonts w:ascii="Times New Roman" w:hAnsi="Times New Roman" w:cs="David" w:hint="default"/>
        <w:b w:val="0"/>
        <w:bCs w:val="0"/>
        <w:i w:val="0"/>
        <w:iCs w:val="0"/>
        <w:sz w:val="20"/>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24"/>
        <w:szCs w:val="24"/>
      </w:rPr>
    </w:lvl>
    <w:lvl w:ilvl="3">
      <w:start w:val="1"/>
      <w:numFmt w:val="decimal"/>
      <w:lvlText w:val="%1.%2.%3.%4"/>
      <w:lvlJc w:val="left"/>
      <w:pPr>
        <w:tabs>
          <w:tab w:val="num" w:pos="1728"/>
        </w:tabs>
        <w:ind w:left="1728" w:hanging="576"/>
      </w:pPr>
      <w:rPr>
        <w:rFonts w:asciiTheme="majorBidi" w:hAnsiTheme="majorBidi" w:cstheme="majorBidi" w:hint="default"/>
        <w:b/>
        <w:bCs w:val="0"/>
        <w:iCs w:val="0"/>
        <w:color w:val="auto"/>
        <w:sz w:val="32"/>
        <w:szCs w:val="22"/>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7012CD2"/>
    <w:multiLevelType w:val="hybridMultilevel"/>
    <w:tmpl w:val="CE8A27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9672E74"/>
    <w:multiLevelType w:val="hybridMultilevel"/>
    <w:tmpl w:val="CAF82A3E"/>
    <w:lvl w:ilvl="0" w:tplc="53C4FD4A">
      <w:numFmt w:val="bullet"/>
      <w:lvlText w:val="•"/>
      <w:lvlJc w:val="left"/>
      <w:pPr>
        <w:ind w:left="720" w:hanging="720"/>
      </w:pPr>
      <w:rPr>
        <w:rFonts w:ascii="Arial" w:eastAsia="Times New Roman" w:hAnsi="Arial" w:cs="Arial" w:hint="default"/>
      </w:rPr>
    </w:lvl>
    <w:lvl w:ilvl="1" w:tplc="AAEE049C" w:tentative="1">
      <w:start w:val="1"/>
      <w:numFmt w:val="bullet"/>
      <w:lvlText w:val="o"/>
      <w:lvlJc w:val="left"/>
      <w:pPr>
        <w:ind w:left="1080" w:hanging="360"/>
      </w:pPr>
      <w:rPr>
        <w:rFonts w:ascii="Courier New" w:hAnsi="Courier New" w:cs="Courier New" w:hint="default"/>
      </w:rPr>
    </w:lvl>
    <w:lvl w:ilvl="2" w:tplc="1CB245E2" w:tentative="1">
      <w:start w:val="1"/>
      <w:numFmt w:val="bullet"/>
      <w:lvlText w:val=""/>
      <w:lvlJc w:val="left"/>
      <w:pPr>
        <w:ind w:left="1800" w:hanging="360"/>
      </w:pPr>
      <w:rPr>
        <w:rFonts w:ascii="Wingdings" w:hAnsi="Wingdings" w:hint="default"/>
      </w:rPr>
    </w:lvl>
    <w:lvl w:ilvl="3" w:tplc="3D58C992" w:tentative="1">
      <w:start w:val="1"/>
      <w:numFmt w:val="bullet"/>
      <w:lvlText w:val=""/>
      <w:lvlJc w:val="left"/>
      <w:pPr>
        <w:ind w:left="2520" w:hanging="360"/>
      </w:pPr>
      <w:rPr>
        <w:rFonts w:ascii="Symbol" w:hAnsi="Symbol" w:hint="default"/>
      </w:rPr>
    </w:lvl>
    <w:lvl w:ilvl="4" w:tplc="A030C22E" w:tentative="1">
      <w:start w:val="1"/>
      <w:numFmt w:val="bullet"/>
      <w:lvlText w:val="o"/>
      <w:lvlJc w:val="left"/>
      <w:pPr>
        <w:ind w:left="3240" w:hanging="360"/>
      </w:pPr>
      <w:rPr>
        <w:rFonts w:ascii="Courier New" w:hAnsi="Courier New" w:cs="Courier New" w:hint="default"/>
      </w:rPr>
    </w:lvl>
    <w:lvl w:ilvl="5" w:tplc="E31EAAFE" w:tentative="1">
      <w:start w:val="1"/>
      <w:numFmt w:val="bullet"/>
      <w:lvlText w:val=""/>
      <w:lvlJc w:val="left"/>
      <w:pPr>
        <w:ind w:left="3960" w:hanging="360"/>
      </w:pPr>
      <w:rPr>
        <w:rFonts w:ascii="Wingdings" w:hAnsi="Wingdings" w:hint="default"/>
      </w:rPr>
    </w:lvl>
    <w:lvl w:ilvl="6" w:tplc="705283F0" w:tentative="1">
      <w:start w:val="1"/>
      <w:numFmt w:val="bullet"/>
      <w:lvlText w:val=""/>
      <w:lvlJc w:val="left"/>
      <w:pPr>
        <w:ind w:left="4680" w:hanging="360"/>
      </w:pPr>
      <w:rPr>
        <w:rFonts w:ascii="Symbol" w:hAnsi="Symbol" w:hint="default"/>
      </w:rPr>
    </w:lvl>
    <w:lvl w:ilvl="7" w:tplc="2C32E192" w:tentative="1">
      <w:start w:val="1"/>
      <w:numFmt w:val="bullet"/>
      <w:lvlText w:val="o"/>
      <w:lvlJc w:val="left"/>
      <w:pPr>
        <w:ind w:left="5400" w:hanging="360"/>
      </w:pPr>
      <w:rPr>
        <w:rFonts w:ascii="Courier New" w:hAnsi="Courier New" w:cs="Courier New" w:hint="default"/>
      </w:rPr>
    </w:lvl>
    <w:lvl w:ilvl="8" w:tplc="487055FC" w:tentative="1">
      <w:start w:val="1"/>
      <w:numFmt w:val="bullet"/>
      <w:lvlText w:val=""/>
      <w:lvlJc w:val="left"/>
      <w:pPr>
        <w:ind w:left="6120" w:hanging="360"/>
      </w:pPr>
      <w:rPr>
        <w:rFonts w:ascii="Wingdings" w:hAnsi="Wingdings" w:hint="default"/>
      </w:rPr>
    </w:lvl>
  </w:abstractNum>
  <w:abstractNum w:abstractNumId="59" w15:restartNumberingAfterBreak="0">
    <w:nsid w:val="7B8203DF"/>
    <w:multiLevelType w:val="hybridMultilevel"/>
    <w:tmpl w:val="E38C1C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86905708">
    <w:abstractNumId w:val="22"/>
  </w:num>
  <w:num w:numId="2" w16cid:durableId="1889102810">
    <w:abstractNumId w:val="45"/>
  </w:num>
  <w:num w:numId="3" w16cid:durableId="1507328341">
    <w:abstractNumId w:val="29"/>
  </w:num>
  <w:num w:numId="4" w16cid:durableId="807284195">
    <w:abstractNumId w:val="2"/>
  </w:num>
  <w:num w:numId="5" w16cid:durableId="1344550516">
    <w:abstractNumId w:val="49"/>
  </w:num>
  <w:num w:numId="6" w16cid:durableId="1779105871">
    <w:abstractNumId w:val="40"/>
  </w:num>
  <w:num w:numId="7" w16cid:durableId="1660158069">
    <w:abstractNumId w:val="12"/>
  </w:num>
  <w:num w:numId="8" w16cid:durableId="362370101">
    <w:abstractNumId w:val="56"/>
  </w:num>
  <w:num w:numId="9" w16cid:durableId="255479081">
    <w:abstractNumId w:val="53"/>
  </w:num>
  <w:num w:numId="10" w16cid:durableId="1190947341">
    <w:abstractNumId w:val="46"/>
  </w:num>
  <w:num w:numId="11" w16cid:durableId="1437755156">
    <w:abstractNumId w:val="0"/>
  </w:num>
  <w:num w:numId="12" w16cid:durableId="961228860">
    <w:abstractNumId w:val="17"/>
  </w:num>
  <w:num w:numId="13" w16cid:durableId="1753314083">
    <w:abstractNumId w:val="35"/>
  </w:num>
  <w:num w:numId="14" w16cid:durableId="447625856">
    <w:abstractNumId w:val="8"/>
  </w:num>
  <w:num w:numId="15" w16cid:durableId="629945161">
    <w:abstractNumId w:val="16"/>
  </w:num>
  <w:num w:numId="16" w16cid:durableId="16780173">
    <w:abstractNumId w:val="59"/>
  </w:num>
  <w:num w:numId="17" w16cid:durableId="255404278">
    <w:abstractNumId w:val="15"/>
  </w:num>
  <w:num w:numId="18" w16cid:durableId="66078685">
    <w:abstractNumId w:val="20"/>
  </w:num>
  <w:num w:numId="19" w16cid:durableId="1891112640">
    <w:abstractNumId w:val="19"/>
  </w:num>
  <w:num w:numId="20" w16cid:durableId="973606043">
    <w:abstractNumId w:val="41"/>
  </w:num>
  <w:num w:numId="21" w16cid:durableId="269703216">
    <w:abstractNumId w:val="18"/>
  </w:num>
  <w:num w:numId="22" w16cid:durableId="1711295077">
    <w:abstractNumId w:val="51"/>
  </w:num>
  <w:num w:numId="23" w16cid:durableId="1957176309">
    <w:abstractNumId w:val="32"/>
  </w:num>
  <w:num w:numId="24" w16cid:durableId="1123185658">
    <w:abstractNumId w:val="54"/>
  </w:num>
  <w:num w:numId="25" w16cid:durableId="1770276023">
    <w:abstractNumId w:val="9"/>
  </w:num>
  <w:num w:numId="26" w16cid:durableId="1618095897">
    <w:abstractNumId w:val="5"/>
  </w:num>
  <w:num w:numId="27" w16cid:durableId="1720858278">
    <w:abstractNumId w:val="33"/>
  </w:num>
  <w:num w:numId="28" w16cid:durableId="122383363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632594843">
    <w:abstractNumId w:val="26"/>
  </w:num>
  <w:num w:numId="30" w16cid:durableId="2090350623">
    <w:abstractNumId w:val="44"/>
  </w:num>
  <w:num w:numId="31" w16cid:durableId="236600784">
    <w:abstractNumId w:val="4"/>
  </w:num>
  <w:num w:numId="32" w16cid:durableId="1458376186">
    <w:abstractNumId w:val="34"/>
  </w:num>
  <w:num w:numId="33" w16cid:durableId="1831944239">
    <w:abstractNumId w:val="48"/>
  </w:num>
  <w:num w:numId="34" w16cid:durableId="575746630">
    <w:abstractNumId w:val="42"/>
  </w:num>
  <w:num w:numId="35" w16cid:durableId="1914656241">
    <w:abstractNumId w:val="30"/>
  </w:num>
  <w:num w:numId="36" w16cid:durableId="487400503">
    <w:abstractNumId w:val="58"/>
  </w:num>
  <w:num w:numId="37" w16cid:durableId="1019354577">
    <w:abstractNumId w:val="7"/>
  </w:num>
  <w:num w:numId="38" w16cid:durableId="27729564">
    <w:abstractNumId w:val="52"/>
  </w:num>
  <w:num w:numId="39" w16cid:durableId="382410051">
    <w:abstractNumId w:val="31"/>
  </w:num>
  <w:num w:numId="40" w16cid:durableId="1111513003">
    <w:abstractNumId w:val="55"/>
  </w:num>
  <w:num w:numId="41" w16cid:durableId="36128896">
    <w:abstractNumId w:val="23"/>
  </w:num>
  <w:num w:numId="42" w16cid:durableId="1378434846">
    <w:abstractNumId w:val="50"/>
  </w:num>
  <w:num w:numId="43" w16cid:durableId="1969966778">
    <w:abstractNumId w:val="6"/>
  </w:num>
  <w:num w:numId="44" w16cid:durableId="937255117">
    <w:abstractNumId w:val="1"/>
  </w:num>
  <w:num w:numId="45" w16cid:durableId="2026401867">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931352957">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667779748">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206690330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464078847">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038629324">
    <w:abstractNumId w:val="47"/>
  </w:num>
  <w:num w:numId="51" w16cid:durableId="359933834">
    <w:abstractNumId w:val="14"/>
  </w:num>
  <w:num w:numId="52" w16cid:durableId="1488940957">
    <w:abstractNumId w:val="27"/>
  </w:num>
  <w:num w:numId="53" w16cid:durableId="321928283">
    <w:abstractNumId w:val="37"/>
  </w:num>
  <w:num w:numId="54" w16cid:durableId="1788085109">
    <w:abstractNumId w:val="39"/>
  </w:num>
  <w:num w:numId="55" w16cid:durableId="194996860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1608659844">
    <w:abstractNumId w:val="21"/>
  </w:num>
  <w:num w:numId="57" w16cid:durableId="265620537">
    <w:abstractNumId w:val="24"/>
  </w:num>
  <w:num w:numId="58" w16cid:durableId="1583176262">
    <w:abstractNumId w:val="28"/>
  </w:num>
  <w:num w:numId="59" w16cid:durableId="1551838969">
    <w:abstractNumId w:val="3"/>
  </w:num>
  <w:num w:numId="60" w16cid:durableId="954558346">
    <w:abstractNumId w:val="10"/>
  </w:num>
  <w:num w:numId="61" w16cid:durableId="2141459283">
    <w:abstractNumId w:val="11"/>
  </w:num>
  <w:num w:numId="62" w16cid:durableId="684677559">
    <w:abstractNumId w:val="36"/>
  </w:num>
  <w:num w:numId="63" w16cid:durableId="1015882311">
    <w:abstractNumId w:val="13"/>
  </w:num>
  <w:num w:numId="64" w16cid:durableId="425618244">
    <w:abstractNumId w:val="57"/>
  </w:num>
  <w:num w:numId="65" w16cid:durableId="1910385682">
    <w:abstractNumId w:val="25"/>
  </w:num>
  <w:numIdMacAtCleanup w:val="6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אליחי ברקו">
    <w15:presenceInfo w15:providerId="None" w15:userId="אליחי ברקו"/>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7A05"/>
    <w:rsid w:val="00001EF9"/>
    <w:rsid w:val="0000484D"/>
    <w:rsid w:val="00006338"/>
    <w:rsid w:val="000064A7"/>
    <w:rsid w:val="00006B5A"/>
    <w:rsid w:val="00007B8C"/>
    <w:rsid w:val="00011DC2"/>
    <w:rsid w:val="00013E8C"/>
    <w:rsid w:val="00014775"/>
    <w:rsid w:val="000166A5"/>
    <w:rsid w:val="00016FF8"/>
    <w:rsid w:val="00020652"/>
    <w:rsid w:val="00021942"/>
    <w:rsid w:val="00024C53"/>
    <w:rsid w:val="00026961"/>
    <w:rsid w:val="00030035"/>
    <w:rsid w:val="00032A86"/>
    <w:rsid w:val="00033469"/>
    <w:rsid w:val="00033A38"/>
    <w:rsid w:val="00034767"/>
    <w:rsid w:val="0003502D"/>
    <w:rsid w:val="00035B33"/>
    <w:rsid w:val="00047739"/>
    <w:rsid w:val="000515B2"/>
    <w:rsid w:val="00051F8E"/>
    <w:rsid w:val="00053806"/>
    <w:rsid w:val="000568E1"/>
    <w:rsid w:val="00060F71"/>
    <w:rsid w:val="00062729"/>
    <w:rsid w:val="000648D7"/>
    <w:rsid w:val="0006622D"/>
    <w:rsid w:val="00066AFA"/>
    <w:rsid w:val="000713A7"/>
    <w:rsid w:val="00074343"/>
    <w:rsid w:val="000745EE"/>
    <w:rsid w:val="00075221"/>
    <w:rsid w:val="000772EB"/>
    <w:rsid w:val="00083453"/>
    <w:rsid w:val="00085804"/>
    <w:rsid w:val="00087770"/>
    <w:rsid w:val="00090F88"/>
    <w:rsid w:val="000919D2"/>
    <w:rsid w:val="00094FCF"/>
    <w:rsid w:val="00096048"/>
    <w:rsid w:val="00097E4A"/>
    <w:rsid w:val="000A1649"/>
    <w:rsid w:val="000A28BA"/>
    <w:rsid w:val="000A4964"/>
    <w:rsid w:val="000A7BBB"/>
    <w:rsid w:val="000A7D9B"/>
    <w:rsid w:val="000B2C53"/>
    <w:rsid w:val="000B55B1"/>
    <w:rsid w:val="000C02F3"/>
    <w:rsid w:val="000C11C2"/>
    <w:rsid w:val="000C469F"/>
    <w:rsid w:val="000C49F6"/>
    <w:rsid w:val="000C743D"/>
    <w:rsid w:val="000C7BEA"/>
    <w:rsid w:val="000D0E81"/>
    <w:rsid w:val="000D256C"/>
    <w:rsid w:val="000D3B32"/>
    <w:rsid w:val="000D4B10"/>
    <w:rsid w:val="000E11C1"/>
    <w:rsid w:val="000E2524"/>
    <w:rsid w:val="000E358D"/>
    <w:rsid w:val="000E54DB"/>
    <w:rsid w:val="000F05EB"/>
    <w:rsid w:val="000F1F31"/>
    <w:rsid w:val="000F449A"/>
    <w:rsid w:val="000F52AC"/>
    <w:rsid w:val="000F63BE"/>
    <w:rsid w:val="000F685A"/>
    <w:rsid w:val="001002D4"/>
    <w:rsid w:val="00103299"/>
    <w:rsid w:val="001036BC"/>
    <w:rsid w:val="00104BD1"/>
    <w:rsid w:val="00105D57"/>
    <w:rsid w:val="001063F8"/>
    <w:rsid w:val="001148B1"/>
    <w:rsid w:val="001155A2"/>
    <w:rsid w:val="0011757A"/>
    <w:rsid w:val="00124DC3"/>
    <w:rsid w:val="00124E97"/>
    <w:rsid w:val="00125960"/>
    <w:rsid w:val="00126597"/>
    <w:rsid w:val="00126D20"/>
    <w:rsid w:val="001275ED"/>
    <w:rsid w:val="001279C4"/>
    <w:rsid w:val="00130677"/>
    <w:rsid w:val="00130A61"/>
    <w:rsid w:val="00134608"/>
    <w:rsid w:val="00137385"/>
    <w:rsid w:val="001434F4"/>
    <w:rsid w:val="001440D2"/>
    <w:rsid w:val="00144549"/>
    <w:rsid w:val="00145931"/>
    <w:rsid w:val="00152FBF"/>
    <w:rsid w:val="001533EF"/>
    <w:rsid w:val="00153EDD"/>
    <w:rsid w:val="00155334"/>
    <w:rsid w:val="001560CB"/>
    <w:rsid w:val="00156147"/>
    <w:rsid w:val="0015729F"/>
    <w:rsid w:val="00170858"/>
    <w:rsid w:val="00172076"/>
    <w:rsid w:val="00173E2C"/>
    <w:rsid w:val="00175722"/>
    <w:rsid w:val="001771B9"/>
    <w:rsid w:val="00180AAE"/>
    <w:rsid w:val="0018295A"/>
    <w:rsid w:val="00190A25"/>
    <w:rsid w:val="00190B75"/>
    <w:rsid w:val="00191553"/>
    <w:rsid w:val="00191D30"/>
    <w:rsid w:val="00195726"/>
    <w:rsid w:val="00195E61"/>
    <w:rsid w:val="001A2480"/>
    <w:rsid w:val="001A4EBD"/>
    <w:rsid w:val="001A514F"/>
    <w:rsid w:val="001A706D"/>
    <w:rsid w:val="001B27A1"/>
    <w:rsid w:val="001B35C1"/>
    <w:rsid w:val="001B3C9A"/>
    <w:rsid w:val="001B4738"/>
    <w:rsid w:val="001B54DA"/>
    <w:rsid w:val="001B5C90"/>
    <w:rsid w:val="001C0041"/>
    <w:rsid w:val="001C2B88"/>
    <w:rsid w:val="001C3C07"/>
    <w:rsid w:val="001C555D"/>
    <w:rsid w:val="001C5863"/>
    <w:rsid w:val="001C5FC5"/>
    <w:rsid w:val="001C5FF9"/>
    <w:rsid w:val="001C60F6"/>
    <w:rsid w:val="001C68AF"/>
    <w:rsid w:val="001C6C5D"/>
    <w:rsid w:val="001D0B8E"/>
    <w:rsid w:val="001D34B3"/>
    <w:rsid w:val="001D6534"/>
    <w:rsid w:val="001E07F4"/>
    <w:rsid w:val="001E0841"/>
    <w:rsid w:val="001E20B1"/>
    <w:rsid w:val="001E3060"/>
    <w:rsid w:val="001E4308"/>
    <w:rsid w:val="001E7306"/>
    <w:rsid w:val="001F03A7"/>
    <w:rsid w:val="001F4D65"/>
    <w:rsid w:val="001F549C"/>
    <w:rsid w:val="001F5ADF"/>
    <w:rsid w:val="001F71E4"/>
    <w:rsid w:val="002002AE"/>
    <w:rsid w:val="0020086B"/>
    <w:rsid w:val="002048BF"/>
    <w:rsid w:val="00205545"/>
    <w:rsid w:val="00211AFD"/>
    <w:rsid w:val="002146D1"/>
    <w:rsid w:val="00224F7B"/>
    <w:rsid w:val="002351D3"/>
    <w:rsid w:val="00240991"/>
    <w:rsid w:val="002431F6"/>
    <w:rsid w:val="002435FB"/>
    <w:rsid w:val="002450E3"/>
    <w:rsid w:val="00246FBC"/>
    <w:rsid w:val="002526EB"/>
    <w:rsid w:val="00255E9D"/>
    <w:rsid w:val="0026501B"/>
    <w:rsid w:val="00265906"/>
    <w:rsid w:val="00266491"/>
    <w:rsid w:val="00267442"/>
    <w:rsid w:val="00267D83"/>
    <w:rsid w:val="00275721"/>
    <w:rsid w:val="0027598D"/>
    <w:rsid w:val="00276704"/>
    <w:rsid w:val="00276C8C"/>
    <w:rsid w:val="00276F4A"/>
    <w:rsid w:val="00277C1D"/>
    <w:rsid w:val="00282D3F"/>
    <w:rsid w:val="00283A24"/>
    <w:rsid w:val="0028454B"/>
    <w:rsid w:val="00285EAB"/>
    <w:rsid w:val="00286809"/>
    <w:rsid w:val="00290350"/>
    <w:rsid w:val="002958BD"/>
    <w:rsid w:val="00296BEA"/>
    <w:rsid w:val="002A0D12"/>
    <w:rsid w:val="002A3DC5"/>
    <w:rsid w:val="002A7F31"/>
    <w:rsid w:val="002B009A"/>
    <w:rsid w:val="002B10FF"/>
    <w:rsid w:val="002B4D4F"/>
    <w:rsid w:val="002B50DD"/>
    <w:rsid w:val="002B51B9"/>
    <w:rsid w:val="002B5207"/>
    <w:rsid w:val="002C19E4"/>
    <w:rsid w:val="002C4031"/>
    <w:rsid w:val="002C5B1D"/>
    <w:rsid w:val="002C5F92"/>
    <w:rsid w:val="002C6D98"/>
    <w:rsid w:val="002D3056"/>
    <w:rsid w:val="002D5215"/>
    <w:rsid w:val="002E02C3"/>
    <w:rsid w:val="002E0DBF"/>
    <w:rsid w:val="002E2020"/>
    <w:rsid w:val="002E2C55"/>
    <w:rsid w:val="002E4239"/>
    <w:rsid w:val="002E5FC4"/>
    <w:rsid w:val="002E69D9"/>
    <w:rsid w:val="002F0636"/>
    <w:rsid w:val="002F2AD2"/>
    <w:rsid w:val="002F308D"/>
    <w:rsid w:val="002F5640"/>
    <w:rsid w:val="00301B20"/>
    <w:rsid w:val="0030263D"/>
    <w:rsid w:val="00302B1C"/>
    <w:rsid w:val="003061A1"/>
    <w:rsid w:val="003066DD"/>
    <w:rsid w:val="00306F49"/>
    <w:rsid w:val="00307DE9"/>
    <w:rsid w:val="0031244A"/>
    <w:rsid w:val="003145B4"/>
    <w:rsid w:val="0031471C"/>
    <w:rsid w:val="00314E03"/>
    <w:rsid w:val="00316DEC"/>
    <w:rsid w:val="00320E0B"/>
    <w:rsid w:val="00322254"/>
    <w:rsid w:val="003224C4"/>
    <w:rsid w:val="0032275D"/>
    <w:rsid w:val="00322CE5"/>
    <w:rsid w:val="003250D9"/>
    <w:rsid w:val="003257BD"/>
    <w:rsid w:val="00327A8E"/>
    <w:rsid w:val="00331362"/>
    <w:rsid w:val="003362DB"/>
    <w:rsid w:val="00336F01"/>
    <w:rsid w:val="00337785"/>
    <w:rsid w:val="00337C73"/>
    <w:rsid w:val="00360AFC"/>
    <w:rsid w:val="00363154"/>
    <w:rsid w:val="00364BD6"/>
    <w:rsid w:val="00373553"/>
    <w:rsid w:val="003735B6"/>
    <w:rsid w:val="00374AFF"/>
    <w:rsid w:val="00375793"/>
    <w:rsid w:val="00383F8A"/>
    <w:rsid w:val="0038480D"/>
    <w:rsid w:val="003852E6"/>
    <w:rsid w:val="00385C97"/>
    <w:rsid w:val="00390AE5"/>
    <w:rsid w:val="003913A4"/>
    <w:rsid w:val="003917DE"/>
    <w:rsid w:val="003922CD"/>
    <w:rsid w:val="0039235B"/>
    <w:rsid w:val="003932BA"/>
    <w:rsid w:val="003932F9"/>
    <w:rsid w:val="003951EA"/>
    <w:rsid w:val="00395FFD"/>
    <w:rsid w:val="00396184"/>
    <w:rsid w:val="00396C7A"/>
    <w:rsid w:val="003A1EAB"/>
    <w:rsid w:val="003A24E7"/>
    <w:rsid w:val="003A3BF9"/>
    <w:rsid w:val="003A3FBF"/>
    <w:rsid w:val="003A4C17"/>
    <w:rsid w:val="003A6F90"/>
    <w:rsid w:val="003A726D"/>
    <w:rsid w:val="003B2614"/>
    <w:rsid w:val="003B2DD8"/>
    <w:rsid w:val="003B3F3C"/>
    <w:rsid w:val="003C21B5"/>
    <w:rsid w:val="003C3E30"/>
    <w:rsid w:val="003D28B0"/>
    <w:rsid w:val="003D5339"/>
    <w:rsid w:val="003D74F0"/>
    <w:rsid w:val="003E0804"/>
    <w:rsid w:val="003F5A66"/>
    <w:rsid w:val="003F5C35"/>
    <w:rsid w:val="003F7368"/>
    <w:rsid w:val="003F7A83"/>
    <w:rsid w:val="003F7E16"/>
    <w:rsid w:val="004019D1"/>
    <w:rsid w:val="00404441"/>
    <w:rsid w:val="0040576C"/>
    <w:rsid w:val="00406754"/>
    <w:rsid w:val="00410535"/>
    <w:rsid w:val="004114A9"/>
    <w:rsid w:val="00412B3C"/>
    <w:rsid w:val="00420020"/>
    <w:rsid w:val="0042152C"/>
    <w:rsid w:val="00423421"/>
    <w:rsid w:val="00426D98"/>
    <w:rsid w:val="00427D42"/>
    <w:rsid w:val="00431062"/>
    <w:rsid w:val="004336A9"/>
    <w:rsid w:val="00434B1B"/>
    <w:rsid w:val="00435D12"/>
    <w:rsid w:val="0044025B"/>
    <w:rsid w:val="00442315"/>
    <w:rsid w:val="004428AC"/>
    <w:rsid w:val="00443D54"/>
    <w:rsid w:val="004440F4"/>
    <w:rsid w:val="00445D01"/>
    <w:rsid w:val="00446B94"/>
    <w:rsid w:val="00452076"/>
    <w:rsid w:val="0045273F"/>
    <w:rsid w:val="0045302D"/>
    <w:rsid w:val="00467119"/>
    <w:rsid w:val="004671AE"/>
    <w:rsid w:val="00470226"/>
    <w:rsid w:val="00470A22"/>
    <w:rsid w:val="00470A4E"/>
    <w:rsid w:val="00470D89"/>
    <w:rsid w:val="004720FE"/>
    <w:rsid w:val="00474082"/>
    <w:rsid w:val="00474190"/>
    <w:rsid w:val="00474501"/>
    <w:rsid w:val="00475BAC"/>
    <w:rsid w:val="004847CA"/>
    <w:rsid w:val="0049043C"/>
    <w:rsid w:val="004926A7"/>
    <w:rsid w:val="0049412F"/>
    <w:rsid w:val="00494DA4"/>
    <w:rsid w:val="00495CB6"/>
    <w:rsid w:val="00496175"/>
    <w:rsid w:val="0049717A"/>
    <w:rsid w:val="0049795F"/>
    <w:rsid w:val="004A6063"/>
    <w:rsid w:val="004B1419"/>
    <w:rsid w:val="004B32E1"/>
    <w:rsid w:val="004B503E"/>
    <w:rsid w:val="004B7BAE"/>
    <w:rsid w:val="004C0751"/>
    <w:rsid w:val="004C1678"/>
    <w:rsid w:val="004C46F7"/>
    <w:rsid w:val="004D05E0"/>
    <w:rsid w:val="004E19C6"/>
    <w:rsid w:val="004E75ED"/>
    <w:rsid w:val="004F2246"/>
    <w:rsid w:val="004F3914"/>
    <w:rsid w:val="004F49D6"/>
    <w:rsid w:val="004F5B0F"/>
    <w:rsid w:val="004F5FC3"/>
    <w:rsid w:val="004F75C7"/>
    <w:rsid w:val="00502632"/>
    <w:rsid w:val="00502C0A"/>
    <w:rsid w:val="00510188"/>
    <w:rsid w:val="00512DBF"/>
    <w:rsid w:val="00513CA9"/>
    <w:rsid w:val="00516D45"/>
    <w:rsid w:val="00522B26"/>
    <w:rsid w:val="005243B3"/>
    <w:rsid w:val="00525B8A"/>
    <w:rsid w:val="00535AC2"/>
    <w:rsid w:val="00541C0C"/>
    <w:rsid w:val="005420FB"/>
    <w:rsid w:val="0054356E"/>
    <w:rsid w:val="00543DCE"/>
    <w:rsid w:val="00544C47"/>
    <w:rsid w:val="00544C8B"/>
    <w:rsid w:val="0054508A"/>
    <w:rsid w:val="00545E3D"/>
    <w:rsid w:val="00546DCD"/>
    <w:rsid w:val="00552556"/>
    <w:rsid w:val="00552A4E"/>
    <w:rsid w:val="00553330"/>
    <w:rsid w:val="0055354C"/>
    <w:rsid w:val="005539BD"/>
    <w:rsid w:val="00557813"/>
    <w:rsid w:val="00561100"/>
    <w:rsid w:val="00567298"/>
    <w:rsid w:val="00570E0B"/>
    <w:rsid w:val="00574379"/>
    <w:rsid w:val="00574A61"/>
    <w:rsid w:val="005811DA"/>
    <w:rsid w:val="005830EA"/>
    <w:rsid w:val="00583F72"/>
    <w:rsid w:val="005845AF"/>
    <w:rsid w:val="00585198"/>
    <w:rsid w:val="00590CDC"/>
    <w:rsid w:val="0059123A"/>
    <w:rsid w:val="00591DB0"/>
    <w:rsid w:val="0059279D"/>
    <w:rsid w:val="005967F0"/>
    <w:rsid w:val="00596CEF"/>
    <w:rsid w:val="005A0FE5"/>
    <w:rsid w:val="005A340A"/>
    <w:rsid w:val="005A5023"/>
    <w:rsid w:val="005A6BDE"/>
    <w:rsid w:val="005A7B25"/>
    <w:rsid w:val="005B33A3"/>
    <w:rsid w:val="005B476D"/>
    <w:rsid w:val="005B4FE4"/>
    <w:rsid w:val="005B7DC6"/>
    <w:rsid w:val="005C0EF4"/>
    <w:rsid w:val="005C2288"/>
    <w:rsid w:val="005C282A"/>
    <w:rsid w:val="005C4CD2"/>
    <w:rsid w:val="005C6A0A"/>
    <w:rsid w:val="005D2CBB"/>
    <w:rsid w:val="005D67E4"/>
    <w:rsid w:val="005E2715"/>
    <w:rsid w:val="005E3890"/>
    <w:rsid w:val="005E48F5"/>
    <w:rsid w:val="005E4D7E"/>
    <w:rsid w:val="005F2B3F"/>
    <w:rsid w:val="005F33F8"/>
    <w:rsid w:val="005F4043"/>
    <w:rsid w:val="005F4B93"/>
    <w:rsid w:val="005F5508"/>
    <w:rsid w:val="005F553A"/>
    <w:rsid w:val="005F6CD3"/>
    <w:rsid w:val="005F7A05"/>
    <w:rsid w:val="00600D79"/>
    <w:rsid w:val="006030E2"/>
    <w:rsid w:val="00607BC2"/>
    <w:rsid w:val="00610A2E"/>
    <w:rsid w:val="00611FC9"/>
    <w:rsid w:val="0061529C"/>
    <w:rsid w:val="00615769"/>
    <w:rsid w:val="00616A3E"/>
    <w:rsid w:val="00616C9C"/>
    <w:rsid w:val="00622268"/>
    <w:rsid w:val="00623BA2"/>
    <w:rsid w:val="00625415"/>
    <w:rsid w:val="00627821"/>
    <w:rsid w:val="00633095"/>
    <w:rsid w:val="00635120"/>
    <w:rsid w:val="0064205A"/>
    <w:rsid w:val="006420D6"/>
    <w:rsid w:val="006423EA"/>
    <w:rsid w:val="00642C8B"/>
    <w:rsid w:val="00645C7F"/>
    <w:rsid w:val="00647958"/>
    <w:rsid w:val="00647DFF"/>
    <w:rsid w:val="00654944"/>
    <w:rsid w:val="00656F3A"/>
    <w:rsid w:val="00657048"/>
    <w:rsid w:val="006604C1"/>
    <w:rsid w:val="006620BD"/>
    <w:rsid w:val="00663CAB"/>
    <w:rsid w:val="00664176"/>
    <w:rsid w:val="0066588E"/>
    <w:rsid w:val="00666AA6"/>
    <w:rsid w:val="00667259"/>
    <w:rsid w:val="00673FDC"/>
    <w:rsid w:val="0067400E"/>
    <w:rsid w:val="006748EC"/>
    <w:rsid w:val="00675F31"/>
    <w:rsid w:val="00677F2F"/>
    <w:rsid w:val="006838BA"/>
    <w:rsid w:val="00685911"/>
    <w:rsid w:val="00686063"/>
    <w:rsid w:val="00687624"/>
    <w:rsid w:val="00694C7B"/>
    <w:rsid w:val="00695350"/>
    <w:rsid w:val="00696518"/>
    <w:rsid w:val="00696FCD"/>
    <w:rsid w:val="006A2294"/>
    <w:rsid w:val="006A3ED5"/>
    <w:rsid w:val="006A428B"/>
    <w:rsid w:val="006A6AC2"/>
    <w:rsid w:val="006A7AF5"/>
    <w:rsid w:val="006B0B6E"/>
    <w:rsid w:val="006B0EF0"/>
    <w:rsid w:val="006B1396"/>
    <w:rsid w:val="006B339B"/>
    <w:rsid w:val="006B66EC"/>
    <w:rsid w:val="006B7972"/>
    <w:rsid w:val="006C0CFF"/>
    <w:rsid w:val="006C13C3"/>
    <w:rsid w:val="006C61B8"/>
    <w:rsid w:val="006C7EEF"/>
    <w:rsid w:val="006D3420"/>
    <w:rsid w:val="006D4AB7"/>
    <w:rsid w:val="006D60D1"/>
    <w:rsid w:val="006D617C"/>
    <w:rsid w:val="006D691A"/>
    <w:rsid w:val="006D6FE1"/>
    <w:rsid w:val="006E0C4A"/>
    <w:rsid w:val="006E3936"/>
    <w:rsid w:val="006E4BE5"/>
    <w:rsid w:val="006E6545"/>
    <w:rsid w:val="006F09ED"/>
    <w:rsid w:val="006F11D6"/>
    <w:rsid w:val="006F16EE"/>
    <w:rsid w:val="006F24B0"/>
    <w:rsid w:val="006F3AED"/>
    <w:rsid w:val="006F3D2D"/>
    <w:rsid w:val="006F5959"/>
    <w:rsid w:val="006F5EA0"/>
    <w:rsid w:val="006F6D2F"/>
    <w:rsid w:val="006F6EFA"/>
    <w:rsid w:val="0071386B"/>
    <w:rsid w:val="00713C8D"/>
    <w:rsid w:val="00713D8F"/>
    <w:rsid w:val="00715E38"/>
    <w:rsid w:val="007165A4"/>
    <w:rsid w:val="00716E02"/>
    <w:rsid w:val="00717405"/>
    <w:rsid w:val="0072060A"/>
    <w:rsid w:val="0072241D"/>
    <w:rsid w:val="00730764"/>
    <w:rsid w:val="007330B4"/>
    <w:rsid w:val="00733DA8"/>
    <w:rsid w:val="00734BAE"/>
    <w:rsid w:val="0073668F"/>
    <w:rsid w:val="00741364"/>
    <w:rsid w:val="00742EF9"/>
    <w:rsid w:val="00745834"/>
    <w:rsid w:val="00750AFE"/>
    <w:rsid w:val="0075431D"/>
    <w:rsid w:val="00755F61"/>
    <w:rsid w:val="00756599"/>
    <w:rsid w:val="00757F6E"/>
    <w:rsid w:val="00762D01"/>
    <w:rsid w:val="007651CD"/>
    <w:rsid w:val="00766286"/>
    <w:rsid w:val="00766517"/>
    <w:rsid w:val="0077593C"/>
    <w:rsid w:val="007769C0"/>
    <w:rsid w:val="00780B8B"/>
    <w:rsid w:val="00780E62"/>
    <w:rsid w:val="007861E2"/>
    <w:rsid w:val="00794AA5"/>
    <w:rsid w:val="007A08CA"/>
    <w:rsid w:val="007A1A6F"/>
    <w:rsid w:val="007A4906"/>
    <w:rsid w:val="007A4BC6"/>
    <w:rsid w:val="007A56A6"/>
    <w:rsid w:val="007A5E48"/>
    <w:rsid w:val="007A65E9"/>
    <w:rsid w:val="007A73F5"/>
    <w:rsid w:val="007B03E8"/>
    <w:rsid w:val="007B7A03"/>
    <w:rsid w:val="007C20A8"/>
    <w:rsid w:val="007C2253"/>
    <w:rsid w:val="007C25E0"/>
    <w:rsid w:val="007C57C3"/>
    <w:rsid w:val="007D00AA"/>
    <w:rsid w:val="007D199E"/>
    <w:rsid w:val="007D38C8"/>
    <w:rsid w:val="007D4153"/>
    <w:rsid w:val="007D76BE"/>
    <w:rsid w:val="007D7B14"/>
    <w:rsid w:val="007E2100"/>
    <w:rsid w:val="007E2252"/>
    <w:rsid w:val="007E422C"/>
    <w:rsid w:val="007E692C"/>
    <w:rsid w:val="007E793E"/>
    <w:rsid w:val="007F0432"/>
    <w:rsid w:val="007F354F"/>
    <w:rsid w:val="007F63DF"/>
    <w:rsid w:val="0080174B"/>
    <w:rsid w:val="00803C9B"/>
    <w:rsid w:val="00807AF2"/>
    <w:rsid w:val="00810FC7"/>
    <w:rsid w:val="008114EE"/>
    <w:rsid w:val="00813670"/>
    <w:rsid w:val="008150A6"/>
    <w:rsid w:val="00816218"/>
    <w:rsid w:val="00816E44"/>
    <w:rsid w:val="00824482"/>
    <w:rsid w:val="00826BB6"/>
    <w:rsid w:val="00834557"/>
    <w:rsid w:val="008357B4"/>
    <w:rsid w:val="00840E1E"/>
    <w:rsid w:val="00842110"/>
    <w:rsid w:val="00842642"/>
    <w:rsid w:val="008427F7"/>
    <w:rsid w:val="00843266"/>
    <w:rsid w:val="0084360F"/>
    <w:rsid w:val="008444AF"/>
    <w:rsid w:val="00855EDE"/>
    <w:rsid w:val="00865138"/>
    <w:rsid w:val="0086636E"/>
    <w:rsid w:val="00867803"/>
    <w:rsid w:val="0087201E"/>
    <w:rsid w:val="00876182"/>
    <w:rsid w:val="00881786"/>
    <w:rsid w:val="00881EC7"/>
    <w:rsid w:val="008826A6"/>
    <w:rsid w:val="00884608"/>
    <w:rsid w:val="00887D24"/>
    <w:rsid w:val="00891A0C"/>
    <w:rsid w:val="00891CC0"/>
    <w:rsid w:val="00893320"/>
    <w:rsid w:val="00896B11"/>
    <w:rsid w:val="008A0A11"/>
    <w:rsid w:val="008A0D7B"/>
    <w:rsid w:val="008A1035"/>
    <w:rsid w:val="008A1AA6"/>
    <w:rsid w:val="008A2064"/>
    <w:rsid w:val="008A7BC2"/>
    <w:rsid w:val="008B0B03"/>
    <w:rsid w:val="008B13FA"/>
    <w:rsid w:val="008B58F3"/>
    <w:rsid w:val="008B6E62"/>
    <w:rsid w:val="008B798B"/>
    <w:rsid w:val="008C1994"/>
    <w:rsid w:val="008C2B7E"/>
    <w:rsid w:val="008C4134"/>
    <w:rsid w:val="008C4199"/>
    <w:rsid w:val="008C41FD"/>
    <w:rsid w:val="008C4A29"/>
    <w:rsid w:val="008C4C10"/>
    <w:rsid w:val="008D046E"/>
    <w:rsid w:val="008D0CA2"/>
    <w:rsid w:val="008D1280"/>
    <w:rsid w:val="008D2781"/>
    <w:rsid w:val="008D4C5F"/>
    <w:rsid w:val="008D58E8"/>
    <w:rsid w:val="008D7B3D"/>
    <w:rsid w:val="008E00FE"/>
    <w:rsid w:val="008E0FDD"/>
    <w:rsid w:val="008E1139"/>
    <w:rsid w:val="008E1A03"/>
    <w:rsid w:val="008E268D"/>
    <w:rsid w:val="008E3554"/>
    <w:rsid w:val="008E4E02"/>
    <w:rsid w:val="008E53FB"/>
    <w:rsid w:val="008E5979"/>
    <w:rsid w:val="008E7992"/>
    <w:rsid w:val="008F1623"/>
    <w:rsid w:val="008F2B05"/>
    <w:rsid w:val="008F41CC"/>
    <w:rsid w:val="008F5337"/>
    <w:rsid w:val="008F79C1"/>
    <w:rsid w:val="008F7BB1"/>
    <w:rsid w:val="00900B8E"/>
    <w:rsid w:val="00902FF9"/>
    <w:rsid w:val="00904361"/>
    <w:rsid w:val="00906CCC"/>
    <w:rsid w:val="00912548"/>
    <w:rsid w:val="009127CD"/>
    <w:rsid w:val="009146AF"/>
    <w:rsid w:val="00914D31"/>
    <w:rsid w:val="00915182"/>
    <w:rsid w:val="00916633"/>
    <w:rsid w:val="00920596"/>
    <w:rsid w:val="0092190D"/>
    <w:rsid w:val="00921F47"/>
    <w:rsid w:val="00923581"/>
    <w:rsid w:val="00925DE0"/>
    <w:rsid w:val="00934565"/>
    <w:rsid w:val="00934B6E"/>
    <w:rsid w:val="0093573C"/>
    <w:rsid w:val="00941D29"/>
    <w:rsid w:val="00942F69"/>
    <w:rsid w:val="00943913"/>
    <w:rsid w:val="00944A2F"/>
    <w:rsid w:val="009457C9"/>
    <w:rsid w:val="0094583A"/>
    <w:rsid w:val="009501E0"/>
    <w:rsid w:val="009507AB"/>
    <w:rsid w:val="0095564C"/>
    <w:rsid w:val="00956705"/>
    <w:rsid w:val="00956E76"/>
    <w:rsid w:val="00960EEE"/>
    <w:rsid w:val="00962A0B"/>
    <w:rsid w:val="00971D98"/>
    <w:rsid w:val="00980C6D"/>
    <w:rsid w:val="009852FA"/>
    <w:rsid w:val="009857A7"/>
    <w:rsid w:val="009879FF"/>
    <w:rsid w:val="009904AF"/>
    <w:rsid w:val="00990FD5"/>
    <w:rsid w:val="0099195F"/>
    <w:rsid w:val="009A107B"/>
    <w:rsid w:val="009A1DC8"/>
    <w:rsid w:val="009A49D8"/>
    <w:rsid w:val="009B2578"/>
    <w:rsid w:val="009B590C"/>
    <w:rsid w:val="009B7508"/>
    <w:rsid w:val="009C03CE"/>
    <w:rsid w:val="009C1393"/>
    <w:rsid w:val="009C78AD"/>
    <w:rsid w:val="009D6A14"/>
    <w:rsid w:val="009E0EF4"/>
    <w:rsid w:val="009E3288"/>
    <w:rsid w:val="009E3B1B"/>
    <w:rsid w:val="009E4DA9"/>
    <w:rsid w:val="009E5704"/>
    <w:rsid w:val="009E5AFC"/>
    <w:rsid w:val="009E66EF"/>
    <w:rsid w:val="009E7B02"/>
    <w:rsid w:val="009F541C"/>
    <w:rsid w:val="009F5498"/>
    <w:rsid w:val="009F7F06"/>
    <w:rsid w:val="00A0088A"/>
    <w:rsid w:val="00A14ABF"/>
    <w:rsid w:val="00A1739F"/>
    <w:rsid w:val="00A22A77"/>
    <w:rsid w:val="00A23D2D"/>
    <w:rsid w:val="00A259E2"/>
    <w:rsid w:val="00A27BBA"/>
    <w:rsid w:val="00A30D11"/>
    <w:rsid w:val="00A30FF1"/>
    <w:rsid w:val="00A358CC"/>
    <w:rsid w:val="00A37093"/>
    <w:rsid w:val="00A37143"/>
    <w:rsid w:val="00A375F1"/>
    <w:rsid w:val="00A45192"/>
    <w:rsid w:val="00A461C4"/>
    <w:rsid w:val="00A4680D"/>
    <w:rsid w:val="00A46AF7"/>
    <w:rsid w:val="00A47A89"/>
    <w:rsid w:val="00A47F31"/>
    <w:rsid w:val="00A50454"/>
    <w:rsid w:val="00A5073D"/>
    <w:rsid w:val="00A50856"/>
    <w:rsid w:val="00A52C3C"/>
    <w:rsid w:val="00A52E72"/>
    <w:rsid w:val="00A532B2"/>
    <w:rsid w:val="00A53D1F"/>
    <w:rsid w:val="00A5630B"/>
    <w:rsid w:val="00A6122D"/>
    <w:rsid w:val="00A64369"/>
    <w:rsid w:val="00A70F74"/>
    <w:rsid w:val="00A76743"/>
    <w:rsid w:val="00A80B6D"/>
    <w:rsid w:val="00A8400D"/>
    <w:rsid w:val="00A84A8A"/>
    <w:rsid w:val="00A84C48"/>
    <w:rsid w:val="00A947BA"/>
    <w:rsid w:val="00A96E37"/>
    <w:rsid w:val="00A9753F"/>
    <w:rsid w:val="00A97E86"/>
    <w:rsid w:val="00A97FE6"/>
    <w:rsid w:val="00AA002E"/>
    <w:rsid w:val="00AA193D"/>
    <w:rsid w:val="00AA2B57"/>
    <w:rsid w:val="00AA2CEA"/>
    <w:rsid w:val="00AA65AE"/>
    <w:rsid w:val="00AB0999"/>
    <w:rsid w:val="00AB0A20"/>
    <w:rsid w:val="00AB5A78"/>
    <w:rsid w:val="00AC44F2"/>
    <w:rsid w:val="00AC4B68"/>
    <w:rsid w:val="00AC4DE9"/>
    <w:rsid w:val="00AC5D80"/>
    <w:rsid w:val="00AD2BE2"/>
    <w:rsid w:val="00AD6577"/>
    <w:rsid w:val="00AD6599"/>
    <w:rsid w:val="00AD72C3"/>
    <w:rsid w:val="00AD7415"/>
    <w:rsid w:val="00AE02F5"/>
    <w:rsid w:val="00AE06DE"/>
    <w:rsid w:val="00AE3FC8"/>
    <w:rsid w:val="00AE551A"/>
    <w:rsid w:val="00AE61E9"/>
    <w:rsid w:val="00AF264E"/>
    <w:rsid w:val="00AF591A"/>
    <w:rsid w:val="00AF5BCD"/>
    <w:rsid w:val="00AF7A09"/>
    <w:rsid w:val="00B00624"/>
    <w:rsid w:val="00B02A32"/>
    <w:rsid w:val="00B04A11"/>
    <w:rsid w:val="00B04DE3"/>
    <w:rsid w:val="00B1056B"/>
    <w:rsid w:val="00B14246"/>
    <w:rsid w:val="00B15921"/>
    <w:rsid w:val="00B22BF4"/>
    <w:rsid w:val="00B244C5"/>
    <w:rsid w:val="00B24C68"/>
    <w:rsid w:val="00B25464"/>
    <w:rsid w:val="00B26E3C"/>
    <w:rsid w:val="00B311B1"/>
    <w:rsid w:val="00B316DE"/>
    <w:rsid w:val="00B3459F"/>
    <w:rsid w:val="00B36737"/>
    <w:rsid w:val="00B37B5A"/>
    <w:rsid w:val="00B41887"/>
    <w:rsid w:val="00B41E7A"/>
    <w:rsid w:val="00B42D55"/>
    <w:rsid w:val="00B50912"/>
    <w:rsid w:val="00B543B4"/>
    <w:rsid w:val="00B64CB1"/>
    <w:rsid w:val="00B654BE"/>
    <w:rsid w:val="00B7594D"/>
    <w:rsid w:val="00B75FDA"/>
    <w:rsid w:val="00B764DF"/>
    <w:rsid w:val="00B77D33"/>
    <w:rsid w:val="00B80CF1"/>
    <w:rsid w:val="00B84943"/>
    <w:rsid w:val="00B861F6"/>
    <w:rsid w:val="00B86C5B"/>
    <w:rsid w:val="00B905EF"/>
    <w:rsid w:val="00B91B8F"/>
    <w:rsid w:val="00B92732"/>
    <w:rsid w:val="00B93F99"/>
    <w:rsid w:val="00B94096"/>
    <w:rsid w:val="00B94B22"/>
    <w:rsid w:val="00B9669F"/>
    <w:rsid w:val="00B971FB"/>
    <w:rsid w:val="00B9750D"/>
    <w:rsid w:val="00BA1526"/>
    <w:rsid w:val="00BA47D3"/>
    <w:rsid w:val="00BA6297"/>
    <w:rsid w:val="00BA660B"/>
    <w:rsid w:val="00BB0DB0"/>
    <w:rsid w:val="00BB5435"/>
    <w:rsid w:val="00BB779C"/>
    <w:rsid w:val="00BC0271"/>
    <w:rsid w:val="00BC02F3"/>
    <w:rsid w:val="00BC368C"/>
    <w:rsid w:val="00BC499D"/>
    <w:rsid w:val="00BC634E"/>
    <w:rsid w:val="00BC7AB7"/>
    <w:rsid w:val="00BD013F"/>
    <w:rsid w:val="00BD3F70"/>
    <w:rsid w:val="00BD4FD7"/>
    <w:rsid w:val="00BE10D5"/>
    <w:rsid w:val="00BE3718"/>
    <w:rsid w:val="00BE4191"/>
    <w:rsid w:val="00BE4290"/>
    <w:rsid w:val="00BE4D1C"/>
    <w:rsid w:val="00BE52CC"/>
    <w:rsid w:val="00BF383A"/>
    <w:rsid w:val="00BF3B0E"/>
    <w:rsid w:val="00BF6F03"/>
    <w:rsid w:val="00BF7D97"/>
    <w:rsid w:val="00C03020"/>
    <w:rsid w:val="00C046C2"/>
    <w:rsid w:val="00C05EF1"/>
    <w:rsid w:val="00C05FBE"/>
    <w:rsid w:val="00C06C55"/>
    <w:rsid w:val="00C11A19"/>
    <w:rsid w:val="00C132AC"/>
    <w:rsid w:val="00C145D4"/>
    <w:rsid w:val="00C14AA6"/>
    <w:rsid w:val="00C17321"/>
    <w:rsid w:val="00C22A75"/>
    <w:rsid w:val="00C23537"/>
    <w:rsid w:val="00C2446B"/>
    <w:rsid w:val="00C24970"/>
    <w:rsid w:val="00C25F80"/>
    <w:rsid w:val="00C30C2B"/>
    <w:rsid w:val="00C327E9"/>
    <w:rsid w:val="00C33491"/>
    <w:rsid w:val="00C35928"/>
    <w:rsid w:val="00C36290"/>
    <w:rsid w:val="00C37CDD"/>
    <w:rsid w:val="00C4025D"/>
    <w:rsid w:val="00C4130B"/>
    <w:rsid w:val="00C42618"/>
    <w:rsid w:val="00C45279"/>
    <w:rsid w:val="00C50745"/>
    <w:rsid w:val="00C51703"/>
    <w:rsid w:val="00C533EF"/>
    <w:rsid w:val="00C53A9D"/>
    <w:rsid w:val="00C54CA5"/>
    <w:rsid w:val="00C56EB6"/>
    <w:rsid w:val="00C62F66"/>
    <w:rsid w:val="00C63A1A"/>
    <w:rsid w:val="00C67405"/>
    <w:rsid w:val="00C718EB"/>
    <w:rsid w:val="00C7206E"/>
    <w:rsid w:val="00C761FE"/>
    <w:rsid w:val="00C76F8D"/>
    <w:rsid w:val="00C80EB2"/>
    <w:rsid w:val="00C82F9D"/>
    <w:rsid w:val="00C854C6"/>
    <w:rsid w:val="00C9029B"/>
    <w:rsid w:val="00C918FD"/>
    <w:rsid w:val="00C951C9"/>
    <w:rsid w:val="00CA16CF"/>
    <w:rsid w:val="00CA3827"/>
    <w:rsid w:val="00CB22C4"/>
    <w:rsid w:val="00CB298F"/>
    <w:rsid w:val="00CB5CF3"/>
    <w:rsid w:val="00CB5F47"/>
    <w:rsid w:val="00CB7840"/>
    <w:rsid w:val="00CC171F"/>
    <w:rsid w:val="00CC223D"/>
    <w:rsid w:val="00CC3898"/>
    <w:rsid w:val="00CC4005"/>
    <w:rsid w:val="00CC4F20"/>
    <w:rsid w:val="00CC4F60"/>
    <w:rsid w:val="00CC5DF2"/>
    <w:rsid w:val="00CC6451"/>
    <w:rsid w:val="00CD0AC8"/>
    <w:rsid w:val="00CD0E76"/>
    <w:rsid w:val="00CE5920"/>
    <w:rsid w:val="00CE59DD"/>
    <w:rsid w:val="00CE6F6D"/>
    <w:rsid w:val="00CF04FA"/>
    <w:rsid w:val="00CF23D7"/>
    <w:rsid w:val="00CF3A48"/>
    <w:rsid w:val="00D016BA"/>
    <w:rsid w:val="00D016E5"/>
    <w:rsid w:val="00D10F23"/>
    <w:rsid w:val="00D12823"/>
    <w:rsid w:val="00D15489"/>
    <w:rsid w:val="00D15D23"/>
    <w:rsid w:val="00D17DBE"/>
    <w:rsid w:val="00D222B6"/>
    <w:rsid w:val="00D256AC"/>
    <w:rsid w:val="00D26836"/>
    <w:rsid w:val="00D322BF"/>
    <w:rsid w:val="00D32ADA"/>
    <w:rsid w:val="00D33A0B"/>
    <w:rsid w:val="00D40A27"/>
    <w:rsid w:val="00D414C0"/>
    <w:rsid w:val="00D41AAB"/>
    <w:rsid w:val="00D45C8A"/>
    <w:rsid w:val="00D46229"/>
    <w:rsid w:val="00D46D25"/>
    <w:rsid w:val="00D46E41"/>
    <w:rsid w:val="00D537E3"/>
    <w:rsid w:val="00D5533F"/>
    <w:rsid w:val="00D55549"/>
    <w:rsid w:val="00D652CA"/>
    <w:rsid w:val="00D708AB"/>
    <w:rsid w:val="00D75590"/>
    <w:rsid w:val="00D75BB7"/>
    <w:rsid w:val="00D76A09"/>
    <w:rsid w:val="00D774F5"/>
    <w:rsid w:val="00D81152"/>
    <w:rsid w:val="00D8290D"/>
    <w:rsid w:val="00D82E26"/>
    <w:rsid w:val="00D94ABA"/>
    <w:rsid w:val="00D952EC"/>
    <w:rsid w:val="00D95A3E"/>
    <w:rsid w:val="00D95C70"/>
    <w:rsid w:val="00DA6BB6"/>
    <w:rsid w:val="00DB1C1F"/>
    <w:rsid w:val="00DB2A31"/>
    <w:rsid w:val="00DB6E30"/>
    <w:rsid w:val="00DB7BD0"/>
    <w:rsid w:val="00DC2A8F"/>
    <w:rsid w:val="00DC2D58"/>
    <w:rsid w:val="00DC2E1F"/>
    <w:rsid w:val="00DC79AB"/>
    <w:rsid w:val="00DD2B4F"/>
    <w:rsid w:val="00DD412F"/>
    <w:rsid w:val="00DD4639"/>
    <w:rsid w:val="00DD4FE8"/>
    <w:rsid w:val="00DD5075"/>
    <w:rsid w:val="00DE04F2"/>
    <w:rsid w:val="00DE1313"/>
    <w:rsid w:val="00DE2766"/>
    <w:rsid w:val="00DE3585"/>
    <w:rsid w:val="00DE6C30"/>
    <w:rsid w:val="00DF1B61"/>
    <w:rsid w:val="00DF3740"/>
    <w:rsid w:val="00DF4061"/>
    <w:rsid w:val="00E03AEB"/>
    <w:rsid w:val="00E10E64"/>
    <w:rsid w:val="00E11BDA"/>
    <w:rsid w:val="00E154DE"/>
    <w:rsid w:val="00E17232"/>
    <w:rsid w:val="00E1762F"/>
    <w:rsid w:val="00E20F06"/>
    <w:rsid w:val="00E245A3"/>
    <w:rsid w:val="00E250F0"/>
    <w:rsid w:val="00E2513D"/>
    <w:rsid w:val="00E27814"/>
    <w:rsid w:val="00E30BAA"/>
    <w:rsid w:val="00E31F2B"/>
    <w:rsid w:val="00E353F1"/>
    <w:rsid w:val="00E372D3"/>
    <w:rsid w:val="00E40AF9"/>
    <w:rsid w:val="00E428DD"/>
    <w:rsid w:val="00E45E4D"/>
    <w:rsid w:val="00E47F62"/>
    <w:rsid w:val="00E52564"/>
    <w:rsid w:val="00E53FC8"/>
    <w:rsid w:val="00E55DD6"/>
    <w:rsid w:val="00E57752"/>
    <w:rsid w:val="00E614BD"/>
    <w:rsid w:val="00E62A71"/>
    <w:rsid w:val="00E672DC"/>
    <w:rsid w:val="00E74E96"/>
    <w:rsid w:val="00E801BD"/>
    <w:rsid w:val="00E80EBA"/>
    <w:rsid w:val="00E84120"/>
    <w:rsid w:val="00E85B31"/>
    <w:rsid w:val="00E907B3"/>
    <w:rsid w:val="00E93820"/>
    <w:rsid w:val="00E93BC5"/>
    <w:rsid w:val="00E94859"/>
    <w:rsid w:val="00E96776"/>
    <w:rsid w:val="00E97BB8"/>
    <w:rsid w:val="00E97DAA"/>
    <w:rsid w:val="00EA03A8"/>
    <w:rsid w:val="00EA1BDE"/>
    <w:rsid w:val="00EA4A5E"/>
    <w:rsid w:val="00EA6632"/>
    <w:rsid w:val="00EC0015"/>
    <w:rsid w:val="00EC0079"/>
    <w:rsid w:val="00EC369E"/>
    <w:rsid w:val="00EC644F"/>
    <w:rsid w:val="00EC7F67"/>
    <w:rsid w:val="00ED2CD3"/>
    <w:rsid w:val="00ED7EC5"/>
    <w:rsid w:val="00EE09D1"/>
    <w:rsid w:val="00EE324E"/>
    <w:rsid w:val="00EE5DE5"/>
    <w:rsid w:val="00EE65FB"/>
    <w:rsid w:val="00EE6BC1"/>
    <w:rsid w:val="00EF2373"/>
    <w:rsid w:val="00EF37C8"/>
    <w:rsid w:val="00EF5CEB"/>
    <w:rsid w:val="00F00B01"/>
    <w:rsid w:val="00F01367"/>
    <w:rsid w:val="00F04408"/>
    <w:rsid w:val="00F05E6B"/>
    <w:rsid w:val="00F07618"/>
    <w:rsid w:val="00F1131A"/>
    <w:rsid w:val="00F148FA"/>
    <w:rsid w:val="00F157A0"/>
    <w:rsid w:val="00F2041C"/>
    <w:rsid w:val="00F204DB"/>
    <w:rsid w:val="00F20683"/>
    <w:rsid w:val="00F21E7A"/>
    <w:rsid w:val="00F22331"/>
    <w:rsid w:val="00F23298"/>
    <w:rsid w:val="00F2444C"/>
    <w:rsid w:val="00F265C0"/>
    <w:rsid w:val="00F35F88"/>
    <w:rsid w:val="00F3794F"/>
    <w:rsid w:val="00F41671"/>
    <w:rsid w:val="00F5325E"/>
    <w:rsid w:val="00F575F6"/>
    <w:rsid w:val="00F634F4"/>
    <w:rsid w:val="00F63857"/>
    <w:rsid w:val="00F708CA"/>
    <w:rsid w:val="00F72582"/>
    <w:rsid w:val="00F7328F"/>
    <w:rsid w:val="00F73BAA"/>
    <w:rsid w:val="00F76F25"/>
    <w:rsid w:val="00F81828"/>
    <w:rsid w:val="00F84960"/>
    <w:rsid w:val="00F84B6E"/>
    <w:rsid w:val="00F84FDF"/>
    <w:rsid w:val="00F8774F"/>
    <w:rsid w:val="00F90C89"/>
    <w:rsid w:val="00F9553A"/>
    <w:rsid w:val="00F957B3"/>
    <w:rsid w:val="00F961EC"/>
    <w:rsid w:val="00F961FB"/>
    <w:rsid w:val="00F964A0"/>
    <w:rsid w:val="00FA2F41"/>
    <w:rsid w:val="00FA35BF"/>
    <w:rsid w:val="00FA4D90"/>
    <w:rsid w:val="00FB2302"/>
    <w:rsid w:val="00FB4328"/>
    <w:rsid w:val="00FB61AC"/>
    <w:rsid w:val="00FB7F20"/>
    <w:rsid w:val="00FC20DC"/>
    <w:rsid w:val="00FC3BE4"/>
    <w:rsid w:val="00FC6746"/>
    <w:rsid w:val="00FC7AE5"/>
    <w:rsid w:val="00FD1EF6"/>
    <w:rsid w:val="00FD1FEE"/>
    <w:rsid w:val="00FD30D0"/>
    <w:rsid w:val="00FD58C2"/>
    <w:rsid w:val="00FD635A"/>
    <w:rsid w:val="00FE077A"/>
    <w:rsid w:val="00FE1209"/>
    <w:rsid w:val="00FE3CC7"/>
    <w:rsid w:val="00FE6EB7"/>
    <w:rsid w:val="00FF0374"/>
    <w:rsid w:val="00FF5C2E"/>
    <w:rsid w:val="00FF7C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52FA65"/>
  <w15:docId w15:val="{F0E13D98-B133-4751-990B-A73A690F04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iPriority="99" w:unhideWhenUsed="1"/>
    <w:lsdException w:name="endnote text" w:semiHidden="1" w:uiPriority="99" w:unhideWhenUsed="1"/>
    <w:lsdException w:name="macro" w:semiHidden="1" w:unhideWhenUsed="1"/>
    <w:lsdException w:name="toa heading"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nhideWhenUsed="1"/>
    <w:lsdException w:name="List Continue" w:semiHidden="1" w:unhideWhenUsed="1"/>
    <w:lsdException w:name="List Continue 4" w:uiPriority="99"/>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3A3FBF"/>
    <w:pPr>
      <w:bidi/>
    </w:pPr>
  </w:style>
  <w:style w:type="paragraph" w:styleId="11">
    <w:name w:val="heading 1"/>
    <w:aliases w:val="H2,Heading 1"/>
    <w:basedOn w:val="a5"/>
    <w:next w:val="a5"/>
    <w:link w:val="12"/>
    <w:qFormat/>
    <w:rsid w:val="005F7A05"/>
    <w:pPr>
      <w:keepNext/>
      <w:jc w:val="center"/>
      <w:outlineLvl w:val="0"/>
    </w:pPr>
    <w:rPr>
      <w:rFonts w:cs="David"/>
      <w:szCs w:val="28"/>
      <w:lang w:eastAsia="he-IL"/>
    </w:rPr>
  </w:style>
  <w:style w:type="paragraph" w:styleId="2">
    <w:name w:val="heading 2"/>
    <w:aliases w:val="כותרת ראשית,s,Proposal,Heading 2 Hidden,stepstone,Stepstones,head2,22Heading 2,כותרת 2 תו,כותרת 2 תו תו תו תו תו,כותרת 2 תו תו תו תו תו תו תו"/>
    <w:basedOn w:val="a5"/>
    <w:qFormat/>
    <w:rsid w:val="005F7A05"/>
    <w:pPr>
      <w:keepNext/>
      <w:spacing w:before="240" w:after="60"/>
      <w:outlineLvl w:val="1"/>
    </w:pPr>
    <w:rPr>
      <w:rFonts w:ascii="Arial" w:hAnsi="Arial" w:cs="Arial"/>
      <w:b/>
      <w:bCs/>
      <w:i/>
      <w:iCs/>
      <w:sz w:val="28"/>
      <w:szCs w:val="28"/>
    </w:rPr>
  </w:style>
  <w:style w:type="paragraph" w:styleId="30">
    <w:name w:val="heading 3"/>
    <w:basedOn w:val="a5"/>
    <w:link w:val="31"/>
    <w:qFormat/>
    <w:rsid w:val="005F7A05"/>
    <w:pPr>
      <w:keepNext/>
      <w:spacing w:before="240" w:after="60"/>
      <w:outlineLvl w:val="2"/>
    </w:pPr>
    <w:rPr>
      <w:rFonts w:ascii="Arial" w:hAnsi="Arial" w:cs="Arial"/>
      <w:b/>
      <w:bCs/>
      <w:sz w:val="26"/>
      <w:szCs w:val="26"/>
    </w:rPr>
  </w:style>
  <w:style w:type="paragraph" w:styleId="4">
    <w:name w:val="heading 4"/>
    <w:aliases w:val="Heading 4"/>
    <w:basedOn w:val="a5"/>
    <w:next w:val="a5"/>
    <w:link w:val="40"/>
    <w:qFormat/>
    <w:rsid w:val="005F7A05"/>
    <w:pPr>
      <w:keepNext/>
      <w:outlineLvl w:val="3"/>
    </w:pPr>
    <w:rPr>
      <w:rFonts w:cs="David"/>
      <w:szCs w:val="28"/>
      <w:u w:val="single"/>
      <w:lang w:eastAsia="he-IL"/>
    </w:rPr>
  </w:style>
  <w:style w:type="paragraph" w:styleId="5">
    <w:name w:val="heading 5"/>
    <w:aliases w:val="Heading 5"/>
    <w:basedOn w:val="a5"/>
    <w:link w:val="50"/>
    <w:qFormat/>
    <w:rsid w:val="005F7A05"/>
    <w:pPr>
      <w:spacing w:before="240" w:after="60"/>
      <w:outlineLvl w:val="4"/>
    </w:pPr>
    <w:rPr>
      <w:b/>
      <w:bCs/>
      <w:i/>
      <w:iCs/>
      <w:sz w:val="26"/>
      <w:szCs w:val="26"/>
    </w:rPr>
  </w:style>
  <w:style w:type="paragraph" w:styleId="6">
    <w:name w:val="heading 6"/>
    <w:aliases w:val="Heading 6"/>
    <w:basedOn w:val="a5"/>
    <w:link w:val="60"/>
    <w:qFormat/>
    <w:rsid w:val="005F7A05"/>
    <w:pPr>
      <w:keepNext/>
      <w:spacing w:line="360" w:lineRule="auto"/>
      <w:jc w:val="both"/>
      <w:outlineLvl w:val="5"/>
    </w:pPr>
    <w:rPr>
      <w:sz w:val="28"/>
      <w:szCs w:val="28"/>
    </w:rPr>
  </w:style>
  <w:style w:type="paragraph" w:styleId="7">
    <w:name w:val="heading 7"/>
    <w:aliases w:val="Heading 7"/>
    <w:basedOn w:val="a5"/>
    <w:link w:val="70"/>
    <w:qFormat/>
    <w:rsid w:val="005F7A05"/>
    <w:pPr>
      <w:spacing w:before="240" w:after="60"/>
      <w:outlineLvl w:val="6"/>
    </w:pPr>
    <w:rPr>
      <w:sz w:val="24"/>
      <w:szCs w:val="24"/>
    </w:rPr>
  </w:style>
  <w:style w:type="paragraph" w:styleId="8">
    <w:name w:val="heading 8"/>
    <w:aliases w:val="Heading 8"/>
    <w:basedOn w:val="a5"/>
    <w:next w:val="a5"/>
    <w:link w:val="80"/>
    <w:qFormat/>
    <w:rsid w:val="005F7A05"/>
    <w:pPr>
      <w:spacing w:before="240" w:after="60"/>
      <w:outlineLvl w:val="7"/>
    </w:pPr>
    <w:rPr>
      <w:i/>
      <w:iCs/>
      <w:sz w:val="24"/>
      <w:szCs w:val="24"/>
    </w:rPr>
  </w:style>
  <w:style w:type="paragraph" w:styleId="9">
    <w:name w:val="heading 9"/>
    <w:aliases w:val="פרטיכל"/>
    <w:basedOn w:val="a5"/>
    <w:next w:val="a5"/>
    <w:link w:val="90"/>
    <w:qFormat/>
    <w:rsid w:val="005F7A05"/>
    <w:pPr>
      <w:keepNext/>
      <w:numPr>
        <w:numId w:val="1"/>
      </w:numPr>
      <w:tabs>
        <w:tab w:val="left" w:pos="746"/>
      </w:tabs>
      <w:autoSpaceDE w:val="0"/>
      <w:autoSpaceDN w:val="0"/>
      <w:ind w:right="720"/>
      <w:outlineLvl w:val="8"/>
    </w:pPr>
    <w:rPr>
      <w:rFonts w:cs="David"/>
      <w:szCs w:val="28"/>
      <w:u w:val="single"/>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rsid w:val="005F7A05"/>
    <w:pPr>
      <w:tabs>
        <w:tab w:val="center" w:pos="4153"/>
        <w:tab w:val="right" w:pos="8306"/>
      </w:tabs>
    </w:pPr>
    <w:rPr>
      <w:rFonts w:cs="Miriam"/>
      <w:lang w:eastAsia="he-IL"/>
    </w:rPr>
  </w:style>
  <w:style w:type="paragraph" w:styleId="ab">
    <w:name w:val="Body Text"/>
    <w:aliases w:val="Body Text"/>
    <w:basedOn w:val="a5"/>
    <w:link w:val="ac"/>
    <w:uiPriority w:val="99"/>
    <w:rsid w:val="005F7A05"/>
    <w:pPr>
      <w:spacing w:after="120"/>
    </w:pPr>
  </w:style>
  <w:style w:type="character" w:customStyle="1" w:styleId="ac">
    <w:name w:val="גוף טקסט תו"/>
    <w:aliases w:val="Body Text תו"/>
    <w:link w:val="ab"/>
    <w:uiPriority w:val="99"/>
    <w:rsid w:val="005F7A05"/>
    <w:rPr>
      <w:lang w:val="en-US" w:eastAsia="en-US" w:bidi="he-IL"/>
    </w:rPr>
  </w:style>
  <w:style w:type="paragraph" w:styleId="ad">
    <w:name w:val="Body Text Indent"/>
    <w:aliases w:val="Body Text Indent"/>
    <w:basedOn w:val="a5"/>
    <w:link w:val="ae"/>
    <w:rsid w:val="005F7A05"/>
    <w:pPr>
      <w:spacing w:after="120"/>
      <w:ind w:left="283"/>
    </w:pPr>
  </w:style>
  <w:style w:type="paragraph" w:styleId="32">
    <w:name w:val="Body Text 3"/>
    <w:aliases w:val="Body Text 3"/>
    <w:basedOn w:val="a5"/>
    <w:link w:val="34"/>
    <w:rsid w:val="005F7A05"/>
    <w:pPr>
      <w:spacing w:line="360" w:lineRule="auto"/>
      <w:jc w:val="both"/>
    </w:pPr>
    <w:rPr>
      <w:sz w:val="28"/>
      <w:szCs w:val="28"/>
    </w:rPr>
  </w:style>
  <w:style w:type="paragraph" w:styleId="20">
    <w:name w:val="Body Text 2"/>
    <w:aliases w:val="Body Text 2"/>
    <w:basedOn w:val="a5"/>
    <w:link w:val="21"/>
    <w:rsid w:val="005F7A05"/>
    <w:pPr>
      <w:spacing w:after="120" w:line="480" w:lineRule="auto"/>
    </w:pPr>
    <w:rPr>
      <w:sz w:val="24"/>
      <w:szCs w:val="24"/>
      <w:lang w:eastAsia="he-IL"/>
    </w:rPr>
  </w:style>
  <w:style w:type="paragraph" w:styleId="af">
    <w:name w:val="footer"/>
    <w:aliases w:val="Footer"/>
    <w:basedOn w:val="a5"/>
    <w:link w:val="af0"/>
    <w:uiPriority w:val="99"/>
    <w:rsid w:val="005F7A05"/>
    <w:pPr>
      <w:tabs>
        <w:tab w:val="center" w:pos="4153"/>
        <w:tab w:val="right" w:pos="8306"/>
      </w:tabs>
    </w:pPr>
  </w:style>
  <w:style w:type="character" w:styleId="af1">
    <w:name w:val="page number"/>
    <w:aliases w:val="Page Number"/>
    <w:uiPriority w:val="99"/>
    <w:rsid w:val="005F7A05"/>
    <w:rPr>
      <w:rFonts w:cs="Times New Roman"/>
    </w:rPr>
  </w:style>
  <w:style w:type="paragraph" w:styleId="af2">
    <w:name w:val="Balloon Text"/>
    <w:basedOn w:val="a5"/>
    <w:link w:val="af3"/>
    <w:rsid w:val="005F7A05"/>
    <w:rPr>
      <w:rFonts w:ascii="Tahoma" w:hAnsi="Tahoma" w:cs="Tahoma"/>
      <w:sz w:val="16"/>
      <w:szCs w:val="16"/>
    </w:rPr>
  </w:style>
  <w:style w:type="paragraph" w:styleId="af4">
    <w:name w:val="Title"/>
    <w:aliases w:val="Title"/>
    <w:basedOn w:val="a5"/>
    <w:link w:val="af5"/>
    <w:qFormat/>
    <w:rsid w:val="005F7A05"/>
    <w:pPr>
      <w:jc w:val="center"/>
    </w:pPr>
    <w:rPr>
      <w:rFonts w:cs="David"/>
      <w:b/>
      <w:bCs/>
      <w:szCs w:val="22"/>
    </w:rPr>
  </w:style>
  <w:style w:type="character" w:styleId="Hyperlink">
    <w:name w:val="Hyperlink"/>
    <w:uiPriority w:val="99"/>
    <w:rsid w:val="005F7A05"/>
    <w:rPr>
      <w:color w:val="0000FF"/>
      <w:u w:val="single"/>
    </w:rPr>
  </w:style>
  <w:style w:type="paragraph" w:customStyle="1" w:styleId="Header1">
    <w:name w:val="Header1"/>
    <w:basedOn w:val="a5"/>
    <w:rsid w:val="005F7A05"/>
    <w:pPr>
      <w:tabs>
        <w:tab w:val="center" w:pos="4153"/>
        <w:tab w:val="right" w:pos="8306"/>
      </w:tabs>
    </w:pPr>
    <w:rPr>
      <w:rFonts w:cs="Miriam"/>
      <w:lang w:eastAsia="he-IL"/>
    </w:rPr>
  </w:style>
  <w:style w:type="paragraph" w:customStyle="1" w:styleId="Heading11">
    <w:name w:val="Heading 11"/>
    <w:basedOn w:val="a5"/>
    <w:next w:val="a5"/>
    <w:rsid w:val="005F7A05"/>
    <w:pPr>
      <w:keepNext/>
      <w:jc w:val="right"/>
      <w:outlineLvl w:val="0"/>
    </w:pPr>
    <w:rPr>
      <w:rFonts w:cs="David"/>
      <w:szCs w:val="28"/>
      <w:lang w:eastAsia="he-IL"/>
    </w:rPr>
  </w:style>
  <w:style w:type="paragraph" w:styleId="af6">
    <w:name w:val="annotation text"/>
    <w:aliases w:val="Comment Text"/>
    <w:basedOn w:val="a5"/>
    <w:link w:val="af7"/>
    <w:rsid w:val="005F7A05"/>
    <w:rPr>
      <w:rFonts w:cs="Miriam"/>
      <w:lang w:eastAsia="he-IL"/>
    </w:rPr>
  </w:style>
  <w:style w:type="paragraph" w:customStyle="1" w:styleId="Heading21">
    <w:name w:val="Heading 21"/>
    <w:basedOn w:val="a5"/>
    <w:next w:val="a5"/>
    <w:rsid w:val="005F7A05"/>
    <w:pPr>
      <w:keepNext/>
      <w:jc w:val="center"/>
      <w:outlineLvl w:val="1"/>
    </w:pPr>
    <w:rPr>
      <w:rFonts w:cs="David"/>
      <w:szCs w:val="28"/>
      <w:lang w:eastAsia="he-IL"/>
    </w:rPr>
  </w:style>
  <w:style w:type="paragraph" w:customStyle="1" w:styleId="Heading31">
    <w:name w:val="Heading 31"/>
    <w:basedOn w:val="a5"/>
    <w:next w:val="a5"/>
    <w:rsid w:val="005F7A05"/>
    <w:pPr>
      <w:keepNext/>
      <w:jc w:val="right"/>
      <w:outlineLvl w:val="2"/>
    </w:pPr>
    <w:rPr>
      <w:rFonts w:cs="David"/>
      <w:szCs w:val="28"/>
      <w:lang w:eastAsia="he-IL"/>
    </w:rPr>
  </w:style>
  <w:style w:type="table" w:styleId="af8">
    <w:name w:val="Table Grid"/>
    <w:aliases w:val="טקסט טבלה תחתונה,טבלת רשת"/>
    <w:basedOn w:val="a7"/>
    <w:rsid w:val="005F7A0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w:basedOn w:val="a5"/>
    <w:rsid w:val="005F7A05"/>
    <w:pPr>
      <w:spacing w:before="120" w:after="120" w:line="360" w:lineRule="auto"/>
      <w:ind w:left="360" w:hanging="360"/>
    </w:pPr>
    <w:rPr>
      <w:rFonts w:cs="David"/>
      <w:noProof/>
      <w:szCs w:val="24"/>
      <w:lang w:eastAsia="he-IL"/>
    </w:rPr>
  </w:style>
  <w:style w:type="paragraph" w:styleId="23">
    <w:name w:val="List 2"/>
    <w:basedOn w:val="a5"/>
    <w:rsid w:val="005F7A05"/>
    <w:pPr>
      <w:ind w:left="566" w:hanging="283"/>
    </w:pPr>
  </w:style>
  <w:style w:type="paragraph" w:styleId="35">
    <w:name w:val="List 3"/>
    <w:basedOn w:val="a5"/>
    <w:rsid w:val="005F7A05"/>
    <w:pPr>
      <w:ind w:left="849" w:hanging="283"/>
    </w:pPr>
  </w:style>
  <w:style w:type="paragraph" w:customStyle="1" w:styleId="CharChar1CharCharCharCharCharCharCharCharCharCharCharChar">
    <w:name w:val="Char Char1 תו תו Char Char תו תו Char Char תו תו Char Char תו תו Char Char תו תו Char Char תו תו Char Char"/>
    <w:basedOn w:val="a5"/>
    <w:rsid w:val="005F7A05"/>
    <w:pPr>
      <w:bidi w:val="0"/>
      <w:spacing w:after="160" w:line="240" w:lineRule="exact"/>
      <w:jc w:val="both"/>
    </w:pPr>
    <w:rPr>
      <w:rFonts w:ascii="Verdana" w:hAnsi="Verdana" w:cs="FrankRuehl"/>
      <w:sz w:val="16"/>
      <w:lang w:bidi="ar-SA"/>
    </w:rPr>
  </w:style>
  <w:style w:type="character" w:styleId="afa">
    <w:name w:val="annotation reference"/>
    <w:aliases w:val="Comment Reference"/>
    <w:semiHidden/>
    <w:rsid w:val="005F7A05"/>
    <w:rPr>
      <w:sz w:val="16"/>
      <w:szCs w:val="16"/>
    </w:rPr>
  </w:style>
  <w:style w:type="paragraph" w:styleId="afb">
    <w:name w:val="annotation subject"/>
    <w:basedOn w:val="af6"/>
    <w:next w:val="af6"/>
    <w:link w:val="afc"/>
    <w:semiHidden/>
    <w:rsid w:val="005F7A05"/>
    <w:rPr>
      <w:rFonts w:cs="Times New Roman"/>
      <w:b/>
      <w:bCs/>
      <w:lang w:eastAsia="en-US"/>
    </w:rPr>
  </w:style>
  <w:style w:type="paragraph" w:styleId="NormalWeb">
    <w:name w:val="Normal (Web)"/>
    <w:basedOn w:val="a5"/>
    <w:rsid w:val="005F7A05"/>
    <w:pPr>
      <w:bidi w:val="0"/>
      <w:spacing w:before="100" w:beforeAutospacing="1" w:after="100" w:afterAutospacing="1"/>
    </w:pPr>
    <w:rPr>
      <w:sz w:val="24"/>
      <w:szCs w:val="24"/>
    </w:rPr>
  </w:style>
  <w:style w:type="paragraph" w:customStyle="1" w:styleId="Header3">
    <w:name w:val="Header3"/>
    <w:basedOn w:val="a5"/>
    <w:rsid w:val="005F7A05"/>
    <w:pPr>
      <w:tabs>
        <w:tab w:val="center" w:pos="4153"/>
        <w:tab w:val="right" w:pos="8306"/>
      </w:tabs>
    </w:pPr>
    <w:rPr>
      <w:rFonts w:cs="Miriam"/>
      <w:lang w:eastAsia="he-IL"/>
    </w:rPr>
  </w:style>
  <w:style w:type="paragraph" w:customStyle="1" w:styleId="Header2">
    <w:name w:val="Header2"/>
    <w:basedOn w:val="a5"/>
    <w:rsid w:val="005F7A05"/>
    <w:pPr>
      <w:tabs>
        <w:tab w:val="center" w:pos="4153"/>
        <w:tab w:val="right" w:pos="8306"/>
      </w:tabs>
    </w:pPr>
    <w:rPr>
      <w:rFonts w:cs="Miriam"/>
      <w:lang w:eastAsia="he-IL"/>
    </w:rPr>
  </w:style>
  <w:style w:type="table" w:styleId="24">
    <w:name w:val="Table Web 2"/>
    <w:basedOn w:val="a7"/>
    <w:rsid w:val="005F7A05"/>
    <w:pPr>
      <w:bidi/>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71">
    <w:name w:val="Table Grid 7"/>
    <w:basedOn w:val="a7"/>
    <w:rsid w:val="005F7A05"/>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1">
    <w:name w:val="Table Grid 5"/>
    <w:basedOn w:val="a7"/>
    <w:rsid w:val="005F7A05"/>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eading91">
    <w:name w:val="Heading 91"/>
    <w:basedOn w:val="a5"/>
    <w:next w:val="a5"/>
    <w:rsid w:val="005F7A05"/>
    <w:pPr>
      <w:keepNext/>
      <w:outlineLvl w:val="8"/>
    </w:pPr>
    <w:rPr>
      <w:rFonts w:cs="David"/>
      <w:sz w:val="28"/>
      <w:szCs w:val="28"/>
    </w:rPr>
  </w:style>
  <w:style w:type="table" w:styleId="afd">
    <w:name w:val="Table Elegant"/>
    <w:basedOn w:val="a7"/>
    <w:rsid w:val="005F7A05"/>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ataliH">
    <w:name w:val="NataliH"/>
    <w:semiHidden/>
    <w:rsid w:val="005F7A05"/>
    <w:rPr>
      <w:rFonts w:ascii="Arial" w:hAnsi="Arial" w:cs="Arial"/>
      <w:color w:val="000080"/>
      <w:sz w:val="20"/>
      <w:szCs w:val="20"/>
    </w:rPr>
  </w:style>
  <w:style w:type="paragraph" w:styleId="afe">
    <w:name w:val="Subtitle"/>
    <w:basedOn w:val="a5"/>
    <w:link w:val="aff"/>
    <w:qFormat/>
    <w:rsid w:val="005F7A05"/>
    <w:pPr>
      <w:jc w:val="center"/>
    </w:pPr>
    <w:rPr>
      <w:rFonts w:cs="David"/>
      <w:b/>
      <w:bCs/>
      <w:noProof/>
      <w:szCs w:val="24"/>
      <w:lang w:eastAsia="he-IL"/>
    </w:rPr>
  </w:style>
  <w:style w:type="paragraph" w:styleId="36">
    <w:name w:val="Body Text Indent 3"/>
    <w:aliases w:val="Body Text Indent 3"/>
    <w:basedOn w:val="a5"/>
    <w:link w:val="37"/>
    <w:rsid w:val="005F7A05"/>
    <w:pPr>
      <w:autoSpaceDE w:val="0"/>
      <w:autoSpaceDN w:val="0"/>
      <w:adjustRightInd w:val="0"/>
      <w:spacing w:after="120"/>
      <w:ind w:left="283"/>
    </w:pPr>
    <w:rPr>
      <w:sz w:val="16"/>
      <w:szCs w:val="16"/>
      <w:lang w:eastAsia="he-IL"/>
    </w:rPr>
  </w:style>
  <w:style w:type="numbering" w:styleId="111111">
    <w:name w:val="Outline List 2"/>
    <w:basedOn w:val="a8"/>
    <w:rsid w:val="005F7A05"/>
    <w:pPr>
      <w:numPr>
        <w:numId w:val="2"/>
      </w:numPr>
    </w:pPr>
  </w:style>
  <w:style w:type="paragraph" w:styleId="25">
    <w:name w:val="Body Text Indent 2"/>
    <w:aliases w:val="Body Text Indent 2"/>
    <w:basedOn w:val="a5"/>
    <w:link w:val="26"/>
    <w:rsid w:val="005F7A05"/>
    <w:pPr>
      <w:spacing w:after="120" w:line="480" w:lineRule="auto"/>
      <w:ind w:left="283"/>
    </w:pPr>
    <w:rPr>
      <w:sz w:val="24"/>
      <w:szCs w:val="24"/>
    </w:rPr>
  </w:style>
  <w:style w:type="character" w:styleId="FollowedHyperlink">
    <w:name w:val="FollowedHyperlink"/>
    <w:rsid w:val="005F7A05"/>
    <w:rPr>
      <w:color w:val="800080"/>
      <w:u w:val="single"/>
    </w:rPr>
  </w:style>
  <w:style w:type="paragraph" w:styleId="aff0">
    <w:name w:val="Block Text"/>
    <w:aliases w:val="Block Text"/>
    <w:basedOn w:val="a5"/>
    <w:rsid w:val="005F7A05"/>
    <w:pPr>
      <w:ind w:left="720"/>
    </w:pPr>
    <w:rPr>
      <w:rFonts w:cs="David"/>
      <w:sz w:val="24"/>
      <w:szCs w:val="28"/>
    </w:rPr>
  </w:style>
  <w:style w:type="paragraph" w:styleId="aff1">
    <w:name w:val="caption"/>
    <w:aliases w:val="Caption"/>
    <w:basedOn w:val="a5"/>
    <w:next w:val="a5"/>
    <w:qFormat/>
    <w:rsid w:val="005F7A05"/>
    <w:pPr>
      <w:autoSpaceDE w:val="0"/>
      <w:autoSpaceDN w:val="0"/>
      <w:ind w:left="1043"/>
    </w:pPr>
    <w:rPr>
      <w:rFonts w:cs="David"/>
      <w:b/>
      <w:bCs/>
      <w:sz w:val="22"/>
      <w:szCs w:val="22"/>
      <w:u w:val="single"/>
    </w:rPr>
  </w:style>
  <w:style w:type="table" w:styleId="13">
    <w:name w:val="Table Grid 1"/>
    <w:basedOn w:val="a7"/>
    <w:rsid w:val="005F7A05"/>
    <w:pPr>
      <w:autoSpaceDE w:val="0"/>
      <w:autoSpaceDN w:val="0"/>
      <w:bidi/>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14">
    <w:name w:val="סגנון1"/>
    <w:basedOn w:val="a5"/>
    <w:rsid w:val="005F7A05"/>
    <w:pPr>
      <w:spacing w:line="360" w:lineRule="auto"/>
      <w:ind w:left="510" w:hanging="510"/>
      <w:jc w:val="both"/>
    </w:pPr>
    <w:rPr>
      <w:rFonts w:cs="David"/>
      <w:szCs w:val="24"/>
    </w:rPr>
  </w:style>
  <w:style w:type="paragraph" w:customStyle="1" w:styleId="27">
    <w:name w:val="סגנון2"/>
    <w:basedOn w:val="14"/>
    <w:rsid w:val="005F7A05"/>
    <w:pPr>
      <w:ind w:left="1360" w:hanging="567"/>
    </w:pPr>
  </w:style>
  <w:style w:type="paragraph" w:customStyle="1" w:styleId="Memo">
    <w:name w:val="Memo"/>
    <w:basedOn w:val="a5"/>
    <w:rsid w:val="005F7A05"/>
    <w:pPr>
      <w:overflowPunct w:val="0"/>
      <w:autoSpaceDE w:val="0"/>
      <w:autoSpaceDN w:val="0"/>
      <w:adjustRightInd w:val="0"/>
      <w:ind w:left="5760"/>
      <w:textAlignment w:val="baseline"/>
    </w:pPr>
    <w:rPr>
      <w:rFonts w:cs="FrankRuehl"/>
      <w:szCs w:val="26"/>
      <w:lang w:eastAsia="he-IL"/>
    </w:rPr>
  </w:style>
  <w:style w:type="paragraph" w:customStyle="1" w:styleId="Reference">
    <w:name w:val="Reference"/>
    <w:basedOn w:val="a5"/>
    <w:rsid w:val="005A6BDE"/>
    <w:pPr>
      <w:tabs>
        <w:tab w:val="left" w:pos="1474"/>
      </w:tabs>
      <w:overflowPunct w:val="0"/>
      <w:autoSpaceDE w:val="0"/>
      <w:autoSpaceDN w:val="0"/>
      <w:adjustRightInd w:val="0"/>
      <w:ind w:left="1650" w:hanging="992"/>
      <w:textAlignment w:val="baseline"/>
    </w:pPr>
    <w:rPr>
      <w:rFonts w:cs="FrankRuehl"/>
      <w:szCs w:val="26"/>
      <w:lang w:eastAsia="he-IL"/>
    </w:rPr>
  </w:style>
  <w:style w:type="paragraph" w:customStyle="1" w:styleId="Sign">
    <w:name w:val="Sign"/>
    <w:basedOn w:val="a5"/>
    <w:rsid w:val="005F7A05"/>
    <w:pPr>
      <w:overflowPunct w:val="0"/>
      <w:autoSpaceDE w:val="0"/>
      <w:autoSpaceDN w:val="0"/>
      <w:adjustRightInd w:val="0"/>
      <w:ind w:left="3493"/>
      <w:jc w:val="center"/>
      <w:textAlignment w:val="baseline"/>
    </w:pPr>
    <w:rPr>
      <w:rFonts w:cs="FrankRuehl"/>
      <w:szCs w:val="26"/>
      <w:lang w:eastAsia="he-IL"/>
    </w:rPr>
  </w:style>
  <w:style w:type="paragraph" w:customStyle="1" w:styleId="About">
    <w:name w:val="About"/>
    <w:basedOn w:val="a5"/>
    <w:rsid w:val="005F7A05"/>
    <w:pPr>
      <w:overflowPunct w:val="0"/>
      <w:autoSpaceDE w:val="0"/>
      <w:autoSpaceDN w:val="0"/>
      <w:adjustRightInd w:val="0"/>
      <w:ind w:left="658" w:hanging="658"/>
      <w:textAlignment w:val="baseline"/>
    </w:pPr>
    <w:rPr>
      <w:rFonts w:cs="FrankRuehl"/>
      <w:szCs w:val="26"/>
      <w:lang w:eastAsia="he-IL"/>
    </w:rPr>
  </w:style>
  <w:style w:type="paragraph" w:customStyle="1" w:styleId="a2">
    <w:name w:val="כותרת סעיף"/>
    <w:basedOn w:val="a5"/>
    <w:link w:val="aff2"/>
    <w:rsid w:val="005F7A05"/>
    <w:pPr>
      <w:numPr>
        <w:numId w:val="22"/>
      </w:numPr>
      <w:spacing w:before="240" w:line="360" w:lineRule="auto"/>
      <w:jc w:val="both"/>
    </w:pPr>
    <w:rPr>
      <w:rFonts w:ascii="Arial" w:hAnsi="Arial" w:cs="Arial"/>
      <w:b/>
      <w:bCs/>
      <w:color w:val="1B3461"/>
      <w:sz w:val="22"/>
      <w:szCs w:val="22"/>
    </w:rPr>
  </w:style>
  <w:style w:type="paragraph" w:customStyle="1" w:styleId="a3">
    <w:name w:val="טקסט סעיף תו תו תו תו"/>
    <w:basedOn w:val="a5"/>
    <w:link w:val="aff3"/>
    <w:rsid w:val="005F7A05"/>
    <w:pPr>
      <w:numPr>
        <w:ilvl w:val="1"/>
        <w:numId w:val="22"/>
      </w:numPr>
      <w:spacing w:line="360" w:lineRule="auto"/>
      <w:jc w:val="both"/>
    </w:pPr>
    <w:rPr>
      <w:rFonts w:ascii="Arial" w:hAnsi="Arial"/>
      <w:sz w:val="22"/>
      <w:szCs w:val="22"/>
      <w:lang w:val="x-none" w:eastAsia="x-none"/>
    </w:rPr>
  </w:style>
  <w:style w:type="paragraph" w:customStyle="1" w:styleId="a4">
    <w:name w:val="תת סעיף"/>
    <w:basedOn w:val="a5"/>
    <w:link w:val="Char"/>
    <w:rsid w:val="005F7A05"/>
    <w:pPr>
      <w:numPr>
        <w:ilvl w:val="2"/>
        <w:numId w:val="22"/>
      </w:numPr>
      <w:spacing w:line="360" w:lineRule="auto"/>
      <w:jc w:val="both"/>
    </w:pPr>
    <w:rPr>
      <w:rFonts w:cs="Arial"/>
      <w:sz w:val="22"/>
      <w:szCs w:val="22"/>
    </w:rPr>
  </w:style>
  <w:style w:type="paragraph" w:customStyle="1" w:styleId="10">
    <w:name w:val="תת סעיף1"/>
    <w:basedOn w:val="a4"/>
    <w:link w:val="1Char"/>
    <w:rsid w:val="005F7A05"/>
    <w:pPr>
      <w:numPr>
        <w:ilvl w:val="3"/>
      </w:numPr>
    </w:pPr>
  </w:style>
  <w:style w:type="character" w:customStyle="1" w:styleId="aff4">
    <w:name w:val="טקסט סעיף תו"/>
    <w:link w:val="aff5"/>
    <w:rsid w:val="005F7A05"/>
    <w:rPr>
      <w:rFonts w:ascii="Arial" w:hAnsi="Arial" w:cs="Arial"/>
      <w:sz w:val="22"/>
      <w:szCs w:val="22"/>
      <w:lang w:val="en-US" w:eastAsia="en-US" w:bidi="he-IL"/>
    </w:rPr>
  </w:style>
  <w:style w:type="paragraph" w:customStyle="1" w:styleId="aff5">
    <w:name w:val="טקסט סעיף"/>
    <w:basedOn w:val="a5"/>
    <w:link w:val="aff4"/>
    <w:rsid w:val="005F7A05"/>
    <w:pPr>
      <w:tabs>
        <w:tab w:val="num" w:pos="1107"/>
      </w:tabs>
      <w:spacing w:line="360" w:lineRule="auto"/>
      <w:ind w:left="1107" w:hanging="567"/>
      <w:jc w:val="both"/>
    </w:pPr>
    <w:rPr>
      <w:rFonts w:ascii="Arial" w:hAnsi="Arial" w:cs="Arial"/>
      <w:sz w:val="22"/>
      <w:szCs w:val="22"/>
    </w:rPr>
  </w:style>
  <w:style w:type="paragraph" w:customStyle="1" w:styleId="CharChar">
    <w:name w:val="Char Char תו תו"/>
    <w:basedOn w:val="a5"/>
    <w:rsid w:val="005F7A05"/>
    <w:pPr>
      <w:bidi w:val="0"/>
      <w:spacing w:after="160" w:line="240" w:lineRule="exact"/>
      <w:jc w:val="both"/>
    </w:pPr>
    <w:rPr>
      <w:rFonts w:ascii="Verdana" w:hAnsi="Verdana" w:cs="FrankRuehl"/>
      <w:sz w:val="16"/>
      <w:lang w:bidi="ar-SA"/>
    </w:rPr>
  </w:style>
  <w:style w:type="paragraph" w:customStyle="1" w:styleId="211111">
    <w:name w:val="תת סעיף2 1.1.1.1.1"/>
    <w:basedOn w:val="10"/>
    <w:rsid w:val="005F7A05"/>
    <w:pPr>
      <w:numPr>
        <w:ilvl w:val="0"/>
        <w:numId w:val="0"/>
      </w:numPr>
      <w:tabs>
        <w:tab w:val="num" w:pos="4253"/>
      </w:tabs>
      <w:ind w:left="4253" w:hanging="1134"/>
    </w:pPr>
  </w:style>
  <w:style w:type="paragraph" w:customStyle="1" w:styleId="font5">
    <w:name w:val="font5"/>
    <w:basedOn w:val="a5"/>
    <w:rsid w:val="005F7A05"/>
    <w:pPr>
      <w:bidi w:val="0"/>
      <w:spacing w:before="100" w:beforeAutospacing="1" w:after="100" w:afterAutospacing="1"/>
    </w:pPr>
    <w:rPr>
      <w:rFonts w:ascii="Tahoma" w:hAnsi="Tahoma" w:cs="Tahoma"/>
      <w:color w:val="000000"/>
      <w:sz w:val="16"/>
      <w:szCs w:val="16"/>
    </w:rPr>
  </w:style>
  <w:style w:type="paragraph" w:customStyle="1" w:styleId="font6">
    <w:name w:val="font6"/>
    <w:basedOn w:val="a5"/>
    <w:rsid w:val="005F7A05"/>
    <w:pPr>
      <w:bidi w:val="0"/>
      <w:spacing w:before="100" w:beforeAutospacing="1" w:after="100" w:afterAutospacing="1"/>
    </w:pPr>
    <w:rPr>
      <w:rFonts w:ascii="Tahoma" w:hAnsi="Tahoma" w:cs="Tahoma"/>
      <w:b/>
      <w:bCs/>
      <w:color w:val="000000"/>
      <w:sz w:val="16"/>
      <w:szCs w:val="16"/>
    </w:rPr>
  </w:style>
  <w:style w:type="paragraph" w:customStyle="1" w:styleId="xl24">
    <w:name w:val="xl24"/>
    <w:basedOn w:val="a5"/>
    <w:rsid w:val="005F7A05"/>
    <w:pPr>
      <w:bidi w:val="0"/>
      <w:spacing w:before="100" w:beforeAutospacing="1" w:after="100" w:afterAutospacing="1"/>
    </w:pPr>
    <w:rPr>
      <w:rFonts w:ascii="Arial" w:hAnsi="Arial" w:cs="Arial"/>
      <w:sz w:val="24"/>
      <w:szCs w:val="24"/>
    </w:rPr>
  </w:style>
  <w:style w:type="paragraph" w:customStyle="1" w:styleId="xl25">
    <w:name w:val="xl25"/>
    <w:basedOn w:val="a5"/>
    <w:rsid w:val="005F7A0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szCs w:val="24"/>
    </w:rPr>
  </w:style>
  <w:style w:type="paragraph" w:customStyle="1" w:styleId="xl26">
    <w:name w:val="xl26"/>
    <w:basedOn w:val="a5"/>
    <w:rsid w:val="005F7A0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szCs w:val="24"/>
    </w:rPr>
  </w:style>
  <w:style w:type="paragraph" w:customStyle="1" w:styleId="xl27">
    <w:name w:val="xl27"/>
    <w:basedOn w:val="a5"/>
    <w:rsid w:val="005F7A0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FF0000"/>
      <w:sz w:val="24"/>
      <w:szCs w:val="24"/>
    </w:rPr>
  </w:style>
  <w:style w:type="paragraph" w:customStyle="1" w:styleId="xl28">
    <w:name w:val="xl28"/>
    <w:basedOn w:val="a5"/>
    <w:rsid w:val="005F7A05"/>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4"/>
      <w:szCs w:val="24"/>
    </w:rPr>
  </w:style>
  <w:style w:type="paragraph" w:customStyle="1" w:styleId="xl29">
    <w:name w:val="xl29"/>
    <w:basedOn w:val="a5"/>
    <w:rsid w:val="005F7A05"/>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4"/>
      <w:szCs w:val="24"/>
    </w:rPr>
  </w:style>
  <w:style w:type="paragraph" w:customStyle="1" w:styleId="xl30">
    <w:name w:val="xl30"/>
    <w:basedOn w:val="a5"/>
    <w:rsid w:val="005F7A05"/>
    <w:pPr>
      <w:pBdr>
        <w:top w:val="single" w:sz="4" w:space="0" w:color="auto"/>
        <w:left w:val="single" w:sz="4" w:space="0" w:color="auto"/>
        <w:bottom w:val="single" w:sz="4" w:space="0" w:color="auto"/>
        <w:right w:val="single" w:sz="4" w:space="0" w:color="auto"/>
      </w:pBdr>
      <w:shd w:val="clear" w:color="auto" w:fill="CCFFFF"/>
      <w:bidi w:val="0"/>
      <w:spacing w:before="100" w:beforeAutospacing="1" w:after="100" w:afterAutospacing="1"/>
      <w:jc w:val="center"/>
    </w:pPr>
    <w:rPr>
      <w:rFonts w:ascii="Arial" w:hAnsi="Arial" w:cs="Arial"/>
      <w:b/>
      <w:bCs/>
      <w:color w:val="0000FF"/>
      <w:sz w:val="24"/>
      <w:szCs w:val="24"/>
    </w:rPr>
  </w:style>
  <w:style w:type="paragraph" w:customStyle="1" w:styleId="xl31">
    <w:name w:val="xl31"/>
    <w:basedOn w:val="a5"/>
    <w:rsid w:val="005F7A05"/>
    <w:pPr>
      <w:pBdr>
        <w:top w:val="single" w:sz="4" w:space="0" w:color="auto"/>
        <w:left w:val="single" w:sz="4" w:space="0" w:color="auto"/>
        <w:bottom w:val="single" w:sz="4" w:space="0" w:color="auto"/>
      </w:pBdr>
      <w:shd w:val="clear" w:color="auto" w:fill="CCFFFF"/>
      <w:bidi w:val="0"/>
      <w:spacing w:before="100" w:beforeAutospacing="1" w:after="100" w:afterAutospacing="1"/>
      <w:jc w:val="center"/>
    </w:pPr>
    <w:rPr>
      <w:rFonts w:ascii="Arial" w:hAnsi="Arial" w:cs="Arial"/>
      <w:b/>
      <w:bCs/>
      <w:color w:val="0000FF"/>
      <w:sz w:val="24"/>
      <w:szCs w:val="24"/>
    </w:rPr>
  </w:style>
  <w:style w:type="paragraph" w:customStyle="1" w:styleId="xl32">
    <w:name w:val="xl32"/>
    <w:basedOn w:val="a5"/>
    <w:rsid w:val="005F7A05"/>
    <w:pPr>
      <w:pBdr>
        <w:top w:val="single" w:sz="4" w:space="0" w:color="auto"/>
        <w:left w:val="single" w:sz="4" w:space="0" w:color="auto"/>
        <w:bottom w:val="single" w:sz="4" w:space="0" w:color="auto"/>
        <w:right w:val="single" w:sz="4" w:space="0" w:color="auto"/>
      </w:pBdr>
      <w:shd w:val="clear" w:color="auto" w:fill="CCFFFF"/>
      <w:bidi w:val="0"/>
      <w:spacing w:before="100" w:beforeAutospacing="1" w:after="100" w:afterAutospacing="1"/>
      <w:jc w:val="center"/>
    </w:pPr>
    <w:rPr>
      <w:rFonts w:ascii="Arial" w:hAnsi="Arial" w:cs="Arial"/>
      <w:b/>
      <w:bCs/>
      <w:color w:val="0000FF"/>
      <w:sz w:val="24"/>
      <w:szCs w:val="24"/>
    </w:rPr>
  </w:style>
  <w:style w:type="paragraph" w:customStyle="1" w:styleId="xl33">
    <w:name w:val="xl33"/>
    <w:basedOn w:val="a5"/>
    <w:rsid w:val="005F7A05"/>
    <w:pPr>
      <w:pBdr>
        <w:top w:val="single" w:sz="4" w:space="0" w:color="auto"/>
        <w:left w:val="single" w:sz="4" w:space="0" w:color="auto"/>
        <w:bottom w:val="single" w:sz="4" w:space="0" w:color="auto"/>
      </w:pBdr>
      <w:bidi w:val="0"/>
      <w:spacing w:before="100" w:beforeAutospacing="1" w:after="100" w:afterAutospacing="1"/>
    </w:pPr>
    <w:rPr>
      <w:rFonts w:ascii="Arial" w:hAnsi="Arial" w:cs="Arial"/>
      <w:sz w:val="24"/>
      <w:szCs w:val="24"/>
    </w:rPr>
  </w:style>
  <w:style w:type="paragraph" w:customStyle="1" w:styleId="xl34">
    <w:name w:val="xl34"/>
    <w:basedOn w:val="a5"/>
    <w:rsid w:val="005F7A05"/>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4"/>
      <w:szCs w:val="24"/>
    </w:rPr>
  </w:style>
  <w:style w:type="paragraph" w:customStyle="1" w:styleId="xl35">
    <w:name w:val="xl35"/>
    <w:basedOn w:val="a5"/>
    <w:rsid w:val="005F7A0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szCs w:val="24"/>
    </w:rPr>
  </w:style>
  <w:style w:type="paragraph" w:customStyle="1" w:styleId="xl36">
    <w:name w:val="xl36"/>
    <w:basedOn w:val="a5"/>
    <w:rsid w:val="005F7A05"/>
    <w:pPr>
      <w:pBdr>
        <w:top w:val="single" w:sz="4" w:space="0" w:color="auto"/>
        <w:left w:val="single" w:sz="4" w:space="0" w:color="auto"/>
        <w:bottom w:val="single" w:sz="4" w:space="0" w:color="auto"/>
      </w:pBdr>
      <w:bidi w:val="0"/>
      <w:spacing w:before="100" w:beforeAutospacing="1" w:after="100" w:afterAutospacing="1"/>
      <w:jc w:val="right"/>
    </w:pPr>
    <w:rPr>
      <w:rFonts w:ascii="Arial" w:hAnsi="Arial" w:cs="Arial"/>
      <w:sz w:val="24"/>
      <w:szCs w:val="24"/>
    </w:rPr>
  </w:style>
  <w:style w:type="paragraph" w:customStyle="1" w:styleId="xl37">
    <w:name w:val="xl37"/>
    <w:basedOn w:val="a5"/>
    <w:rsid w:val="005F7A0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szCs w:val="24"/>
    </w:rPr>
  </w:style>
  <w:style w:type="paragraph" w:customStyle="1" w:styleId="xl38">
    <w:name w:val="xl38"/>
    <w:basedOn w:val="a5"/>
    <w:rsid w:val="005F7A0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24"/>
      <w:szCs w:val="24"/>
    </w:rPr>
  </w:style>
  <w:style w:type="paragraph" w:customStyle="1" w:styleId="xl39">
    <w:name w:val="xl39"/>
    <w:basedOn w:val="a5"/>
    <w:rsid w:val="005F7A0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szCs w:val="24"/>
    </w:rPr>
  </w:style>
  <w:style w:type="paragraph" w:customStyle="1" w:styleId="xl40">
    <w:name w:val="xl40"/>
    <w:basedOn w:val="a5"/>
    <w:rsid w:val="005F7A0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24"/>
      <w:szCs w:val="24"/>
    </w:rPr>
  </w:style>
  <w:style w:type="paragraph" w:customStyle="1" w:styleId="xl41">
    <w:name w:val="xl41"/>
    <w:basedOn w:val="a5"/>
    <w:rsid w:val="005F7A05"/>
    <w:pPr>
      <w:pBdr>
        <w:top w:val="single" w:sz="4" w:space="0" w:color="auto"/>
        <w:left w:val="single" w:sz="4" w:space="0" w:color="auto"/>
        <w:bottom w:val="single" w:sz="4" w:space="0" w:color="auto"/>
      </w:pBdr>
      <w:bidi w:val="0"/>
      <w:spacing w:before="100" w:beforeAutospacing="1" w:after="100" w:afterAutospacing="1"/>
      <w:jc w:val="right"/>
    </w:pPr>
    <w:rPr>
      <w:rFonts w:ascii="Arial" w:hAnsi="Arial" w:cs="Arial"/>
      <w:color w:val="000000"/>
      <w:sz w:val="24"/>
      <w:szCs w:val="24"/>
    </w:rPr>
  </w:style>
  <w:style w:type="paragraph" w:customStyle="1" w:styleId="xl42">
    <w:name w:val="xl42"/>
    <w:basedOn w:val="a5"/>
    <w:rsid w:val="005F7A05"/>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4"/>
      <w:szCs w:val="24"/>
    </w:rPr>
  </w:style>
  <w:style w:type="paragraph" w:customStyle="1" w:styleId="xl43">
    <w:name w:val="xl43"/>
    <w:basedOn w:val="a5"/>
    <w:rsid w:val="005F7A0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24"/>
      <w:szCs w:val="24"/>
    </w:rPr>
  </w:style>
  <w:style w:type="paragraph" w:customStyle="1" w:styleId="xl44">
    <w:name w:val="xl44"/>
    <w:basedOn w:val="a5"/>
    <w:rsid w:val="005F7A0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FF0000"/>
      <w:sz w:val="24"/>
      <w:szCs w:val="24"/>
    </w:rPr>
  </w:style>
  <w:style w:type="paragraph" w:customStyle="1" w:styleId="xl45">
    <w:name w:val="xl45"/>
    <w:basedOn w:val="a5"/>
    <w:rsid w:val="005F7A05"/>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4"/>
      <w:szCs w:val="24"/>
    </w:rPr>
  </w:style>
  <w:style w:type="paragraph" w:customStyle="1" w:styleId="xl46">
    <w:name w:val="xl46"/>
    <w:basedOn w:val="a5"/>
    <w:rsid w:val="005F7A05"/>
    <w:pPr>
      <w:pBdr>
        <w:top w:val="single" w:sz="4" w:space="0" w:color="auto"/>
        <w:left w:val="single" w:sz="4" w:space="0" w:color="auto"/>
        <w:bottom w:val="single" w:sz="4" w:space="0" w:color="auto"/>
      </w:pBdr>
      <w:bidi w:val="0"/>
      <w:spacing w:before="100" w:beforeAutospacing="1" w:after="100" w:afterAutospacing="1"/>
    </w:pPr>
    <w:rPr>
      <w:rFonts w:ascii="Arial" w:hAnsi="Arial" w:cs="Arial"/>
      <w:color w:val="000000"/>
      <w:sz w:val="24"/>
      <w:szCs w:val="24"/>
    </w:rPr>
  </w:style>
  <w:style w:type="paragraph" w:customStyle="1" w:styleId="aff6">
    <w:name w:val="נורמל"/>
    <w:basedOn w:val="NormalWeb"/>
    <w:rsid w:val="005F7A05"/>
    <w:pPr>
      <w:overflowPunct w:val="0"/>
      <w:autoSpaceDE w:val="0"/>
      <w:autoSpaceDN w:val="0"/>
      <w:bidi/>
      <w:adjustRightInd w:val="0"/>
      <w:spacing w:before="0" w:beforeAutospacing="0" w:after="0" w:afterAutospacing="0" w:line="360" w:lineRule="auto"/>
      <w:jc w:val="both"/>
      <w:textAlignment w:val="baseline"/>
    </w:pPr>
    <w:rPr>
      <w:rFonts w:cs="David"/>
      <w:lang w:eastAsia="he-IL"/>
    </w:rPr>
  </w:style>
  <w:style w:type="table" w:customStyle="1" w:styleId="15">
    <w:name w:val="טקסט טבלה תחתונה1"/>
    <w:basedOn w:val="a7"/>
    <w:next w:val="af8"/>
    <w:rsid w:val="005F7A05"/>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7">
    <w:name w:val="תווי הערת שוליים"/>
    <w:rsid w:val="005F7A05"/>
    <w:rPr>
      <w:vertAlign w:val="superscript"/>
    </w:rPr>
  </w:style>
  <w:style w:type="paragraph" w:customStyle="1" w:styleId="msolistparagraph0">
    <w:name w:val="msolistparagraph"/>
    <w:basedOn w:val="a5"/>
    <w:rsid w:val="005F7A05"/>
    <w:pPr>
      <w:bidi w:val="0"/>
      <w:ind w:left="720"/>
    </w:pPr>
    <w:rPr>
      <w:sz w:val="24"/>
      <w:szCs w:val="24"/>
    </w:rPr>
  </w:style>
  <w:style w:type="paragraph" w:customStyle="1" w:styleId="aff8">
    <w:name w:val="כותרת טבלת נספחים"/>
    <w:basedOn w:val="a5"/>
    <w:rsid w:val="005F7A05"/>
    <w:pPr>
      <w:jc w:val="center"/>
    </w:pPr>
    <w:rPr>
      <w:rFonts w:ascii="Arial" w:hAnsi="Arial" w:cs="Arial"/>
      <w:b/>
      <w:color w:val="1B3461"/>
      <w:sz w:val="28"/>
      <w:szCs w:val="22"/>
    </w:rPr>
  </w:style>
  <w:style w:type="paragraph" w:customStyle="1" w:styleId="Char0">
    <w:name w:val="תו Char תו"/>
    <w:basedOn w:val="a5"/>
    <w:rsid w:val="005F7A05"/>
    <w:pPr>
      <w:bidi w:val="0"/>
      <w:spacing w:after="160" w:line="240" w:lineRule="exact"/>
      <w:jc w:val="both"/>
    </w:pPr>
    <w:rPr>
      <w:rFonts w:ascii="Verdana" w:hAnsi="Verdana" w:cs="FrankRuehl"/>
      <w:sz w:val="16"/>
      <w:lang w:bidi="ar-SA"/>
    </w:rPr>
  </w:style>
  <w:style w:type="paragraph" w:styleId="aff9">
    <w:name w:val="List Paragraph"/>
    <w:aliases w:val="פיסקת bullets,LP1,style 2,מכרזים - טקסט סעיפים,פיסקת רשימה11,lp1,Bullet List,FooterText,numbered,Paragraphe de liste1,x.x.x.x,נספח 2 מתוקן,רמה 2"/>
    <w:basedOn w:val="a5"/>
    <w:link w:val="affa"/>
    <w:uiPriority w:val="34"/>
    <w:qFormat/>
    <w:rsid w:val="005F7A05"/>
    <w:pPr>
      <w:ind w:left="720"/>
    </w:pPr>
    <w:rPr>
      <w:rFonts w:ascii="Arial" w:hAnsi="Arial" w:cs="David"/>
      <w:sz w:val="24"/>
      <w:szCs w:val="24"/>
    </w:rPr>
  </w:style>
  <w:style w:type="character" w:customStyle="1" w:styleId="aa">
    <w:name w:val="כותרת עליונה תו"/>
    <w:link w:val="a9"/>
    <w:locked/>
    <w:rsid w:val="005F7A05"/>
    <w:rPr>
      <w:rFonts w:cs="Miriam"/>
      <w:lang w:val="en-US" w:eastAsia="he-IL" w:bidi="he-IL"/>
    </w:rPr>
  </w:style>
  <w:style w:type="paragraph" w:customStyle="1" w:styleId="HNormal">
    <w:name w:val="HNormal"/>
    <w:link w:val="HNormal0"/>
    <w:rsid w:val="005F7A05"/>
    <w:pPr>
      <w:bidi/>
      <w:spacing w:after="120"/>
      <w:jc w:val="both"/>
    </w:pPr>
    <w:rPr>
      <w:rFonts w:cs="David"/>
      <w:noProof/>
      <w:szCs w:val="24"/>
      <w:lang w:eastAsia="he-IL"/>
    </w:rPr>
  </w:style>
  <w:style w:type="paragraph" w:customStyle="1" w:styleId="Hnormal1">
    <w:name w:val="Hnormal"/>
    <w:rsid w:val="005F7A05"/>
    <w:pPr>
      <w:bidi/>
      <w:jc w:val="both"/>
    </w:pPr>
    <w:rPr>
      <w:rFonts w:cs="David"/>
      <w:noProof/>
      <w:szCs w:val="24"/>
      <w:lang w:eastAsia="he-IL"/>
    </w:rPr>
  </w:style>
  <w:style w:type="paragraph" w:customStyle="1" w:styleId="38">
    <w:name w:val="פסקה3"/>
    <w:basedOn w:val="a5"/>
    <w:rsid w:val="005F7A05"/>
    <w:pPr>
      <w:ind w:left="907"/>
      <w:jc w:val="both"/>
    </w:pPr>
    <w:rPr>
      <w:rFonts w:ascii="Arial" w:hAnsi="Arial" w:cs="Arial"/>
      <w:noProof/>
      <w:sz w:val="24"/>
      <w:szCs w:val="24"/>
      <w:lang w:eastAsia="he-IL"/>
    </w:rPr>
  </w:style>
  <w:style w:type="paragraph" w:customStyle="1" w:styleId="41">
    <w:name w:val="פסקה4"/>
    <w:rsid w:val="005F7A05"/>
    <w:pPr>
      <w:bidi/>
      <w:ind w:left="1361"/>
      <w:jc w:val="both"/>
    </w:pPr>
    <w:rPr>
      <w:rFonts w:ascii="Tahoma" w:hAnsi="Tahoma" w:cs="Tahoma"/>
      <w:noProof/>
      <w:sz w:val="22"/>
      <w:szCs w:val="22"/>
      <w:lang w:eastAsia="he-IL"/>
    </w:rPr>
  </w:style>
  <w:style w:type="paragraph" w:customStyle="1" w:styleId="Normal2">
    <w:name w:val="Normal2"/>
    <w:basedOn w:val="a5"/>
    <w:rsid w:val="005F7A05"/>
    <w:pPr>
      <w:spacing w:before="120" w:line="320" w:lineRule="exact"/>
      <w:ind w:left="795"/>
      <w:jc w:val="both"/>
    </w:pPr>
    <w:rPr>
      <w:rFonts w:cs="David"/>
      <w:sz w:val="22"/>
      <w:szCs w:val="24"/>
    </w:rPr>
  </w:style>
  <w:style w:type="paragraph" w:customStyle="1" w:styleId="Style12ptBefore05">
    <w:name w:val="Style 12 pt Before:  0.5&quot;"/>
    <w:basedOn w:val="a5"/>
    <w:autoRedefine/>
    <w:rsid w:val="005F7A05"/>
    <w:pPr>
      <w:spacing w:before="120" w:line="320" w:lineRule="atLeast"/>
      <w:ind w:left="720"/>
      <w:jc w:val="both"/>
    </w:pPr>
    <w:rPr>
      <w:rFonts w:cs="Arial"/>
      <w:sz w:val="24"/>
      <w:szCs w:val="24"/>
    </w:rPr>
  </w:style>
  <w:style w:type="paragraph" w:customStyle="1" w:styleId="table1">
    <w:name w:val="table1"/>
    <w:basedOn w:val="HNormal"/>
    <w:next w:val="HNormal"/>
    <w:rsid w:val="005F7A05"/>
    <w:pPr>
      <w:spacing w:line="360" w:lineRule="auto"/>
      <w:ind w:left="1152"/>
    </w:pPr>
    <w:rPr>
      <w:b/>
      <w:bCs/>
      <w:u w:val="single"/>
    </w:rPr>
  </w:style>
  <w:style w:type="character" w:customStyle="1" w:styleId="HTMLMarkup">
    <w:name w:val="HTML Markup"/>
    <w:rsid w:val="005F7A05"/>
    <w:rPr>
      <w:vanish/>
      <w:color w:val="FF0000"/>
    </w:rPr>
  </w:style>
  <w:style w:type="character" w:customStyle="1" w:styleId="StyleNormalWebLatinArialComplexArialBlackCharCharCharChar">
    <w:name w:val="Style Normal (Web) + (Latin) Arial (Complex) Arial Black Char Char Char Char"/>
    <w:rsid w:val="005F7A05"/>
    <w:rPr>
      <w:rFonts w:ascii="Arial" w:hAnsi="Arial" w:cs="Arial"/>
      <w:color w:val="000000"/>
      <w:sz w:val="22"/>
      <w:szCs w:val="22"/>
      <w:lang w:val="en-US" w:eastAsia="he-IL" w:bidi="he-IL"/>
    </w:rPr>
  </w:style>
  <w:style w:type="paragraph" w:customStyle="1" w:styleId="Style9ptLinespacingsingle">
    <w:name w:val="Style 9 pt Line spacing:  single"/>
    <w:basedOn w:val="a5"/>
    <w:rsid w:val="005F7A05"/>
    <w:pPr>
      <w:numPr>
        <w:ilvl w:val="1"/>
        <w:numId w:val="4"/>
      </w:numPr>
      <w:ind w:right="0"/>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5F7A05"/>
    <w:pPr>
      <w:numPr>
        <w:ilvl w:val="0"/>
        <w:numId w:val="3"/>
      </w:numPr>
    </w:pPr>
    <w:rPr>
      <w:sz w:val="18"/>
      <w:szCs w:val="18"/>
    </w:rPr>
  </w:style>
  <w:style w:type="paragraph" w:customStyle="1" w:styleId="HNormal080">
    <w:name w:val="סגנון HNormal + לפני:  0.8&quot; אחרי:  0 נק'"/>
    <w:basedOn w:val="HNormal"/>
    <w:rsid w:val="005F7A05"/>
    <w:pPr>
      <w:spacing w:after="0"/>
      <w:ind w:left="1152"/>
    </w:pPr>
    <w:rPr>
      <w:rFonts w:ascii="Arial" w:hAnsi="Arial" w:cs="Arial"/>
      <w:sz w:val="22"/>
      <w:szCs w:val="22"/>
    </w:rPr>
  </w:style>
  <w:style w:type="paragraph" w:customStyle="1" w:styleId="00">
    <w:name w:val="סגנון ת' בטבלה + לפני:  0&quot; שורה ראשונה:  0&quot;"/>
    <w:basedOn w:val="a5"/>
    <w:rsid w:val="005F7A05"/>
    <w:pPr>
      <w:spacing w:after="120"/>
    </w:pPr>
    <w:rPr>
      <w:rFonts w:ascii="Arial" w:hAnsi="Arial" w:cs="Arial"/>
      <w:sz w:val="22"/>
      <w:szCs w:val="22"/>
      <w:lang w:eastAsia="he-IL"/>
    </w:rPr>
  </w:style>
  <w:style w:type="paragraph" w:customStyle="1" w:styleId="Normal1">
    <w:name w:val="Normal1"/>
    <w:basedOn w:val="a5"/>
    <w:link w:val="Normal1Char"/>
    <w:rsid w:val="005F7A05"/>
    <w:pPr>
      <w:spacing w:before="120" w:line="320" w:lineRule="exact"/>
      <w:ind w:left="397"/>
      <w:jc w:val="both"/>
    </w:pPr>
    <w:rPr>
      <w:rFonts w:cs="David"/>
      <w:sz w:val="22"/>
      <w:szCs w:val="24"/>
      <w:lang w:eastAsia="he-IL"/>
    </w:rPr>
  </w:style>
  <w:style w:type="paragraph" w:customStyle="1" w:styleId="Figure1">
    <w:name w:val="Figure1"/>
    <w:basedOn w:val="HNormal"/>
    <w:next w:val="HNormal"/>
    <w:rsid w:val="005F7A05"/>
    <w:pPr>
      <w:spacing w:after="240" w:line="360" w:lineRule="auto"/>
      <w:ind w:left="1872"/>
    </w:pPr>
    <w:rPr>
      <w:b/>
      <w:bCs/>
      <w:sz w:val="24"/>
      <w:u w:val="single"/>
    </w:rPr>
  </w:style>
  <w:style w:type="paragraph" w:styleId="TOC1">
    <w:name w:val="toc 1"/>
    <w:basedOn w:val="HNormal"/>
    <w:next w:val="HNormal"/>
    <w:autoRedefine/>
    <w:uiPriority w:val="39"/>
    <w:rsid w:val="00172076"/>
    <w:pPr>
      <w:tabs>
        <w:tab w:val="left" w:pos="576"/>
        <w:tab w:val="left" w:leader="dot" w:pos="7920"/>
      </w:tabs>
      <w:spacing w:before="120"/>
      <w:jc w:val="left"/>
    </w:pPr>
    <w:rPr>
      <w:b/>
      <w:bCs/>
    </w:rPr>
  </w:style>
  <w:style w:type="paragraph" w:styleId="TOC2">
    <w:name w:val="toc 2"/>
    <w:basedOn w:val="HNormal"/>
    <w:next w:val="HNormal"/>
    <w:autoRedefine/>
    <w:uiPriority w:val="39"/>
    <w:rsid w:val="00F9553A"/>
    <w:pPr>
      <w:tabs>
        <w:tab w:val="left" w:pos="864"/>
        <w:tab w:val="left" w:leader="dot" w:pos="7920"/>
      </w:tabs>
      <w:spacing w:after="0"/>
      <w:ind w:left="288"/>
    </w:pPr>
  </w:style>
  <w:style w:type="paragraph" w:styleId="affb">
    <w:name w:val="table of figures"/>
    <w:basedOn w:val="HNormal"/>
    <w:next w:val="HNormal"/>
    <w:semiHidden/>
    <w:rsid w:val="005A6BDE"/>
    <w:pPr>
      <w:tabs>
        <w:tab w:val="left" w:pos="576"/>
        <w:tab w:val="left" w:leader="dot" w:pos="7920"/>
      </w:tabs>
      <w:ind w:left="288"/>
    </w:pPr>
  </w:style>
  <w:style w:type="paragraph" w:customStyle="1" w:styleId="Style1ComplexDavidComplex12ptLinespacing151">
    <w:name w:val="Style פסקה1 + (Complex) David (Complex) 12 pt Line spacing:  1.5 ...1"/>
    <w:basedOn w:val="a5"/>
    <w:autoRedefine/>
    <w:rsid w:val="005F7A05"/>
    <w:pPr>
      <w:tabs>
        <w:tab w:val="num" w:pos="360"/>
      </w:tabs>
      <w:spacing w:after="120" w:line="360" w:lineRule="auto"/>
      <w:ind w:left="720" w:hanging="216"/>
      <w:jc w:val="both"/>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
    <w:autoRedefine/>
    <w:rsid w:val="005F7A05"/>
    <w:pPr>
      <w:keepNext w:val="0"/>
      <w:pageBreakBefore/>
      <w:widowControl w:val="0"/>
      <w:tabs>
        <w:tab w:val="num" w:pos="1080"/>
      </w:tabs>
      <w:spacing w:before="60" w:line="360" w:lineRule="auto"/>
      <w:ind w:left="1080" w:hanging="720"/>
      <w:jc w:val="both"/>
    </w:pPr>
    <w:rPr>
      <w:rFonts w:ascii="Tahoma" w:hAnsi="Tahoma" w:cs="Aharoni"/>
      <w:i w:val="0"/>
      <w:spacing w:val="60"/>
      <w:sz w:val="24"/>
      <w:szCs w:val="24"/>
      <w:lang w:eastAsia="he-IL"/>
    </w:rPr>
  </w:style>
  <w:style w:type="paragraph" w:customStyle="1" w:styleId="StyleHeading3Complex12ptNotBoldLinespacing15lin">
    <w:name w:val="Style Heading 3 + (Complex) 12 pt Not Bold Line spacing:  1.5 lin..."/>
    <w:basedOn w:val="30"/>
    <w:autoRedefine/>
    <w:rsid w:val="005F7A05"/>
    <w:pPr>
      <w:widowControl w:val="0"/>
      <w:tabs>
        <w:tab w:val="num" w:pos="1440"/>
      </w:tabs>
      <w:spacing w:before="0" w:after="120" w:line="360" w:lineRule="auto"/>
      <w:ind w:left="1440" w:hanging="720"/>
      <w:jc w:val="both"/>
    </w:pPr>
    <w:rPr>
      <w:rFonts w:ascii="Times New Roman" w:hAnsi="Times New Roman" w:cs="David"/>
      <w:b w:val="0"/>
      <w:bCs w:val="0"/>
      <w:iCs/>
      <w:noProof/>
      <w:spacing w:val="24"/>
      <w:sz w:val="24"/>
      <w:szCs w:val="28"/>
      <w:u w:val="single"/>
      <w:lang w:eastAsia="he-IL"/>
    </w:rPr>
  </w:style>
  <w:style w:type="paragraph" w:customStyle="1" w:styleId="Style1">
    <w:name w:val="Style1"/>
    <w:basedOn w:val="4"/>
    <w:autoRedefine/>
    <w:rsid w:val="005F7A05"/>
    <w:pPr>
      <w:tabs>
        <w:tab w:val="num" w:pos="1080"/>
      </w:tabs>
      <w:autoSpaceDE w:val="0"/>
      <w:autoSpaceDN w:val="0"/>
      <w:spacing w:after="60"/>
      <w:ind w:left="720" w:hanging="720"/>
    </w:pPr>
    <w:rPr>
      <w:rFonts w:ascii="Arial" w:hAnsi="Arial" w:cs="Arial"/>
      <w:b/>
      <w:bCs/>
      <w:i/>
      <w:iCs/>
      <w:noProof/>
      <w:sz w:val="22"/>
      <w:szCs w:val="22"/>
      <w:u w:val="none"/>
    </w:rPr>
  </w:style>
  <w:style w:type="paragraph" w:customStyle="1" w:styleId="Style2">
    <w:name w:val="Style2"/>
    <w:basedOn w:val="a5"/>
    <w:rsid w:val="005F7A05"/>
    <w:pPr>
      <w:tabs>
        <w:tab w:val="num" w:pos="1080"/>
      </w:tabs>
      <w:spacing w:after="120" w:line="360" w:lineRule="auto"/>
      <w:ind w:left="720" w:hanging="720"/>
    </w:pPr>
    <w:rPr>
      <w:rFonts w:ascii="Arial" w:hAnsi="Arial" w:cs="Arial"/>
      <w:sz w:val="22"/>
      <w:szCs w:val="22"/>
      <w:lang w:eastAsia="he-IL"/>
    </w:rPr>
  </w:style>
  <w:style w:type="paragraph" w:customStyle="1" w:styleId="StyleAfter1">
    <w:name w:val="Style After:  1&quot;"/>
    <w:basedOn w:val="a5"/>
    <w:rsid w:val="005F7A05"/>
    <w:pPr>
      <w:tabs>
        <w:tab w:val="num" w:pos="720"/>
      </w:tabs>
      <w:spacing w:after="120" w:line="360" w:lineRule="auto"/>
      <w:ind w:left="720" w:right="1440" w:hanging="360"/>
      <w:jc w:val="both"/>
    </w:pPr>
    <w:rPr>
      <w:rFonts w:ascii="Arial" w:hAnsi="Arial" w:cs="Arial"/>
      <w:lang w:eastAsia="he-IL"/>
    </w:rPr>
  </w:style>
  <w:style w:type="paragraph" w:customStyle="1" w:styleId="510">
    <w:name w:val="כותרת 51"/>
    <w:basedOn w:val="5"/>
    <w:next w:val="StyleHeading4Right"/>
    <w:rsid w:val="005F7A05"/>
    <w:pPr>
      <w:tabs>
        <w:tab w:val="num" w:pos="1224"/>
      </w:tabs>
      <w:spacing w:line="360" w:lineRule="auto"/>
      <w:ind w:left="1224" w:hanging="1080"/>
    </w:pPr>
    <w:rPr>
      <w:rFonts w:ascii="Arial" w:hAnsi="Arial" w:cs="Arial"/>
      <w:b w:val="0"/>
      <w:bCs w:val="0"/>
      <w:sz w:val="20"/>
      <w:szCs w:val="20"/>
      <w:lang w:eastAsia="he-IL"/>
    </w:rPr>
  </w:style>
  <w:style w:type="paragraph" w:customStyle="1" w:styleId="StyleHeading4Right">
    <w:name w:val="Style Heading 4 + Right"/>
    <w:basedOn w:val="4"/>
    <w:rsid w:val="005F7A05"/>
    <w:pPr>
      <w:autoSpaceDE w:val="0"/>
      <w:autoSpaceDN w:val="0"/>
      <w:spacing w:before="240" w:after="60"/>
      <w:ind w:right="720"/>
    </w:pPr>
    <w:rPr>
      <w:rFonts w:cs="Times New Roman"/>
      <w:b/>
      <w:bCs/>
      <w:i/>
      <w:iCs/>
      <w:noProof/>
      <w:sz w:val="24"/>
      <w:szCs w:val="24"/>
      <w:u w:val="none"/>
    </w:rPr>
  </w:style>
  <w:style w:type="paragraph" w:customStyle="1" w:styleId="Style3">
    <w:name w:val="Style3"/>
    <w:basedOn w:val="a5"/>
    <w:rsid w:val="005A6BDE"/>
    <w:pPr>
      <w:tabs>
        <w:tab w:val="num" w:pos="2520"/>
        <w:tab w:val="left" w:pos="7946"/>
      </w:tabs>
      <w:spacing w:after="120" w:line="360" w:lineRule="auto"/>
      <w:ind w:left="2520" w:right="1800" w:hanging="360"/>
    </w:pPr>
    <w:rPr>
      <w:rFonts w:ascii="Arial" w:hAnsi="Arial" w:cs="Arial"/>
      <w:b/>
      <w:bCs/>
      <w:lang w:eastAsia="he-IL"/>
    </w:rPr>
  </w:style>
  <w:style w:type="paragraph" w:styleId="28">
    <w:name w:val="List Bullet 2"/>
    <w:basedOn w:val="a5"/>
    <w:autoRedefine/>
    <w:rsid w:val="005F7A05"/>
    <w:pPr>
      <w:tabs>
        <w:tab w:val="num" w:pos="643"/>
      </w:tabs>
      <w:spacing w:after="120" w:line="360" w:lineRule="auto"/>
      <w:ind w:left="643" w:hanging="360"/>
    </w:pPr>
    <w:rPr>
      <w:rFonts w:ascii="Arial" w:hAnsi="Arial" w:cs="Arial"/>
      <w:sz w:val="22"/>
      <w:szCs w:val="22"/>
      <w:lang w:eastAsia="he-IL"/>
    </w:rPr>
  </w:style>
  <w:style w:type="paragraph" w:styleId="affc">
    <w:name w:val="List Bullet"/>
    <w:aliases w:val="List Bullet"/>
    <w:basedOn w:val="a5"/>
    <w:autoRedefine/>
    <w:rsid w:val="005F7A05"/>
    <w:pPr>
      <w:tabs>
        <w:tab w:val="num" w:pos="360"/>
      </w:tabs>
      <w:spacing w:after="120" w:line="360" w:lineRule="auto"/>
      <w:ind w:left="360" w:hanging="360"/>
    </w:pPr>
    <w:rPr>
      <w:rFonts w:ascii="Arial" w:hAnsi="Arial" w:cs="Arial"/>
      <w:sz w:val="22"/>
      <w:szCs w:val="22"/>
      <w:lang w:eastAsia="he-IL"/>
    </w:rPr>
  </w:style>
  <w:style w:type="paragraph" w:styleId="39">
    <w:name w:val="List Bullet 3"/>
    <w:basedOn w:val="a5"/>
    <w:autoRedefine/>
    <w:rsid w:val="005F7A05"/>
    <w:pPr>
      <w:tabs>
        <w:tab w:val="num" w:pos="926"/>
      </w:tabs>
      <w:spacing w:after="120" w:line="360" w:lineRule="auto"/>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5F7A05"/>
    <w:pPr>
      <w:tabs>
        <w:tab w:val="num" w:pos="1080"/>
      </w:tabs>
      <w:ind w:left="720" w:right="720" w:hanging="720"/>
    </w:pPr>
  </w:style>
  <w:style w:type="paragraph" w:customStyle="1" w:styleId="312">
    <w:name w:val="סגנון כותרת 3 + (עברית ושפות אחרות) ‏12 נק'"/>
    <w:basedOn w:val="30"/>
    <w:rsid w:val="005F7A05"/>
    <w:pPr>
      <w:widowControl w:val="0"/>
      <w:spacing w:before="0" w:after="120" w:line="320" w:lineRule="exact"/>
      <w:ind w:left="794" w:hanging="794"/>
      <w:jc w:val="both"/>
    </w:pPr>
    <w:rPr>
      <w:rFonts w:ascii="Times New Roman" w:hAnsi="Times New Roman" w:cs="David"/>
      <w:i/>
      <w:iCs/>
      <w:noProof/>
      <w:spacing w:val="24"/>
      <w:sz w:val="24"/>
      <w:szCs w:val="24"/>
      <w:u w:val="single"/>
      <w:lang w:eastAsia="he-IL"/>
    </w:rPr>
  </w:style>
  <w:style w:type="paragraph" w:customStyle="1" w:styleId="Style4">
    <w:name w:val="Style4"/>
    <w:basedOn w:val="a5"/>
    <w:rsid w:val="005F7A05"/>
    <w:pPr>
      <w:tabs>
        <w:tab w:val="num" w:pos="360"/>
      </w:tabs>
      <w:spacing w:after="120" w:line="360" w:lineRule="auto"/>
      <w:ind w:left="360" w:hanging="360"/>
    </w:pPr>
    <w:rPr>
      <w:rFonts w:ascii="Arial" w:hAnsi="Arial" w:cs="Arial"/>
      <w:sz w:val="22"/>
      <w:szCs w:val="22"/>
      <w:lang w:eastAsia="he-IL"/>
    </w:rPr>
  </w:style>
  <w:style w:type="paragraph" w:customStyle="1" w:styleId="Style5">
    <w:name w:val="Style5"/>
    <w:basedOn w:val="a5"/>
    <w:rsid w:val="005F7A05"/>
    <w:pPr>
      <w:tabs>
        <w:tab w:val="num" w:pos="1080"/>
      </w:tabs>
      <w:spacing w:after="120" w:line="360" w:lineRule="auto"/>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5"/>
    <w:rsid w:val="005F7A05"/>
    <w:pPr>
      <w:tabs>
        <w:tab w:val="num" w:pos="794"/>
      </w:tabs>
      <w:spacing w:after="120" w:line="360" w:lineRule="auto"/>
      <w:ind w:left="-70" w:firstLine="864"/>
    </w:pPr>
    <w:rPr>
      <w:rFonts w:ascii="Arial" w:hAnsi="Arial" w:cs="Arial"/>
      <w:sz w:val="22"/>
      <w:szCs w:val="22"/>
      <w:lang w:eastAsia="he-IL"/>
    </w:rPr>
  </w:style>
  <w:style w:type="paragraph" w:customStyle="1" w:styleId="StyleAfter388">
    <w:name w:val="Style After:  3.88&quot;"/>
    <w:basedOn w:val="a5"/>
    <w:rsid w:val="005F7A05"/>
    <w:pPr>
      <w:tabs>
        <w:tab w:val="num" w:pos="2520"/>
      </w:tabs>
      <w:spacing w:after="120" w:line="360" w:lineRule="auto"/>
      <w:ind w:left="2520" w:right="5580" w:hanging="360"/>
    </w:pPr>
    <w:rPr>
      <w:rFonts w:ascii="Arial" w:hAnsi="Arial" w:cs="Arial"/>
      <w:sz w:val="22"/>
      <w:szCs w:val="22"/>
      <w:lang w:eastAsia="he-IL"/>
    </w:rPr>
  </w:style>
  <w:style w:type="paragraph" w:customStyle="1" w:styleId="StyleAfter3881">
    <w:name w:val="Style After:  3.88&quot;1"/>
    <w:basedOn w:val="a5"/>
    <w:rsid w:val="005F7A05"/>
    <w:pPr>
      <w:tabs>
        <w:tab w:val="num" w:pos="432"/>
      </w:tabs>
      <w:spacing w:after="120" w:line="360" w:lineRule="auto"/>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5"/>
    <w:rsid w:val="005F7A05"/>
    <w:pPr>
      <w:spacing w:before="120" w:after="120"/>
    </w:pPr>
    <w:rPr>
      <w:rFonts w:ascii="Arial" w:hAnsi="Arial" w:cs="Arial"/>
      <w:lang w:eastAsia="he-IL"/>
    </w:rPr>
  </w:style>
  <w:style w:type="paragraph" w:customStyle="1" w:styleId="96">
    <w:name w:val="סגנון ‏9 נק' ממורכז לפני:  6 נק'"/>
    <w:basedOn w:val="a5"/>
    <w:rsid w:val="005F7A05"/>
    <w:pPr>
      <w:spacing w:before="100" w:beforeAutospacing="1" w:after="100" w:afterAutospacing="1" w:line="360" w:lineRule="auto"/>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0"/>
    <w:rsid w:val="005F7A05"/>
    <w:pPr>
      <w:widowControl w:val="0"/>
      <w:tabs>
        <w:tab w:val="num" w:pos="0"/>
      </w:tabs>
      <w:spacing w:before="0" w:after="120" w:line="360" w:lineRule="auto"/>
      <w:ind w:left="794" w:hanging="794"/>
      <w:jc w:val="both"/>
    </w:pPr>
    <w:rPr>
      <w:rFonts w:ascii="Tahoma" w:hAnsi="Tahoma" w:cs="David"/>
      <w:b w:val="0"/>
      <w:bCs w:val="0"/>
      <w:noProof/>
      <w:spacing w:val="24"/>
      <w:sz w:val="24"/>
      <w:szCs w:val="28"/>
      <w:u w:val="single"/>
      <w:lang w:eastAsia="he-IL"/>
    </w:rPr>
  </w:style>
  <w:style w:type="paragraph" w:customStyle="1" w:styleId="StyleBefore045Hanging053Linespacing15lines">
    <w:name w:val="Style Before:  0.45&quot; Hanging:  0.53&quot; Line spacing:  1.5 lines"/>
    <w:basedOn w:val="a5"/>
    <w:rsid w:val="005F7A05"/>
    <w:pPr>
      <w:spacing w:before="120" w:after="120" w:line="360" w:lineRule="auto"/>
      <w:ind w:left="1418" w:hanging="766"/>
      <w:jc w:val="both"/>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5F7A05"/>
    <w:pPr>
      <w:spacing w:after="0"/>
      <w:jc w:val="left"/>
    </w:pPr>
    <w:rPr>
      <w:sz w:val="18"/>
      <w:szCs w:val="22"/>
    </w:rPr>
  </w:style>
  <w:style w:type="paragraph" w:customStyle="1" w:styleId="DataItem">
    <w:name w:val="DataItem"/>
    <w:basedOn w:val="a5"/>
    <w:rsid w:val="005F7A05"/>
    <w:pPr>
      <w:spacing w:before="120" w:line="320" w:lineRule="exact"/>
      <w:jc w:val="both"/>
    </w:pPr>
    <w:rPr>
      <w:rFonts w:cs="David"/>
      <w:sz w:val="22"/>
      <w:szCs w:val="24"/>
      <w:lang w:eastAsia="he-IL"/>
    </w:rPr>
  </w:style>
  <w:style w:type="paragraph" w:customStyle="1" w:styleId="DataItemB">
    <w:name w:val="DataItemB"/>
    <w:basedOn w:val="a5"/>
    <w:rsid w:val="005F7A05"/>
    <w:pPr>
      <w:spacing w:before="120" w:line="320" w:lineRule="exact"/>
      <w:jc w:val="both"/>
    </w:pPr>
    <w:rPr>
      <w:rFonts w:cs="David"/>
      <w:b/>
      <w:bCs/>
      <w:sz w:val="22"/>
      <w:szCs w:val="24"/>
      <w:lang w:eastAsia="he-IL"/>
    </w:rPr>
  </w:style>
  <w:style w:type="paragraph" w:customStyle="1" w:styleId="ind3">
    <w:name w:val="ind3"/>
    <w:basedOn w:val="a5"/>
    <w:rsid w:val="005F7A05"/>
    <w:pPr>
      <w:numPr>
        <w:ilvl w:val="1"/>
      </w:numPr>
      <w:spacing w:line="360" w:lineRule="auto"/>
    </w:pPr>
    <w:rPr>
      <w:rFonts w:cs="David"/>
      <w:sz w:val="22"/>
      <w:szCs w:val="26"/>
    </w:rPr>
  </w:style>
  <w:style w:type="paragraph" w:customStyle="1" w:styleId="TableTTL">
    <w:name w:val="TableTTL"/>
    <w:basedOn w:val="Hnormal1"/>
    <w:next w:val="Hnormal1"/>
    <w:rsid w:val="005F7A05"/>
    <w:pPr>
      <w:spacing w:after="240" w:line="360" w:lineRule="auto"/>
      <w:ind w:left="1152"/>
    </w:pPr>
    <w:rPr>
      <w:b/>
      <w:bCs/>
      <w:u w:val="single"/>
      <w:lang w:eastAsia="en-US"/>
    </w:rPr>
  </w:style>
  <w:style w:type="paragraph" w:customStyle="1" w:styleId="2-">
    <w:name w:val="רמה 2 - מלל"/>
    <w:basedOn w:val="a5"/>
    <w:rsid w:val="005F7A05"/>
    <w:pPr>
      <w:spacing w:line="360" w:lineRule="auto"/>
      <w:ind w:left="851"/>
    </w:pPr>
    <w:rPr>
      <w:rFonts w:cs="David"/>
      <w:sz w:val="24"/>
      <w:szCs w:val="24"/>
    </w:rPr>
  </w:style>
  <w:style w:type="paragraph" w:customStyle="1" w:styleId="29">
    <w:name w:val="כותרת אסתר 2"/>
    <w:basedOn w:val="a5"/>
    <w:rsid w:val="005F7A05"/>
    <w:pPr>
      <w:tabs>
        <w:tab w:val="num" w:pos="720"/>
      </w:tabs>
      <w:spacing w:after="240"/>
    </w:pPr>
    <w:rPr>
      <w:rFonts w:cs="Levenim MT"/>
      <w:bCs/>
      <w:snapToGrid w:val="0"/>
      <w:u w:val="single"/>
      <w:lang w:eastAsia="he-IL"/>
    </w:rPr>
  </w:style>
  <w:style w:type="paragraph" w:styleId="TOC3">
    <w:name w:val="toc 3"/>
    <w:basedOn w:val="a5"/>
    <w:next w:val="a5"/>
    <w:autoRedefine/>
    <w:uiPriority w:val="39"/>
    <w:rsid w:val="005A6BDE"/>
    <w:pPr>
      <w:tabs>
        <w:tab w:val="left" w:pos="1152"/>
        <w:tab w:val="left" w:leader="dot" w:pos="7920"/>
      </w:tabs>
      <w:ind w:left="576"/>
    </w:pPr>
    <w:rPr>
      <w:rFonts w:cs="David"/>
      <w:noProof/>
      <w:szCs w:val="24"/>
    </w:rPr>
  </w:style>
  <w:style w:type="paragraph" w:styleId="TOC4">
    <w:name w:val="toc 4"/>
    <w:basedOn w:val="a5"/>
    <w:next w:val="a5"/>
    <w:autoRedefine/>
    <w:uiPriority w:val="39"/>
    <w:rsid w:val="005F7A05"/>
    <w:pPr>
      <w:bidi w:val="0"/>
      <w:ind w:left="720"/>
    </w:pPr>
    <w:rPr>
      <w:sz w:val="24"/>
      <w:szCs w:val="24"/>
    </w:rPr>
  </w:style>
  <w:style w:type="paragraph" w:styleId="TOC5">
    <w:name w:val="toc 5"/>
    <w:basedOn w:val="a5"/>
    <w:next w:val="a5"/>
    <w:autoRedefine/>
    <w:uiPriority w:val="39"/>
    <w:rsid w:val="005F7A05"/>
    <w:pPr>
      <w:bidi w:val="0"/>
      <w:ind w:left="960"/>
    </w:pPr>
    <w:rPr>
      <w:sz w:val="24"/>
      <w:szCs w:val="24"/>
    </w:rPr>
  </w:style>
  <w:style w:type="paragraph" w:styleId="TOC6">
    <w:name w:val="toc 6"/>
    <w:basedOn w:val="a5"/>
    <w:next w:val="a5"/>
    <w:autoRedefine/>
    <w:uiPriority w:val="39"/>
    <w:rsid w:val="005F7A05"/>
    <w:pPr>
      <w:bidi w:val="0"/>
      <w:ind w:left="1200"/>
    </w:pPr>
    <w:rPr>
      <w:sz w:val="24"/>
      <w:szCs w:val="24"/>
    </w:rPr>
  </w:style>
  <w:style w:type="paragraph" w:styleId="TOC7">
    <w:name w:val="toc 7"/>
    <w:basedOn w:val="a5"/>
    <w:next w:val="a5"/>
    <w:autoRedefine/>
    <w:uiPriority w:val="39"/>
    <w:rsid w:val="005F7A05"/>
    <w:pPr>
      <w:bidi w:val="0"/>
      <w:ind w:left="1440"/>
    </w:pPr>
    <w:rPr>
      <w:sz w:val="24"/>
      <w:szCs w:val="24"/>
    </w:rPr>
  </w:style>
  <w:style w:type="paragraph" w:styleId="TOC8">
    <w:name w:val="toc 8"/>
    <w:basedOn w:val="a5"/>
    <w:next w:val="a5"/>
    <w:autoRedefine/>
    <w:uiPriority w:val="39"/>
    <w:rsid w:val="005F7A05"/>
    <w:pPr>
      <w:bidi w:val="0"/>
      <w:ind w:left="1680"/>
    </w:pPr>
    <w:rPr>
      <w:sz w:val="24"/>
      <w:szCs w:val="24"/>
    </w:rPr>
  </w:style>
  <w:style w:type="paragraph" w:styleId="TOC9">
    <w:name w:val="toc 9"/>
    <w:basedOn w:val="a5"/>
    <w:next w:val="a5"/>
    <w:autoRedefine/>
    <w:uiPriority w:val="39"/>
    <w:rsid w:val="005F7A05"/>
    <w:pPr>
      <w:bidi w:val="0"/>
      <w:ind w:left="1920"/>
    </w:pPr>
    <w:rPr>
      <w:sz w:val="24"/>
      <w:szCs w:val="24"/>
    </w:rPr>
  </w:style>
  <w:style w:type="paragraph" w:customStyle="1" w:styleId="text1">
    <w:name w:val="text 1"/>
    <w:basedOn w:val="a5"/>
    <w:rsid w:val="005F7A05"/>
    <w:pPr>
      <w:ind w:left="567"/>
      <w:jc w:val="both"/>
    </w:pPr>
    <w:rPr>
      <w:rFonts w:cs="David"/>
      <w:sz w:val="22"/>
      <w:szCs w:val="24"/>
    </w:rPr>
  </w:style>
  <w:style w:type="paragraph" w:customStyle="1" w:styleId="text2">
    <w:name w:val="text 2"/>
    <w:basedOn w:val="a5"/>
    <w:rsid w:val="005F7A05"/>
    <w:pPr>
      <w:ind w:left="1134"/>
      <w:jc w:val="both"/>
    </w:pPr>
    <w:rPr>
      <w:rFonts w:cs="David"/>
      <w:sz w:val="22"/>
      <w:szCs w:val="24"/>
    </w:rPr>
  </w:style>
  <w:style w:type="character" w:styleId="affd">
    <w:name w:val="line number"/>
    <w:basedOn w:val="a6"/>
    <w:rsid w:val="005F7A05"/>
  </w:style>
  <w:style w:type="paragraph" w:customStyle="1" w:styleId="text3">
    <w:name w:val="text 3"/>
    <w:basedOn w:val="a5"/>
    <w:rsid w:val="005F7A05"/>
    <w:pPr>
      <w:ind w:left="1956"/>
      <w:jc w:val="both"/>
    </w:pPr>
    <w:rPr>
      <w:rFonts w:cs="David"/>
      <w:sz w:val="22"/>
      <w:szCs w:val="24"/>
    </w:rPr>
  </w:style>
  <w:style w:type="paragraph" w:customStyle="1" w:styleId="text4">
    <w:name w:val="text 4"/>
    <w:basedOn w:val="a5"/>
    <w:rsid w:val="005F7A05"/>
    <w:pPr>
      <w:ind w:left="2807"/>
      <w:jc w:val="both"/>
    </w:pPr>
    <w:rPr>
      <w:rFonts w:cs="David"/>
      <w:sz w:val="22"/>
      <w:szCs w:val="24"/>
    </w:rPr>
  </w:style>
  <w:style w:type="paragraph" w:customStyle="1" w:styleId="text5">
    <w:name w:val="text 5"/>
    <w:basedOn w:val="a5"/>
    <w:rsid w:val="005F7A05"/>
    <w:pPr>
      <w:ind w:left="3799"/>
      <w:jc w:val="both"/>
    </w:pPr>
    <w:rPr>
      <w:rFonts w:cs="David"/>
      <w:sz w:val="22"/>
      <w:szCs w:val="24"/>
    </w:rPr>
  </w:style>
  <w:style w:type="paragraph" w:styleId="affe">
    <w:name w:val="Quote"/>
    <w:basedOn w:val="a5"/>
    <w:qFormat/>
    <w:rsid w:val="005F7A05"/>
    <w:pPr>
      <w:spacing w:line="280" w:lineRule="exact"/>
      <w:ind w:left="1701" w:right="851"/>
      <w:jc w:val="both"/>
    </w:pPr>
    <w:rPr>
      <w:rFonts w:cs="David"/>
      <w:sz w:val="22"/>
      <w:szCs w:val="24"/>
    </w:rPr>
  </w:style>
  <w:style w:type="paragraph" w:customStyle="1" w:styleId="1">
    <w:name w:val="רשימה_1"/>
    <w:basedOn w:val="a5"/>
    <w:next w:val="a5"/>
    <w:rsid w:val="005F7A05"/>
    <w:pPr>
      <w:numPr>
        <w:numId w:val="5"/>
      </w:numPr>
      <w:tabs>
        <w:tab w:val="left" w:pos="567"/>
      </w:tabs>
      <w:jc w:val="both"/>
    </w:pPr>
    <w:rPr>
      <w:rFonts w:cs="David"/>
      <w:b/>
      <w:bCs/>
      <w:sz w:val="22"/>
      <w:szCs w:val="24"/>
    </w:rPr>
  </w:style>
  <w:style w:type="paragraph" w:customStyle="1" w:styleId="a1">
    <w:name w:val="רשימה_א"/>
    <w:basedOn w:val="a5"/>
    <w:rsid w:val="005F7A05"/>
    <w:pPr>
      <w:numPr>
        <w:numId w:val="6"/>
      </w:numPr>
      <w:ind w:right="0"/>
      <w:jc w:val="both"/>
    </w:pPr>
    <w:rPr>
      <w:rFonts w:cs="David"/>
      <w:sz w:val="22"/>
      <w:szCs w:val="24"/>
    </w:rPr>
  </w:style>
  <w:style w:type="paragraph" w:customStyle="1" w:styleId="Text10">
    <w:name w:val="Text1"/>
    <w:basedOn w:val="11"/>
    <w:autoRedefine/>
    <w:rsid w:val="005F7A05"/>
    <w:pPr>
      <w:keepNext w:val="0"/>
      <w:spacing w:before="60" w:after="60"/>
      <w:ind w:left="567"/>
      <w:jc w:val="right"/>
      <w:outlineLvl w:val="9"/>
    </w:pPr>
    <w:rPr>
      <w:kern w:val="28"/>
      <w:sz w:val="24"/>
      <w:szCs w:val="22"/>
    </w:rPr>
  </w:style>
  <w:style w:type="paragraph" w:customStyle="1" w:styleId="NormalE">
    <w:name w:val="NormalE"/>
    <w:basedOn w:val="a5"/>
    <w:rsid w:val="005F7A05"/>
    <w:pPr>
      <w:keepLines/>
      <w:bidi w:val="0"/>
      <w:spacing w:line="360" w:lineRule="auto"/>
      <w:jc w:val="right"/>
    </w:pPr>
    <w:rPr>
      <w:rFonts w:ascii="Arial" w:hAnsi="Arial" w:cs="David"/>
      <w:sz w:val="22"/>
      <w:szCs w:val="24"/>
      <w:lang w:eastAsia="he-IL"/>
    </w:rPr>
  </w:style>
  <w:style w:type="paragraph" w:customStyle="1" w:styleId="16">
    <w:name w:val="פיסקת רשימה1"/>
    <w:basedOn w:val="a5"/>
    <w:qFormat/>
    <w:rsid w:val="005F7A05"/>
    <w:pPr>
      <w:bidi w:val="0"/>
      <w:ind w:left="720"/>
      <w:contextualSpacing/>
      <w:jc w:val="both"/>
    </w:pPr>
    <w:rPr>
      <w:sz w:val="24"/>
      <w:szCs w:val="24"/>
      <w:lang w:eastAsia="he-IL"/>
    </w:rPr>
  </w:style>
  <w:style w:type="numbering" w:customStyle="1" w:styleId="CurrentList1">
    <w:name w:val="Current List1"/>
    <w:rsid w:val="005F7A05"/>
    <w:pPr>
      <w:numPr>
        <w:numId w:val="7"/>
      </w:numPr>
    </w:pPr>
  </w:style>
  <w:style w:type="paragraph" w:customStyle="1" w:styleId="StyleTOC3">
    <w:name w:val="Style TOC 3 +"/>
    <w:basedOn w:val="TOC3"/>
    <w:rsid w:val="005A6BDE"/>
  </w:style>
  <w:style w:type="paragraph" w:customStyle="1" w:styleId="afff">
    <w:name w:val="תו"/>
    <w:basedOn w:val="a5"/>
    <w:rsid w:val="005F7A05"/>
    <w:pPr>
      <w:bidi w:val="0"/>
      <w:spacing w:after="160" w:line="240" w:lineRule="exact"/>
      <w:jc w:val="both"/>
    </w:pPr>
    <w:rPr>
      <w:rFonts w:ascii="Verdana" w:hAnsi="Verdana" w:cs="FrankRuehl"/>
      <w:sz w:val="16"/>
      <w:lang w:bidi="ar-SA"/>
    </w:rPr>
  </w:style>
  <w:style w:type="paragraph" w:styleId="afff0">
    <w:name w:val="Document Map"/>
    <w:basedOn w:val="a5"/>
    <w:link w:val="afff1"/>
    <w:uiPriority w:val="99"/>
    <w:semiHidden/>
    <w:rsid w:val="005F7A05"/>
    <w:pPr>
      <w:shd w:val="clear" w:color="auto" w:fill="000080"/>
    </w:pPr>
    <w:rPr>
      <w:rFonts w:ascii="Tahoma" w:hAnsi="Tahoma" w:cs="Tahoma"/>
    </w:rPr>
  </w:style>
  <w:style w:type="character" w:customStyle="1" w:styleId="Char1">
    <w:name w:val="טקסט סעיף Char"/>
    <w:rsid w:val="005F7A05"/>
    <w:rPr>
      <w:rFonts w:ascii="Arial" w:hAnsi="Arial" w:cs="Arial"/>
      <w:sz w:val="22"/>
      <w:szCs w:val="22"/>
      <w:lang w:val="en-US" w:eastAsia="en-US" w:bidi="he-IL"/>
    </w:rPr>
  </w:style>
  <w:style w:type="paragraph" w:customStyle="1" w:styleId="afff2">
    <w:name w:val="שם הוראה"/>
    <w:basedOn w:val="a5"/>
    <w:rsid w:val="005F7A05"/>
    <w:pPr>
      <w:jc w:val="both"/>
    </w:pPr>
    <w:rPr>
      <w:rFonts w:ascii="Arial" w:hAnsi="Arial" w:cs="Arial"/>
      <w:b/>
      <w:bCs/>
      <w:color w:val="FFFFFF"/>
      <w:sz w:val="28"/>
      <w:szCs w:val="28"/>
    </w:rPr>
  </w:style>
  <w:style w:type="paragraph" w:customStyle="1" w:styleId="afff3">
    <w:name w:val="טקסט רץ טבלה עליונה"/>
    <w:basedOn w:val="a5"/>
    <w:rsid w:val="005F7A05"/>
    <w:pPr>
      <w:jc w:val="both"/>
    </w:pPr>
    <w:rPr>
      <w:rFonts w:ascii="Arial" w:hAnsi="Arial" w:cs="Arial"/>
    </w:rPr>
  </w:style>
  <w:style w:type="paragraph" w:customStyle="1" w:styleId="3a">
    <w:name w:val="תו3"/>
    <w:basedOn w:val="a5"/>
    <w:rsid w:val="005F7A05"/>
    <w:pPr>
      <w:bidi w:val="0"/>
      <w:spacing w:after="160" w:line="240" w:lineRule="exact"/>
      <w:jc w:val="both"/>
    </w:pPr>
    <w:rPr>
      <w:rFonts w:ascii="Verdana" w:hAnsi="Verdana" w:cs="FrankRuehl"/>
      <w:sz w:val="16"/>
      <w:lang w:bidi="ar-SA"/>
    </w:rPr>
  </w:style>
  <w:style w:type="character" w:styleId="afff4">
    <w:name w:val="Strong"/>
    <w:qFormat/>
    <w:rsid w:val="005F7A05"/>
    <w:rPr>
      <w:b/>
      <w:bCs/>
    </w:rPr>
  </w:style>
  <w:style w:type="paragraph" w:styleId="afff5">
    <w:name w:val="footnote text"/>
    <w:basedOn w:val="a5"/>
    <w:link w:val="afff6"/>
    <w:rsid w:val="005F7A05"/>
    <w:rPr>
      <w:lang w:eastAsia="he-IL"/>
    </w:rPr>
  </w:style>
  <w:style w:type="paragraph" w:customStyle="1" w:styleId="afff7">
    <w:name w:val="מדורג"/>
    <w:basedOn w:val="a5"/>
    <w:autoRedefine/>
    <w:rsid w:val="005F7A05"/>
    <w:pPr>
      <w:tabs>
        <w:tab w:val="num" w:pos="648"/>
      </w:tabs>
      <w:autoSpaceDE w:val="0"/>
      <w:autoSpaceDN w:val="0"/>
      <w:spacing w:before="240" w:after="240"/>
      <w:ind w:right="360" w:hanging="72"/>
    </w:pPr>
    <w:rPr>
      <w:rFonts w:ascii="Arial" w:hAnsi="Arial" w:cs="Arial"/>
      <w:szCs w:val="24"/>
      <w:lang w:eastAsia="he-IL"/>
    </w:rPr>
  </w:style>
  <w:style w:type="paragraph" w:customStyle="1" w:styleId="afff8">
    <w:name w:val="היסט כפול"/>
    <w:basedOn w:val="a5"/>
    <w:next w:val="a5"/>
    <w:rsid w:val="005F7A05"/>
    <w:pPr>
      <w:tabs>
        <w:tab w:val="left" w:pos="680"/>
      </w:tabs>
      <w:autoSpaceDN w:val="0"/>
      <w:ind w:left="1134" w:hanging="1134"/>
      <w:jc w:val="both"/>
    </w:pPr>
    <w:rPr>
      <w:rFonts w:cs="David"/>
      <w:szCs w:val="24"/>
      <w:lang w:eastAsia="he-IL"/>
    </w:rPr>
  </w:style>
  <w:style w:type="paragraph" w:customStyle="1" w:styleId="17">
    <w:name w:val="היסט כפול 1"/>
    <w:basedOn w:val="afff8"/>
    <w:next w:val="a5"/>
    <w:rsid w:val="005F7A05"/>
    <w:pPr>
      <w:tabs>
        <w:tab w:val="left" w:pos="1134"/>
      </w:tabs>
      <w:ind w:left="1418" w:hanging="1418"/>
    </w:pPr>
  </w:style>
  <w:style w:type="paragraph" w:customStyle="1" w:styleId="TableHead">
    <w:name w:val="TableHead"/>
    <w:basedOn w:val="a5"/>
    <w:rsid w:val="005F7A05"/>
    <w:pPr>
      <w:spacing w:before="120" w:after="120" w:line="320" w:lineRule="exact"/>
      <w:jc w:val="center"/>
    </w:pPr>
    <w:rPr>
      <w:rFonts w:cs="David"/>
      <w:b/>
      <w:bCs/>
      <w:sz w:val="22"/>
      <w:szCs w:val="24"/>
      <w:lang w:eastAsia="he-IL"/>
    </w:rPr>
  </w:style>
  <w:style w:type="paragraph" w:customStyle="1" w:styleId="Normal7">
    <w:name w:val="Normal7"/>
    <w:basedOn w:val="a5"/>
    <w:rsid w:val="005F7A05"/>
    <w:pPr>
      <w:spacing w:before="120" w:line="320" w:lineRule="exact"/>
      <w:jc w:val="both"/>
    </w:pPr>
    <w:rPr>
      <w:rFonts w:cs="David"/>
      <w:sz w:val="22"/>
      <w:szCs w:val="24"/>
      <w:lang w:eastAsia="he-IL"/>
    </w:rPr>
  </w:style>
  <w:style w:type="paragraph" w:customStyle="1" w:styleId="AlphaList2">
    <w:name w:val="Alpha List 2"/>
    <w:basedOn w:val="a5"/>
    <w:link w:val="AlphaList20"/>
    <w:rsid w:val="005F7A05"/>
    <w:pPr>
      <w:tabs>
        <w:tab w:val="num" w:pos="1191"/>
      </w:tabs>
      <w:spacing w:before="120" w:line="320" w:lineRule="exact"/>
      <w:ind w:left="1191" w:hanging="397"/>
      <w:jc w:val="both"/>
    </w:pPr>
    <w:rPr>
      <w:rFonts w:cs="David"/>
      <w:sz w:val="22"/>
      <w:szCs w:val="24"/>
      <w:lang w:eastAsia="he-IL"/>
    </w:rPr>
  </w:style>
  <w:style w:type="character" w:customStyle="1" w:styleId="AlphaList20">
    <w:name w:val="Alpha List 2 תו"/>
    <w:link w:val="AlphaList2"/>
    <w:rsid w:val="005F7A05"/>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5F7A05"/>
    <w:pPr>
      <w:spacing w:after="360" w:line="360" w:lineRule="auto"/>
    </w:pPr>
    <w:rPr>
      <w:rFonts w:ascii="Times New Roman Bold" w:hAnsi="Times New Roman Bold"/>
      <w:b/>
      <w:bCs/>
      <w:sz w:val="26"/>
      <w:szCs w:val="32"/>
      <w:u w:val="single"/>
      <w:lang w:eastAsia="en-US"/>
    </w:rPr>
  </w:style>
  <w:style w:type="paragraph" w:customStyle="1" w:styleId="-">
    <w:name w:val="רגיל-דוד"/>
    <w:rsid w:val="005F7A05"/>
    <w:pPr>
      <w:widowControl w:val="0"/>
      <w:autoSpaceDE w:val="0"/>
      <w:autoSpaceDN w:val="0"/>
      <w:adjustRightInd w:val="0"/>
    </w:pPr>
    <w:rPr>
      <w:rFonts w:cs="QDavid"/>
      <w:sz w:val="24"/>
      <w:szCs w:val="24"/>
    </w:rPr>
  </w:style>
  <w:style w:type="character" w:customStyle="1" w:styleId="af7">
    <w:name w:val="טקסט הערה תו"/>
    <w:aliases w:val="Comment Text תו"/>
    <w:link w:val="af6"/>
    <w:locked/>
    <w:rsid w:val="005F7A05"/>
    <w:rPr>
      <w:rFonts w:cs="Miriam"/>
      <w:lang w:val="en-US" w:eastAsia="he-IL" w:bidi="he-IL"/>
    </w:rPr>
  </w:style>
  <w:style w:type="character" w:customStyle="1" w:styleId="CharChar1">
    <w:name w:val="Char Char1"/>
    <w:semiHidden/>
    <w:locked/>
    <w:rsid w:val="005F7A05"/>
    <w:rPr>
      <w:rFonts w:cs="David"/>
      <w:lang w:val="en-US" w:eastAsia="en-US" w:bidi="he-IL"/>
    </w:rPr>
  </w:style>
  <w:style w:type="paragraph" w:customStyle="1" w:styleId="TableText">
    <w:name w:val="TableText"/>
    <w:basedOn w:val="a5"/>
    <w:link w:val="TableTextChar"/>
    <w:rsid w:val="005F7A05"/>
    <w:pPr>
      <w:spacing w:before="75" w:line="280" w:lineRule="atLeast"/>
    </w:pPr>
    <w:rPr>
      <w:rFonts w:cs="David"/>
      <w:sz w:val="22"/>
      <w:szCs w:val="24"/>
      <w:lang w:eastAsia="he-IL"/>
    </w:rPr>
  </w:style>
  <w:style w:type="character" w:customStyle="1" w:styleId="TableTextChar">
    <w:name w:val="TableText Char"/>
    <w:link w:val="TableText"/>
    <w:rsid w:val="005F7A05"/>
    <w:rPr>
      <w:rFonts w:cs="David"/>
      <w:sz w:val="22"/>
      <w:szCs w:val="24"/>
      <w:lang w:val="en-US" w:eastAsia="he-IL" w:bidi="he-IL"/>
    </w:rPr>
  </w:style>
  <w:style w:type="character" w:customStyle="1" w:styleId="Normal1Char">
    <w:name w:val="Normal1 Char"/>
    <w:link w:val="Normal1"/>
    <w:rsid w:val="005F7A05"/>
    <w:rPr>
      <w:rFonts w:cs="David"/>
      <w:sz w:val="22"/>
      <w:szCs w:val="24"/>
      <w:lang w:val="en-US" w:eastAsia="he-IL" w:bidi="he-IL"/>
    </w:rPr>
  </w:style>
  <w:style w:type="paragraph" w:customStyle="1" w:styleId="CharChar0">
    <w:name w:val="Char תו Char תו"/>
    <w:basedOn w:val="a5"/>
    <w:rsid w:val="005F7A05"/>
    <w:pPr>
      <w:bidi w:val="0"/>
      <w:spacing w:after="160" w:line="240" w:lineRule="exact"/>
      <w:jc w:val="both"/>
    </w:pPr>
    <w:rPr>
      <w:rFonts w:ascii="Verdana" w:hAnsi="Verdana" w:cs="FrankRuehl"/>
      <w:sz w:val="16"/>
      <w:lang w:bidi="ar-SA"/>
    </w:rPr>
  </w:style>
  <w:style w:type="character" w:customStyle="1" w:styleId="afff9">
    <w:name w:val="חתימת דואר אלקטרוני תו"/>
    <w:link w:val="afffa"/>
    <w:rsid w:val="005F7A05"/>
    <w:rPr>
      <w:rFonts w:ascii="Calibri" w:hAnsi="Calibri"/>
      <w:lang w:bidi="he-IL"/>
    </w:rPr>
  </w:style>
  <w:style w:type="paragraph" w:styleId="afffa">
    <w:name w:val="E-mail Signature"/>
    <w:basedOn w:val="a5"/>
    <w:link w:val="afff9"/>
    <w:rsid w:val="005F7A05"/>
    <w:rPr>
      <w:rFonts w:ascii="Calibri" w:hAnsi="Calibri"/>
    </w:rPr>
  </w:style>
  <w:style w:type="paragraph" w:customStyle="1" w:styleId="hnormal2">
    <w:name w:val="hnormal"/>
    <w:basedOn w:val="a5"/>
    <w:rsid w:val="005F7A05"/>
    <w:pPr>
      <w:spacing w:after="120"/>
      <w:jc w:val="both"/>
    </w:pPr>
  </w:style>
  <w:style w:type="character" w:customStyle="1" w:styleId="CharChar2">
    <w:name w:val="Char Char2"/>
    <w:semiHidden/>
    <w:locked/>
    <w:rsid w:val="005F7A05"/>
    <w:rPr>
      <w:rFonts w:cs="David"/>
      <w:lang w:val="en-US" w:eastAsia="he-IL" w:bidi="he-IL"/>
    </w:rPr>
  </w:style>
  <w:style w:type="character" w:customStyle="1" w:styleId="CharChar3">
    <w:name w:val="Char Char3"/>
    <w:semiHidden/>
    <w:locked/>
    <w:rsid w:val="005F7A05"/>
    <w:rPr>
      <w:rFonts w:cs="David"/>
      <w:lang w:val="en-US" w:eastAsia="he-IL" w:bidi="he-IL"/>
    </w:rPr>
  </w:style>
  <w:style w:type="character" w:styleId="afffb">
    <w:name w:val="footnote reference"/>
    <w:rsid w:val="005F7A05"/>
    <w:rPr>
      <w:vertAlign w:val="superscript"/>
    </w:rPr>
  </w:style>
  <w:style w:type="paragraph" w:customStyle="1" w:styleId="CharCharCharCharCharCharCharCharCharCharCharChar">
    <w:name w:val="Char Char תו תו Char Char תו תו Char Char תו תו Char Char תו תו Char Char תו תו Char Char"/>
    <w:basedOn w:val="a5"/>
    <w:rsid w:val="005F7A05"/>
    <w:pPr>
      <w:bidi w:val="0"/>
      <w:spacing w:after="160" w:line="240" w:lineRule="exact"/>
      <w:jc w:val="both"/>
    </w:pPr>
    <w:rPr>
      <w:rFonts w:ascii="Verdana" w:hAnsi="Verdana" w:cs="FrankRuehl"/>
      <w:sz w:val="16"/>
      <w:lang w:bidi="ar-SA"/>
    </w:rPr>
  </w:style>
  <w:style w:type="character" w:customStyle="1" w:styleId="af5">
    <w:name w:val="כותרת טקסט תו"/>
    <w:aliases w:val="Title תו"/>
    <w:link w:val="af4"/>
    <w:rsid w:val="005F7A05"/>
    <w:rPr>
      <w:rFonts w:cs="David"/>
      <w:b/>
      <w:bCs/>
      <w:szCs w:val="22"/>
      <w:lang w:val="en-US" w:eastAsia="en-US" w:bidi="he-IL"/>
    </w:rPr>
  </w:style>
  <w:style w:type="paragraph" w:styleId="afffc">
    <w:name w:val="Revision"/>
    <w:hidden/>
    <w:uiPriority w:val="99"/>
    <w:semiHidden/>
    <w:rsid w:val="005F7A05"/>
    <w:rPr>
      <w:rFonts w:cs="David"/>
      <w:sz w:val="24"/>
      <w:szCs w:val="24"/>
      <w:lang w:eastAsia="he-IL"/>
    </w:rPr>
  </w:style>
  <w:style w:type="paragraph" w:customStyle="1" w:styleId="a">
    <w:name w:val="רגיל + מיושר לשני הצדדים"/>
    <w:aliases w:val="מרווח בין שורות:  לפחות 15 נק'"/>
    <w:basedOn w:val="a5"/>
    <w:link w:val="afffd"/>
    <w:rsid w:val="005F7A05"/>
    <w:pPr>
      <w:numPr>
        <w:ilvl w:val="2"/>
        <w:numId w:val="11"/>
      </w:numPr>
      <w:overflowPunct w:val="0"/>
      <w:autoSpaceDE w:val="0"/>
      <w:autoSpaceDN w:val="0"/>
      <w:adjustRightInd w:val="0"/>
      <w:spacing w:after="140"/>
      <w:jc w:val="both"/>
      <w:textAlignment w:val="baseline"/>
    </w:pPr>
    <w:rPr>
      <w:position w:val="2"/>
      <w:sz w:val="24"/>
      <w:szCs w:val="24"/>
      <w:lang w:eastAsia="he-IL"/>
    </w:rPr>
  </w:style>
  <w:style w:type="character" w:customStyle="1" w:styleId="afffd">
    <w:name w:val="רגיל + מיושר לשני הצדדים תו"/>
    <w:aliases w:val="מרווח בין שורות:  לפחות 15 נק' תו"/>
    <w:link w:val="a"/>
    <w:rsid w:val="005F7A05"/>
    <w:rPr>
      <w:position w:val="2"/>
      <w:sz w:val="24"/>
      <w:szCs w:val="24"/>
      <w:lang w:eastAsia="he-IL"/>
    </w:rPr>
  </w:style>
  <w:style w:type="paragraph" w:customStyle="1" w:styleId="Char10">
    <w:name w:val="Char1"/>
    <w:basedOn w:val="a5"/>
    <w:rsid w:val="005F7A05"/>
    <w:pPr>
      <w:bidi w:val="0"/>
      <w:spacing w:after="160" w:line="240" w:lineRule="exact"/>
      <w:jc w:val="both"/>
    </w:pPr>
    <w:rPr>
      <w:rFonts w:ascii="Verdana" w:hAnsi="Verdana" w:cs="FrankRuehl"/>
      <w:sz w:val="16"/>
      <w:lang w:bidi="ar-SA"/>
    </w:rPr>
  </w:style>
  <w:style w:type="character" w:customStyle="1" w:styleId="61">
    <w:name w:val="תו תו6"/>
    <w:rsid w:val="005F7A05"/>
    <w:rPr>
      <w:rFonts w:cs="David"/>
      <w:b/>
      <w:bCs/>
      <w:sz w:val="32"/>
      <w:szCs w:val="56"/>
    </w:rPr>
  </w:style>
  <w:style w:type="paragraph" w:customStyle="1" w:styleId="CharChar1CharChar">
    <w:name w:val="Char Char1 תו תו Char Char"/>
    <w:basedOn w:val="a5"/>
    <w:rsid w:val="005F7A05"/>
    <w:pPr>
      <w:bidi w:val="0"/>
      <w:spacing w:after="160" w:line="240" w:lineRule="exact"/>
      <w:jc w:val="both"/>
    </w:pPr>
    <w:rPr>
      <w:rFonts w:ascii="Verdana" w:hAnsi="Verdana" w:cs="FrankRuehl"/>
      <w:sz w:val="16"/>
      <w:lang w:bidi="ar-SA"/>
    </w:rPr>
  </w:style>
  <w:style w:type="character" w:customStyle="1" w:styleId="aff">
    <w:name w:val="כותרת משנה תו"/>
    <w:link w:val="afe"/>
    <w:rsid w:val="005F7A05"/>
    <w:rPr>
      <w:rFonts w:cs="David"/>
      <w:b/>
      <w:bCs/>
      <w:noProof/>
      <w:szCs w:val="24"/>
      <w:lang w:val="en-US" w:eastAsia="he-IL" w:bidi="he-IL"/>
    </w:rPr>
  </w:style>
  <w:style w:type="paragraph" w:customStyle="1" w:styleId="18">
    <w:name w:val="מהדורה1"/>
    <w:hidden/>
    <w:semiHidden/>
    <w:rsid w:val="005F7A05"/>
  </w:style>
  <w:style w:type="paragraph" w:styleId="afffe">
    <w:name w:val="TOC Heading"/>
    <w:basedOn w:val="11"/>
    <w:next w:val="a5"/>
    <w:qFormat/>
    <w:rsid w:val="005F7A05"/>
    <w:pPr>
      <w:keepLines/>
      <w:spacing w:before="480" w:line="276" w:lineRule="auto"/>
      <w:jc w:val="left"/>
      <w:outlineLvl w:val="9"/>
    </w:pPr>
    <w:rPr>
      <w:rFonts w:ascii="Cambria" w:hAnsi="Cambria" w:cs="Times New Roman"/>
      <w:b/>
      <w:bCs/>
      <w:color w:val="365F91"/>
      <w:sz w:val="28"/>
      <w:lang w:eastAsia="en-US"/>
    </w:rPr>
  </w:style>
  <w:style w:type="character" w:customStyle="1" w:styleId="31">
    <w:name w:val="כותרת 3 תו"/>
    <w:link w:val="30"/>
    <w:rsid w:val="005F7A05"/>
    <w:rPr>
      <w:rFonts w:ascii="Arial" w:hAnsi="Arial" w:cs="Arial"/>
      <w:b/>
      <w:bCs/>
      <w:sz w:val="26"/>
      <w:szCs w:val="26"/>
      <w:lang w:val="en-US" w:eastAsia="en-US" w:bidi="he-IL"/>
    </w:rPr>
  </w:style>
  <w:style w:type="character" w:customStyle="1" w:styleId="40">
    <w:name w:val="כותרת 4 תו"/>
    <w:aliases w:val="Heading 4 תו"/>
    <w:link w:val="4"/>
    <w:rsid w:val="005F7A05"/>
    <w:rPr>
      <w:rFonts w:cs="David"/>
      <w:szCs w:val="28"/>
      <w:u w:val="single"/>
      <w:lang w:val="en-US" w:eastAsia="he-IL" w:bidi="he-IL"/>
    </w:rPr>
  </w:style>
  <w:style w:type="paragraph" w:customStyle="1" w:styleId="19">
    <w:name w:val="כותרת עליונה1"/>
    <w:basedOn w:val="a5"/>
    <w:rsid w:val="005F7A05"/>
    <w:pPr>
      <w:tabs>
        <w:tab w:val="center" w:pos="4153"/>
        <w:tab w:val="right" w:pos="8306"/>
      </w:tabs>
    </w:pPr>
    <w:rPr>
      <w:rFonts w:cs="Miriam"/>
      <w:lang w:eastAsia="he-IL"/>
    </w:rPr>
  </w:style>
  <w:style w:type="paragraph" w:customStyle="1" w:styleId="91">
    <w:name w:val="כותרת 91"/>
    <w:basedOn w:val="a5"/>
    <w:next w:val="a5"/>
    <w:rsid w:val="005F7A05"/>
    <w:pPr>
      <w:keepNext/>
      <w:outlineLvl w:val="8"/>
    </w:pPr>
    <w:rPr>
      <w:rFonts w:cs="David"/>
      <w:sz w:val="28"/>
      <w:szCs w:val="28"/>
    </w:rPr>
  </w:style>
  <w:style w:type="paragraph" w:customStyle="1" w:styleId="210">
    <w:name w:val="כותרת 21"/>
    <w:basedOn w:val="a5"/>
    <w:next w:val="a5"/>
    <w:rsid w:val="005F7A05"/>
    <w:pPr>
      <w:keepNext/>
      <w:jc w:val="center"/>
      <w:outlineLvl w:val="1"/>
    </w:pPr>
    <w:rPr>
      <w:rFonts w:cs="David"/>
      <w:szCs w:val="28"/>
      <w:lang w:eastAsia="he-IL"/>
    </w:rPr>
  </w:style>
  <w:style w:type="paragraph" w:customStyle="1" w:styleId="310">
    <w:name w:val="כותרת 31"/>
    <w:basedOn w:val="a5"/>
    <w:next w:val="a5"/>
    <w:rsid w:val="005F7A05"/>
    <w:pPr>
      <w:keepNext/>
      <w:jc w:val="right"/>
      <w:outlineLvl w:val="2"/>
    </w:pPr>
    <w:rPr>
      <w:rFonts w:cs="David"/>
      <w:szCs w:val="28"/>
      <w:lang w:eastAsia="he-IL"/>
    </w:rPr>
  </w:style>
  <w:style w:type="character" w:customStyle="1" w:styleId="afc">
    <w:name w:val="נושא הערה תו"/>
    <w:link w:val="afb"/>
    <w:rsid w:val="005F7A05"/>
    <w:rPr>
      <w:rFonts w:cs="Miriam"/>
      <w:b/>
      <w:bCs/>
      <w:lang w:val="en-US" w:eastAsia="en-US" w:bidi="he-IL"/>
    </w:rPr>
  </w:style>
  <w:style w:type="paragraph" w:styleId="affff">
    <w:name w:val="Plain Text"/>
    <w:basedOn w:val="a5"/>
    <w:unhideWhenUsed/>
    <w:rsid w:val="005F7A05"/>
    <w:pPr>
      <w:bidi w:val="0"/>
    </w:pPr>
    <w:rPr>
      <w:rFonts w:ascii="Consolas" w:hAnsi="Consolas"/>
      <w:sz w:val="21"/>
      <w:szCs w:val="21"/>
    </w:rPr>
  </w:style>
  <w:style w:type="paragraph" w:customStyle="1" w:styleId="Char3">
    <w:name w:val="Char3"/>
    <w:basedOn w:val="a5"/>
    <w:rsid w:val="005F7A05"/>
    <w:pPr>
      <w:bidi w:val="0"/>
      <w:spacing w:after="160" w:line="240" w:lineRule="exact"/>
      <w:jc w:val="both"/>
    </w:pPr>
    <w:rPr>
      <w:rFonts w:ascii="Verdana" w:hAnsi="Verdana" w:cs="FrankRuehl"/>
      <w:sz w:val="16"/>
      <w:lang w:bidi="ar-SA"/>
    </w:rPr>
  </w:style>
  <w:style w:type="character" w:customStyle="1" w:styleId="CommentTextChar">
    <w:name w:val="Comment Text Char"/>
    <w:semiHidden/>
    <w:locked/>
    <w:rsid w:val="005F7A05"/>
    <w:rPr>
      <w:rFonts w:eastAsia="Calibri" w:cs="David"/>
      <w:lang w:val="en-US" w:eastAsia="he-IL" w:bidi="he-IL"/>
    </w:rPr>
  </w:style>
  <w:style w:type="paragraph" w:customStyle="1" w:styleId="ListParagraph1">
    <w:name w:val="List Paragraph1"/>
    <w:basedOn w:val="a5"/>
    <w:qFormat/>
    <w:rsid w:val="005F7A05"/>
    <w:pPr>
      <w:bidi w:val="0"/>
      <w:ind w:left="720"/>
      <w:contextualSpacing/>
      <w:jc w:val="both"/>
    </w:pPr>
    <w:rPr>
      <w:sz w:val="24"/>
      <w:szCs w:val="24"/>
      <w:lang w:eastAsia="he-IL"/>
    </w:rPr>
  </w:style>
  <w:style w:type="table" w:customStyle="1" w:styleId="1a">
    <w:name w:val="טבלה רגילה1"/>
    <w:semiHidden/>
    <w:rsid w:val="005F7A05"/>
    <w:rPr>
      <w:rFonts w:cs="Miriam"/>
    </w:rPr>
    <w:tblPr>
      <w:tblCellMar>
        <w:top w:w="0" w:type="dxa"/>
        <w:left w:w="108" w:type="dxa"/>
        <w:bottom w:w="0" w:type="dxa"/>
        <w:right w:w="108" w:type="dxa"/>
      </w:tblCellMar>
    </w:tblPr>
  </w:style>
  <w:style w:type="character" w:customStyle="1" w:styleId="CommentTextChar1">
    <w:name w:val="Comment Text Char1"/>
    <w:semiHidden/>
    <w:locked/>
    <w:rsid w:val="005F7A05"/>
    <w:rPr>
      <w:rFonts w:cs="David"/>
      <w:lang w:val="en-US" w:eastAsia="he-IL" w:bidi="he-IL"/>
    </w:rPr>
  </w:style>
  <w:style w:type="paragraph" w:customStyle="1" w:styleId="Char2">
    <w:name w:val="תו Char"/>
    <w:basedOn w:val="a5"/>
    <w:rsid w:val="005F7A05"/>
    <w:pPr>
      <w:bidi w:val="0"/>
      <w:spacing w:after="160" w:line="240" w:lineRule="exact"/>
      <w:jc w:val="both"/>
    </w:pPr>
    <w:rPr>
      <w:rFonts w:ascii="Verdana" w:hAnsi="Verdana" w:cs="FrankRuehl"/>
      <w:sz w:val="16"/>
      <w:lang w:bidi="ar-SA"/>
    </w:rPr>
  </w:style>
  <w:style w:type="character" w:customStyle="1" w:styleId="default">
    <w:name w:val="default"/>
    <w:rsid w:val="005F7A05"/>
    <w:rPr>
      <w:rFonts w:ascii="Times New Roman" w:hAnsi="Times New Roman" w:cs="Times New Roman"/>
      <w:sz w:val="26"/>
      <w:szCs w:val="26"/>
    </w:rPr>
  </w:style>
  <w:style w:type="paragraph" w:customStyle="1" w:styleId="P22">
    <w:name w:val="P22"/>
    <w:basedOn w:val="a5"/>
    <w:rsid w:val="005F7A05"/>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noProof/>
      <w:szCs w:val="26"/>
      <w:lang w:eastAsia="he-IL"/>
    </w:rPr>
  </w:style>
  <w:style w:type="paragraph" w:customStyle="1" w:styleId="CharCharCharCharCharCharCharChar">
    <w:name w:val="Char Char תו תו Char Char תו תו Char Char תו תו Char Char"/>
    <w:basedOn w:val="a5"/>
    <w:rsid w:val="005F7A05"/>
    <w:pPr>
      <w:bidi w:val="0"/>
      <w:spacing w:after="160" w:line="240" w:lineRule="exact"/>
      <w:jc w:val="both"/>
    </w:pPr>
    <w:rPr>
      <w:rFonts w:ascii="Verdana" w:hAnsi="Verdana" w:cs="FrankRuehl"/>
      <w:sz w:val="16"/>
      <w:lang w:bidi="ar-SA"/>
    </w:rPr>
  </w:style>
  <w:style w:type="paragraph" w:customStyle="1" w:styleId="CharCharCharCharCharCharCharChar0">
    <w:name w:val="Char Char תו תו תו תו Char Char תו תו Char Char תו תו Char Char"/>
    <w:basedOn w:val="a5"/>
    <w:rsid w:val="005F7A05"/>
    <w:pPr>
      <w:bidi w:val="0"/>
      <w:spacing w:after="160" w:line="240" w:lineRule="exact"/>
      <w:jc w:val="both"/>
    </w:pPr>
    <w:rPr>
      <w:rFonts w:ascii="Verdana" w:hAnsi="Verdana" w:cs="FrankRuehl"/>
      <w:sz w:val="16"/>
      <w:lang w:bidi="ar-SA"/>
    </w:rPr>
  </w:style>
  <w:style w:type="paragraph" w:customStyle="1" w:styleId="CharChar10">
    <w:name w:val="גופן ברירת המחדל של קטע פסקה תו Char תו Char תו תו תו1 תו"/>
    <w:basedOn w:val="a5"/>
    <w:rsid w:val="005A6BDE"/>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 w:val="24"/>
      <w:szCs w:val="28"/>
      <w:lang w:eastAsia="he-IL"/>
    </w:rPr>
  </w:style>
  <w:style w:type="character" w:customStyle="1" w:styleId="aff3">
    <w:name w:val="טקסט סעיף תו תו תו תו תו"/>
    <w:link w:val="a3"/>
    <w:rsid w:val="00145931"/>
    <w:rPr>
      <w:rFonts w:ascii="Arial" w:hAnsi="Arial"/>
      <w:sz w:val="22"/>
      <w:szCs w:val="22"/>
      <w:lang w:val="x-none" w:eastAsia="x-none"/>
    </w:rPr>
  </w:style>
  <w:style w:type="paragraph" w:customStyle="1" w:styleId="P00">
    <w:name w:val="P00"/>
    <w:rsid w:val="00B04A1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Char30">
    <w:name w:val="Char3 תו"/>
    <w:basedOn w:val="a5"/>
    <w:rsid w:val="00B04A11"/>
    <w:pPr>
      <w:bidi w:val="0"/>
      <w:spacing w:after="160" w:line="240" w:lineRule="exact"/>
      <w:jc w:val="both"/>
    </w:pPr>
    <w:rPr>
      <w:rFonts w:ascii="Verdana" w:hAnsi="Verdana" w:cs="FrankRuehl"/>
      <w:sz w:val="16"/>
      <w:lang w:bidi="ar-SA"/>
    </w:rPr>
  </w:style>
  <w:style w:type="numbering" w:customStyle="1" w:styleId="1b">
    <w:name w:val="ללא רשימה1"/>
    <w:next w:val="a8"/>
    <w:semiHidden/>
    <w:unhideWhenUsed/>
    <w:rsid w:val="007B7A03"/>
  </w:style>
  <w:style w:type="character" w:customStyle="1" w:styleId="12">
    <w:name w:val="כותרת 1 תו"/>
    <w:aliases w:val="H2 תו,Heading 1 תו"/>
    <w:link w:val="11"/>
    <w:rsid w:val="007B7A03"/>
    <w:rPr>
      <w:rFonts w:cs="David"/>
      <w:szCs w:val="28"/>
      <w:lang w:eastAsia="he-IL"/>
    </w:rPr>
  </w:style>
  <w:style w:type="character" w:customStyle="1" w:styleId="50">
    <w:name w:val="כותרת 5 תו"/>
    <w:aliases w:val="Heading 5 תו"/>
    <w:link w:val="5"/>
    <w:rsid w:val="007B7A03"/>
    <w:rPr>
      <w:b/>
      <w:bCs/>
      <w:i/>
      <w:iCs/>
      <w:sz w:val="26"/>
      <w:szCs w:val="26"/>
    </w:rPr>
  </w:style>
  <w:style w:type="character" w:customStyle="1" w:styleId="60">
    <w:name w:val="כותרת 6 תו"/>
    <w:aliases w:val="Heading 6 תו"/>
    <w:link w:val="6"/>
    <w:rsid w:val="007B7A03"/>
    <w:rPr>
      <w:sz w:val="28"/>
      <w:szCs w:val="28"/>
    </w:rPr>
  </w:style>
  <w:style w:type="character" w:customStyle="1" w:styleId="70">
    <w:name w:val="כותרת 7 תו"/>
    <w:aliases w:val="Heading 7 תו"/>
    <w:link w:val="7"/>
    <w:rsid w:val="007B7A03"/>
    <w:rPr>
      <w:sz w:val="24"/>
      <w:szCs w:val="24"/>
    </w:rPr>
  </w:style>
  <w:style w:type="character" w:customStyle="1" w:styleId="80">
    <w:name w:val="כותרת 8 תו"/>
    <w:aliases w:val="Heading 8 תו"/>
    <w:link w:val="8"/>
    <w:rsid w:val="007B7A03"/>
    <w:rPr>
      <w:i/>
      <w:iCs/>
      <w:sz w:val="24"/>
      <w:szCs w:val="24"/>
    </w:rPr>
  </w:style>
  <w:style w:type="character" w:customStyle="1" w:styleId="90">
    <w:name w:val="כותרת 9 תו"/>
    <w:aliases w:val="פרטיכל תו"/>
    <w:link w:val="9"/>
    <w:rsid w:val="007B7A03"/>
    <w:rPr>
      <w:rFonts w:cs="David"/>
      <w:szCs w:val="28"/>
      <w:u w:val="single"/>
    </w:rPr>
  </w:style>
  <w:style w:type="character" w:customStyle="1" w:styleId="af0">
    <w:name w:val="כותרת תחתונה תו"/>
    <w:aliases w:val="Footer תו"/>
    <w:link w:val="af"/>
    <w:uiPriority w:val="99"/>
    <w:rsid w:val="007B7A03"/>
  </w:style>
  <w:style w:type="character" w:customStyle="1" w:styleId="ae">
    <w:name w:val="כניסה בגוף טקסט תו"/>
    <w:aliases w:val="Body Text Indent תו"/>
    <w:link w:val="ad"/>
    <w:rsid w:val="007B7A03"/>
  </w:style>
  <w:style w:type="character" w:customStyle="1" w:styleId="af3">
    <w:name w:val="טקסט בלונים תו"/>
    <w:link w:val="af2"/>
    <w:rsid w:val="007B7A03"/>
    <w:rPr>
      <w:rFonts w:ascii="Tahoma" w:hAnsi="Tahoma" w:cs="Tahoma"/>
      <w:sz w:val="16"/>
      <w:szCs w:val="16"/>
    </w:rPr>
  </w:style>
  <w:style w:type="character" w:customStyle="1" w:styleId="34">
    <w:name w:val="גוף טקסט 3 תו"/>
    <w:aliases w:val="Body Text 3 תו"/>
    <w:link w:val="32"/>
    <w:rsid w:val="007B7A03"/>
    <w:rPr>
      <w:sz w:val="28"/>
      <w:szCs w:val="28"/>
    </w:rPr>
  </w:style>
  <w:style w:type="character" w:customStyle="1" w:styleId="26">
    <w:name w:val="כניסה בגוף טקסט 2 תו"/>
    <w:aliases w:val="Body Text Indent 2 תו"/>
    <w:link w:val="25"/>
    <w:rsid w:val="007B7A03"/>
    <w:rPr>
      <w:sz w:val="24"/>
      <w:szCs w:val="24"/>
    </w:rPr>
  </w:style>
  <w:style w:type="character" w:customStyle="1" w:styleId="37">
    <w:name w:val="כניסה בגוף טקסט 3 תו"/>
    <w:aliases w:val="Body Text Indent 3 תו"/>
    <w:link w:val="36"/>
    <w:rsid w:val="007B7A03"/>
    <w:rPr>
      <w:sz w:val="16"/>
      <w:szCs w:val="16"/>
      <w:lang w:eastAsia="he-IL"/>
    </w:rPr>
  </w:style>
  <w:style w:type="character" w:customStyle="1" w:styleId="21">
    <w:name w:val="גוף טקסט 2 תו"/>
    <w:aliases w:val="Body Text 2 תו"/>
    <w:link w:val="20"/>
    <w:rsid w:val="007B7A03"/>
    <w:rPr>
      <w:sz w:val="24"/>
      <w:szCs w:val="24"/>
      <w:lang w:eastAsia="he-IL"/>
    </w:rPr>
  </w:style>
  <w:style w:type="paragraph" w:customStyle="1" w:styleId="affff0">
    <w:name w:val="כותרת שם נספח"/>
    <w:basedOn w:val="a5"/>
    <w:rsid w:val="007B7A03"/>
    <w:pPr>
      <w:spacing w:before="240" w:line="360" w:lineRule="auto"/>
      <w:jc w:val="both"/>
    </w:pPr>
    <w:rPr>
      <w:rFonts w:ascii="Arial" w:hAnsi="Arial" w:cs="Arial"/>
      <w:b/>
      <w:bCs/>
      <w:color w:val="1B3461"/>
      <w:sz w:val="26"/>
      <w:szCs w:val="26"/>
    </w:rPr>
  </w:style>
  <w:style w:type="paragraph" w:customStyle="1" w:styleId="affff1">
    <w:name w:val="מלל ראשי"/>
    <w:basedOn w:val="a5"/>
    <w:rsid w:val="007B7A03"/>
    <w:pPr>
      <w:tabs>
        <w:tab w:val="left" w:pos="720"/>
        <w:tab w:val="left" w:pos="1418"/>
        <w:tab w:val="left" w:pos="1872"/>
        <w:tab w:val="left" w:pos="5472"/>
      </w:tabs>
      <w:jc w:val="both"/>
    </w:pPr>
    <w:rPr>
      <w:noProof/>
      <w:sz w:val="17"/>
      <w:szCs w:val="19"/>
    </w:rPr>
  </w:style>
  <w:style w:type="paragraph" w:customStyle="1" w:styleId="CharChar4">
    <w:name w:val="Char Char"/>
    <w:basedOn w:val="a5"/>
    <w:rsid w:val="007B7A03"/>
    <w:pPr>
      <w:bidi w:val="0"/>
      <w:spacing w:after="160" w:line="240" w:lineRule="exact"/>
    </w:pPr>
    <w:rPr>
      <w:rFonts w:ascii="Verdana" w:eastAsia="MS Mincho" w:hAnsi="Verdana" w:cs="Miriam"/>
      <w:lang w:eastAsia="ja-JP" w:bidi="ar-SA"/>
    </w:rPr>
  </w:style>
  <w:style w:type="paragraph" w:customStyle="1" w:styleId="1c">
    <w:name w:val="תו1"/>
    <w:basedOn w:val="a5"/>
    <w:rsid w:val="007B7A03"/>
    <w:pPr>
      <w:bidi w:val="0"/>
      <w:spacing w:after="160" w:line="240" w:lineRule="exact"/>
    </w:pPr>
    <w:rPr>
      <w:rFonts w:ascii="Verdana" w:eastAsia="MS Mincho" w:hAnsi="Verdana" w:cs="Miriam"/>
      <w:lang w:eastAsia="ja-JP" w:bidi="ar-SA"/>
    </w:rPr>
  </w:style>
  <w:style w:type="character" w:customStyle="1" w:styleId="affff2">
    <w:name w:val="טקסט סעיף תו תו"/>
    <w:rsid w:val="007B7A03"/>
    <w:rPr>
      <w:rFonts w:ascii="Arial" w:hAnsi="Arial" w:cs="Arial"/>
      <w:sz w:val="22"/>
      <w:szCs w:val="22"/>
    </w:rPr>
  </w:style>
  <w:style w:type="paragraph" w:customStyle="1" w:styleId="Char31">
    <w:name w:val="Char3 תו תו תו תו"/>
    <w:basedOn w:val="a5"/>
    <w:rsid w:val="007B7A03"/>
    <w:pPr>
      <w:bidi w:val="0"/>
      <w:spacing w:after="160" w:line="240" w:lineRule="exact"/>
      <w:jc w:val="both"/>
    </w:pPr>
    <w:rPr>
      <w:rFonts w:ascii="Verdana" w:hAnsi="Verdana" w:cs="FrankRuehl"/>
      <w:sz w:val="16"/>
      <w:lang w:bidi="ar-SA"/>
    </w:rPr>
  </w:style>
  <w:style w:type="table" w:customStyle="1" w:styleId="2a">
    <w:name w:val="טקסט טבלה תחתונה2"/>
    <w:basedOn w:val="a7"/>
    <w:next w:val="af8"/>
    <w:rsid w:val="007B7A03"/>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3">
    <w:name w:val="טקסט נספח"/>
    <w:basedOn w:val="affff0"/>
    <w:rsid w:val="007B7A03"/>
    <w:rPr>
      <w:rFonts w:cs="David"/>
      <w:b w:val="0"/>
      <w:bCs w:val="0"/>
      <w:color w:val="auto"/>
      <w:sz w:val="22"/>
      <w:szCs w:val="22"/>
    </w:rPr>
  </w:style>
  <w:style w:type="paragraph" w:customStyle="1" w:styleId="affff4">
    <w:name w:val="טקסט סעיף מודגש"/>
    <w:basedOn w:val="a3"/>
    <w:link w:val="affff5"/>
    <w:rsid w:val="007B7A03"/>
    <w:pPr>
      <w:numPr>
        <w:ilvl w:val="0"/>
        <w:numId w:val="0"/>
      </w:numPr>
    </w:pPr>
    <w:rPr>
      <w:rFonts w:cs="Arial"/>
      <w:b/>
      <w:bCs/>
      <w:lang w:val="en-US" w:eastAsia="en-US"/>
    </w:rPr>
  </w:style>
  <w:style w:type="character" w:customStyle="1" w:styleId="affff5">
    <w:name w:val="טקסט סעיף מודגש תו"/>
    <w:link w:val="affff4"/>
    <w:rsid w:val="007B7A03"/>
    <w:rPr>
      <w:rFonts w:ascii="Arial" w:hAnsi="Arial" w:cs="Arial"/>
      <w:b/>
      <w:bCs/>
      <w:sz w:val="22"/>
      <w:szCs w:val="22"/>
    </w:rPr>
  </w:style>
  <w:style w:type="paragraph" w:customStyle="1" w:styleId="Char4">
    <w:name w:val="הדגשת צבע תו Char"/>
    <w:basedOn w:val="a3"/>
    <w:link w:val="CharChar5"/>
    <w:rsid w:val="007B7A03"/>
    <w:pPr>
      <w:numPr>
        <w:ilvl w:val="0"/>
        <w:numId w:val="0"/>
      </w:numPr>
    </w:pPr>
    <w:rPr>
      <w:rFonts w:cs="Arial"/>
      <w:shd w:val="clear" w:color="auto" w:fill="DEE7F6"/>
      <w:lang w:val="en-US" w:eastAsia="en-US"/>
    </w:rPr>
  </w:style>
  <w:style w:type="character" w:customStyle="1" w:styleId="CharChar5">
    <w:name w:val="הדגשת צבע תו Char Char"/>
    <w:link w:val="Char4"/>
    <w:rsid w:val="007B7A03"/>
    <w:rPr>
      <w:rFonts w:ascii="Arial" w:hAnsi="Arial" w:cs="Arial"/>
      <w:sz w:val="22"/>
      <w:szCs w:val="22"/>
    </w:rPr>
  </w:style>
  <w:style w:type="paragraph" w:customStyle="1" w:styleId="affff6">
    <w:name w:val="אייקון החשוב ביותר"/>
    <w:basedOn w:val="a3"/>
    <w:link w:val="affff7"/>
    <w:rsid w:val="007B7A03"/>
    <w:pPr>
      <w:numPr>
        <w:ilvl w:val="0"/>
        <w:numId w:val="0"/>
      </w:numPr>
    </w:pPr>
    <w:rPr>
      <w:rFonts w:ascii="Wingdings" w:hAnsi="Wingdings" w:cs="Arial"/>
      <w:color w:val="5EA740"/>
      <w:position w:val="-4"/>
      <w:sz w:val="28"/>
      <w:szCs w:val="28"/>
      <w:lang w:val="en-US" w:eastAsia="en-US"/>
    </w:rPr>
  </w:style>
  <w:style w:type="character" w:customStyle="1" w:styleId="affff7">
    <w:name w:val="אייקון החשוב ביותר תו"/>
    <w:link w:val="affff6"/>
    <w:rsid w:val="007B7A03"/>
    <w:rPr>
      <w:rFonts w:ascii="Wingdings" w:hAnsi="Wingdings" w:cs="Arial"/>
      <w:color w:val="5EA740"/>
      <w:position w:val="-4"/>
      <w:sz w:val="28"/>
      <w:szCs w:val="28"/>
    </w:rPr>
  </w:style>
  <w:style w:type="paragraph" w:customStyle="1" w:styleId="affff8">
    <w:name w:val="אייקון רישום/דיווח"/>
    <w:basedOn w:val="a3"/>
    <w:link w:val="affff9"/>
    <w:rsid w:val="007B7A03"/>
    <w:pPr>
      <w:numPr>
        <w:ilvl w:val="0"/>
        <w:numId w:val="0"/>
      </w:numPr>
    </w:pPr>
    <w:rPr>
      <w:rFonts w:ascii="Wingdings" w:hAnsi="Wingdings" w:cs="Arial"/>
      <w:color w:val="800080"/>
      <w:position w:val="-4"/>
      <w:sz w:val="28"/>
      <w:szCs w:val="28"/>
      <w:lang w:val="en-US" w:eastAsia="en-US"/>
    </w:rPr>
  </w:style>
  <w:style w:type="character" w:customStyle="1" w:styleId="affff9">
    <w:name w:val="אייקון רישום/דיווח תו"/>
    <w:link w:val="affff8"/>
    <w:rsid w:val="007B7A03"/>
    <w:rPr>
      <w:rFonts w:ascii="Wingdings" w:hAnsi="Wingdings" w:cs="Arial"/>
      <w:color w:val="800080"/>
      <w:position w:val="-4"/>
      <w:sz w:val="28"/>
      <w:szCs w:val="28"/>
    </w:rPr>
  </w:style>
  <w:style w:type="paragraph" w:customStyle="1" w:styleId="affffa">
    <w:name w:val="אייקון מערכות מידע"/>
    <w:basedOn w:val="a3"/>
    <w:link w:val="affffb"/>
    <w:rsid w:val="007B7A03"/>
    <w:pPr>
      <w:numPr>
        <w:ilvl w:val="0"/>
        <w:numId w:val="0"/>
      </w:numPr>
    </w:pPr>
    <w:rPr>
      <w:rFonts w:ascii="Wingdings" w:hAnsi="Wingdings" w:cs="Arial"/>
      <w:color w:val="36A6E8"/>
      <w:position w:val="-4"/>
      <w:sz w:val="28"/>
      <w:szCs w:val="28"/>
      <w:lang w:val="en-US" w:eastAsia="en-US"/>
    </w:rPr>
  </w:style>
  <w:style w:type="character" w:customStyle="1" w:styleId="affffb">
    <w:name w:val="אייקון מערכות מידע תו"/>
    <w:link w:val="affffa"/>
    <w:rsid w:val="007B7A03"/>
    <w:rPr>
      <w:rFonts w:ascii="Wingdings" w:hAnsi="Wingdings" w:cs="Arial"/>
      <w:color w:val="36A6E8"/>
      <w:position w:val="-4"/>
      <w:sz w:val="28"/>
      <w:szCs w:val="28"/>
    </w:rPr>
  </w:style>
  <w:style w:type="paragraph" w:customStyle="1" w:styleId="CharChar6">
    <w:name w:val="אייקון אסור לעשות תו Char Char"/>
    <w:basedOn w:val="a3"/>
    <w:link w:val="CharCharChar"/>
    <w:rsid w:val="007B7A03"/>
    <w:pPr>
      <w:numPr>
        <w:ilvl w:val="0"/>
        <w:numId w:val="0"/>
      </w:numPr>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link w:val="CharChar6"/>
    <w:rsid w:val="007B7A03"/>
    <w:rPr>
      <w:rFonts w:ascii="Wingdings" w:hAnsi="Wingdings" w:cs="Arial"/>
      <w:color w:val="A81229"/>
      <w:position w:val="-4"/>
      <w:sz w:val="28"/>
      <w:szCs w:val="28"/>
    </w:rPr>
  </w:style>
  <w:style w:type="paragraph" w:customStyle="1" w:styleId="Para5">
    <w:name w:val="Para5"/>
    <w:basedOn w:val="a5"/>
    <w:rsid w:val="007B7A03"/>
    <w:pPr>
      <w:overflowPunct w:val="0"/>
      <w:autoSpaceDE w:val="0"/>
      <w:autoSpaceDN w:val="0"/>
      <w:adjustRightInd w:val="0"/>
      <w:ind w:left="3232"/>
      <w:jc w:val="both"/>
      <w:textAlignment w:val="baseline"/>
    </w:pPr>
    <w:rPr>
      <w:rFonts w:cs="FrankRuehl"/>
      <w:noProof/>
      <w:sz w:val="24"/>
      <w:szCs w:val="26"/>
      <w:lang w:eastAsia="he-IL"/>
    </w:rPr>
  </w:style>
  <w:style w:type="paragraph" w:customStyle="1" w:styleId="Title1">
    <w:name w:val="Title1"/>
    <w:basedOn w:val="a5"/>
    <w:next w:val="a5"/>
    <w:rsid w:val="007B7A03"/>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
    <w:name w:val="P11"/>
    <w:basedOn w:val="P00"/>
    <w:rsid w:val="007B7A03"/>
    <w:pPr>
      <w:tabs>
        <w:tab w:val="clear" w:pos="624"/>
      </w:tabs>
      <w:ind w:right="624"/>
    </w:pPr>
  </w:style>
  <w:style w:type="numbering" w:customStyle="1" w:styleId="3">
    <w:name w:val="סגנון3"/>
    <w:rsid w:val="007B7A03"/>
    <w:pPr>
      <w:numPr>
        <w:numId w:val="19"/>
      </w:numPr>
    </w:pPr>
  </w:style>
  <w:style w:type="numbering" w:customStyle="1" w:styleId="2b">
    <w:name w:val="ללא רשימה2"/>
    <w:next w:val="a8"/>
    <w:semiHidden/>
    <w:unhideWhenUsed/>
    <w:rsid w:val="006F3D2D"/>
  </w:style>
  <w:style w:type="character" w:customStyle="1" w:styleId="afff6">
    <w:name w:val="טקסט הערת שוליים תו"/>
    <w:link w:val="afff5"/>
    <w:rsid w:val="006F3D2D"/>
    <w:rPr>
      <w:lang w:eastAsia="he-IL"/>
    </w:rPr>
  </w:style>
  <w:style w:type="paragraph" w:customStyle="1" w:styleId="TableText0">
    <w:name w:val="Table Text"/>
    <w:basedOn w:val="a5"/>
    <w:link w:val="TableText1"/>
    <w:uiPriority w:val="99"/>
    <w:rsid w:val="006F3D2D"/>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snapToGrid w:val="0"/>
      <w:color w:val="000000"/>
      <w:szCs w:val="26"/>
      <w:lang w:val="x-none" w:eastAsia="ja-JP"/>
    </w:rPr>
  </w:style>
  <w:style w:type="paragraph" w:customStyle="1" w:styleId="TableBlock">
    <w:name w:val="Table Block"/>
    <w:basedOn w:val="TableText0"/>
    <w:rsid w:val="006F3D2D"/>
    <w:pPr>
      <w:ind w:right="0"/>
      <w:jc w:val="both"/>
    </w:pPr>
  </w:style>
  <w:style w:type="paragraph" w:customStyle="1" w:styleId="TableHead0">
    <w:name w:val="Table Head"/>
    <w:basedOn w:val="TableText0"/>
    <w:rsid w:val="006F3D2D"/>
    <w:pPr>
      <w:ind w:right="0"/>
      <w:jc w:val="center"/>
    </w:pPr>
    <w:rPr>
      <w:b/>
      <w:bCs/>
    </w:rPr>
  </w:style>
  <w:style w:type="paragraph" w:customStyle="1" w:styleId="TableSideHeading">
    <w:name w:val="Table SideHeading"/>
    <w:basedOn w:val="TableText0"/>
    <w:rsid w:val="006F3D2D"/>
  </w:style>
  <w:style w:type="character" w:customStyle="1" w:styleId="TableText1">
    <w:name w:val="Table Text תו"/>
    <w:link w:val="TableText0"/>
    <w:rsid w:val="006F3D2D"/>
    <w:rPr>
      <w:rFonts w:ascii="Arial" w:eastAsia="Arial Unicode MS" w:hAnsi="Arial"/>
      <w:snapToGrid w:val="0"/>
      <w:color w:val="000000"/>
      <w:szCs w:val="26"/>
      <w:lang w:val="x-none" w:eastAsia="ja-JP"/>
    </w:rPr>
  </w:style>
  <w:style w:type="paragraph" w:customStyle="1" w:styleId="2c">
    <w:name w:val="סעיף רמה 2"/>
    <w:basedOn w:val="a5"/>
    <w:link w:val="2d"/>
    <w:qFormat/>
    <w:rsid w:val="002F308D"/>
    <w:pPr>
      <w:tabs>
        <w:tab w:val="num" w:pos="1440"/>
      </w:tabs>
      <w:spacing w:line="360" w:lineRule="auto"/>
      <w:ind w:left="567" w:hanging="567"/>
      <w:jc w:val="both"/>
    </w:pPr>
    <w:rPr>
      <w:rFonts w:ascii="Arial" w:hAnsi="Arial" w:cs="Arial"/>
      <w:sz w:val="22"/>
      <w:szCs w:val="22"/>
    </w:rPr>
  </w:style>
  <w:style w:type="character" w:customStyle="1" w:styleId="3b">
    <w:name w:val="סעיף רמה 3 תו"/>
    <w:link w:val="3c"/>
    <w:locked/>
    <w:rsid w:val="002F308D"/>
    <w:rPr>
      <w:rFonts w:ascii="Arial" w:hAnsi="Arial" w:cs="Arial"/>
      <w:sz w:val="22"/>
      <w:szCs w:val="22"/>
    </w:rPr>
  </w:style>
  <w:style w:type="paragraph" w:customStyle="1" w:styleId="3c">
    <w:name w:val="סעיף רמה 3"/>
    <w:basedOn w:val="a5"/>
    <w:link w:val="3b"/>
    <w:qFormat/>
    <w:rsid w:val="002F308D"/>
    <w:pPr>
      <w:tabs>
        <w:tab w:val="left" w:pos="1371"/>
      </w:tabs>
      <w:spacing w:line="360" w:lineRule="auto"/>
      <w:ind w:left="1371" w:hanging="804"/>
      <w:jc w:val="both"/>
    </w:pPr>
    <w:rPr>
      <w:rFonts w:ascii="Arial" w:hAnsi="Arial" w:cs="Arial"/>
      <w:sz w:val="22"/>
      <w:szCs w:val="22"/>
    </w:rPr>
  </w:style>
  <w:style w:type="character" w:customStyle="1" w:styleId="42">
    <w:name w:val="סעיף רמה 4 תו"/>
    <w:link w:val="43"/>
    <w:locked/>
    <w:rsid w:val="002F308D"/>
    <w:rPr>
      <w:rFonts w:ascii="Arial" w:hAnsi="Arial" w:cs="Arial"/>
      <w:sz w:val="22"/>
      <w:szCs w:val="22"/>
    </w:rPr>
  </w:style>
  <w:style w:type="paragraph" w:customStyle="1" w:styleId="43">
    <w:name w:val="סעיף רמה 4"/>
    <w:basedOn w:val="3c"/>
    <w:link w:val="42"/>
    <w:qFormat/>
    <w:rsid w:val="002F308D"/>
    <w:pPr>
      <w:tabs>
        <w:tab w:val="clear" w:pos="1371"/>
        <w:tab w:val="left" w:pos="1513"/>
        <w:tab w:val="left" w:pos="2268"/>
      </w:tabs>
      <w:ind w:left="2268" w:hanging="897"/>
    </w:pPr>
  </w:style>
  <w:style w:type="character" w:customStyle="1" w:styleId="52">
    <w:name w:val="סעיף רמה 5 תו"/>
    <w:link w:val="53"/>
    <w:locked/>
    <w:rsid w:val="002F308D"/>
    <w:rPr>
      <w:rFonts w:ascii="Arial" w:hAnsi="Arial" w:cs="Arial"/>
      <w:sz w:val="22"/>
      <w:szCs w:val="22"/>
    </w:rPr>
  </w:style>
  <w:style w:type="paragraph" w:customStyle="1" w:styleId="53">
    <w:name w:val="סעיף רמה 5"/>
    <w:basedOn w:val="43"/>
    <w:link w:val="52"/>
    <w:qFormat/>
    <w:rsid w:val="002F308D"/>
    <w:pPr>
      <w:tabs>
        <w:tab w:val="clear" w:pos="2268"/>
        <w:tab w:val="left" w:pos="3402"/>
      </w:tabs>
      <w:ind w:left="3402" w:hanging="1134"/>
    </w:pPr>
  </w:style>
  <w:style w:type="paragraph" w:customStyle="1" w:styleId="62">
    <w:name w:val="סעיף רמה 6"/>
    <w:basedOn w:val="53"/>
    <w:link w:val="6Char"/>
    <w:qFormat/>
    <w:rsid w:val="002F308D"/>
    <w:pPr>
      <w:tabs>
        <w:tab w:val="num" w:pos="360"/>
        <w:tab w:val="num" w:pos="4320"/>
      </w:tabs>
      <w:ind w:left="4820" w:hanging="1418"/>
    </w:pPr>
  </w:style>
  <w:style w:type="character" w:customStyle="1" w:styleId="22Char">
    <w:name w:val="סעיף רמה 22 Char"/>
    <w:link w:val="22"/>
    <w:locked/>
    <w:rsid w:val="00C36290"/>
    <w:rPr>
      <w:rFonts w:ascii="Arial" w:hAnsi="Arial" w:cs="Arial"/>
      <w:sz w:val="22"/>
      <w:szCs w:val="22"/>
      <w:u w:val="single"/>
    </w:rPr>
  </w:style>
  <w:style w:type="paragraph" w:customStyle="1" w:styleId="22">
    <w:name w:val="סעיף רמה 22"/>
    <w:basedOn w:val="2c"/>
    <w:link w:val="22Char"/>
    <w:qFormat/>
    <w:rsid w:val="00C36290"/>
    <w:pPr>
      <w:numPr>
        <w:ilvl w:val="1"/>
        <w:numId w:val="1"/>
      </w:numPr>
      <w:ind w:left="567" w:hanging="567"/>
    </w:pPr>
    <w:rPr>
      <w:u w:val="single"/>
    </w:rPr>
  </w:style>
  <w:style w:type="character" w:customStyle="1" w:styleId="aff2">
    <w:name w:val="כותרת סעיף תו"/>
    <w:link w:val="a2"/>
    <w:locked/>
    <w:rsid w:val="00FD30D0"/>
    <w:rPr>
      <w:rFonts w:ascii="Arial" w:hAnsi="Arial" w:cs="Arial"/>
      <w:b/>
      <w:bCs/>
      <w:color w:val="1B3461"/>
      <w:sz w:val="22"/>
      <w:szCs w:val="22"/>
    </w:rPr>
  </w:style>
  <w:style w:type="character" w:customStyle="1" w:styleId="2d">
    <w:name w:val="סעיף רמה 2 תו"/>
    <w:link w:val="2c"/>
    <w:locked/>
    <w:rsid w:val="00FD30D0"/>
    <w:rPr>
      <w:rFonts w:ascii="Arial" w:hAnsi="Arial" w:cs="Arial"/>
      <w:sz w:val="22"/>
      <w:szCs w:val="22"/>
    </w:rPr>
  </w:style>
  <w:style w:type="paragraph" w:customStyle="1" w:styleId="CharChar1CharCharCharCharCharCharCharCharCharCharCharChar1">
    <w:name w:val="Char Char1 תו תו Char Char תו תו Char Char תו תו Char Char תו תו Char Char תו תו Char Char תו תו Char Char1"/>
    <w:basedOn w:val="a5"/>
    <w:rsid w:val="005A6BDE"/>
    <w:pPr>
      <w:bidi w:val="0"/>
      <w:spacing w:after="160" w:line="240" w:lineRule="exact"/>
      <w:jc w:val="both"/>
    </w:pPr>
    <w:rPr>
      <w:rFonts w:ascii="Verdana" w:hAnsi="Verdana" w:cs="FrankRuehl"/>
      <w:sz w:val="16"/>
      <w:lang w:bidi="ar-SA"/>
    </w:rPr>
  </w:style>
  <w:style w:type="paragraph" w:customStyle="1" w:styleId="CharChar11">
    <w:name w:val="Char Char תו תו1"/>
    <w:basedOn w:val="a5"/>
    <w:rsid w:val="005A6BDE"/>
    <w:pPr>
      <w:bidi w:val="0"/>
      <w:spacing w:after="160" w:line="240" w:lineRule="exact"/>
      <w:jc w:val="both"/>
    </w:pPr>
    <w:rPr>
      <w:rFonts w:ascii="Verdana" w:hAnsi="Verdana" w:cs="FrankRuehl"/>
      <w:sz w:val="16"/>
      <w:lang w:bidi="ar-SA"/>
    </w:rPr>
  </w:style>
  <w:style w:type="paragraph" w:customStyle="1" w:styleId="Char11">
    <w:name w:val="תו Char תו1"/>
    <w:basedOn w:val="a5"/>
    <w:rsid w:val="005A6BDE"/>
    <w:pPr>
      <w:bidi w:val="0"/>
      <w:spacing w:after="160" w:line="240" w:lineRule="exact"/>
      <w:jc w:val="both"/>
    </w:pPr>
    <w:rPr>
      <w:rFonts w:ascii="Verdana" w:hAnsi="Verdana" w:cs="FrankRuehl"/>
      <w:sz w:val="16"/>
      <w:lang w:bidi="ar-SA"/>
    </w:rPr>
  </w:style>
  <w:style w:type="paragraph" w:customStyle="1" w:styleId="520">
    <w:name w:val="כותרת 52"/>
    <w:basedOn w:val="5"/>
    <w:next w:val="StyleHeading4Right"/>
    <w:rsid w:val="005A6BDE"/>
    <w:pPr>
      <w:tabs>
        <w:tab w:val="num" w:pos="1224"/>
      </w:tabs>
      <w:spacing w:line="360" w:lineRule="auto"/>
      <w:ind w:left="1224" w:hanging="1080"/>
    </w:pPr>
    <w:rPr>
      <w:rFonts w:ascii="Arial" w:hAnsi="Arial" w:cs="Arial"/>
      <w:b w:val="0"/>
      <w:bCs w:val="0"/>
      <w:sz w:val="20"/>
      <w:szCs w:val="20"/>
      <w:lang w:eastAsia="he-IL"/>
    </w:rPr>
  </w:style>
  <w:style w:type="paragraph" w:customStyle="1" w:styleId="2e">
    <w:name w:val="פיסקת רשימה2"/>
    <w:basedOn w:val="a5"/>
    <w:qFormat/>
    <w:rsid w:val="005A6BDE"/>
    <w:pPr>
      <w:bidi w:val="0"/>
      <w:ind w:left="720"/>
      <w:contextualSpacing/>
      <w:jc w:val="both"/>
    </w:pPr>
    <w:rPr>
      <w:sz w:val="24"/>
      <w:szCs w:val="24"/>
      <w:lang w:eastAsia="he-IL"/>
    </w:rPr>
  </w:style>
  <w:style w:type="paragraph" w:customStyle="1" w:styleId="2f">
    <w:name w:val="תו2"/>
    <w:basedOn w:val="a5"/>
    <w:rsid w:val="005A6BDE"/>
    <w:pPr>
      <w:bidi w:val="0"/>
      <w:spacing w:after="160" w:line="240" w:lineRule="exact"/>
      <w:jc w:val="both"/>
    </w:pPr>
    <w:rPr>
      <w:rFonts w:ascii="Verdana" w:hAnsi="Verdana" w:cs="FrankRuehl"/>
      <w:sz w:val="16"/>
      <w:lang w:bidi="ar-SA"/>
    </w:rPr>
  </w:style>
  <w:style w:type="character" w:customStyle="1" w:styleId="CharChar110">
    <w:name w:val="Char Char11"/>
    <w:semiHidden/>
    <w:locked/>
    <w:rsid w:val="005A6BDE"/>
    <w:rPr>
      <w:rFonts w:cs="David"/>
      <w:lang w:val="en-US" w:eastAsia="en-US" w:bidi="he-IL"/>
    </w:rPr>
  </w:style>
  <w:style w:type="paragraph" w:customStyle="1" w:styleId="CharChar12">
    <w:name w:val="Char תו Char תו1"/>
    <w:basedOn w:val="a5"/>
    <w:rsid w:val="005A6BDE"/>
    <w:pPr>
      <w:bidi w:val="0"/>
      <w:spacing w:after="160" w:line="240" w:lineRule="exact"/>
      <w:jc w:val="both"/>
    </w:pPr>
    <w:rPr>
      <w:rFonts w:ascii="Verdana" w:hAnsi="Verdana" w:cs="FrankRuehl"/>
      <w:sz w:val="16"/>
      <w:lang w:bidi="ar-SA"/>
    </w:rPr>
  </w:style>
  <w:style w:type="character" w:customStyle="1" w:styleId="CharChar21">
    <w:name w:val="Char Char21"/>
    <w:semiHidden/>
    <w:locked/>
    <w:rsid w:val="005A6BDE"/>
    <w:rPr>
      <w:rFonts w:cs="David"/>
      <w:lang w:val="en-US" w:eastAsia="he-IL" w:bidi="he-IL"/>
    </w:rPr>
  </w:style>
  <w:style w:type="character" w:customStyle="1" w:styleId="CharChar31">
    <w:name w:val="Char Char31"/>
    <w:semiHidden/>
    <w:locked/>
    <w:rsid w:val="005A6BDE"/>
    <w:rPr>
      <w:rFonts w:cs="David"/>
      <w:lang w:val="en-US" w:eastAsia="he-IL" w:bidi="he-IL"/>
    </w:rPr>
  </w:style>
  <w:style w:type="paragraph" w:customStyle="1" w:styleId="CharCharCharCharCharCharCharCharCharCharCharChar1">
    <w:name w:val="Char Char תו תו Char Char תו תו Char Char תו תו Char Char תו תו Char Char תו תו Char Char1"/>
    <w:basedOn w:val="a5"/>
    <w:rsid w:val="005A6BDE"/>
    <w:pPr>
      <w:bidi w:val="0"/>
      <w:spacing w:after="160" w:line="240" w:lineRule="exact"/>
      <w:jc w:val="both"/>
    </w:pPr>
    <w:rPr>
      <w:rFonts w:ascii="Verdana" w:hAnsi="Verdana" w:cs="FrankRuehl"/>
      <w:sz w:val="16"/>
      <w:lang w:bidi="ar-SA"/>
    </w:rPr>
  </w:style>
  <w:style w:type="paragraph" w:customStyle="1" w:styleId="Char110">
    <w:name w:val="Char11"/>
    <w:basedOn w:val="a5"/>
    <w:rsid w:val="005A6BDE"/>
    <w:pPr>
      <w:bidi w:val="0"/>
      <w:spacing w:after="160" w:line="240" w:lineRule="exact"/>
      <w:jc w:val="both"/>
    </w:pPr>
    <w:rPr>
      <w:rFonts w:ascii="Verdana" w:hAnsi="Verdana" w:cs="FrankRuehl"/>
      <w:sz w:val="16"/>
      <w:lang w:bidi="ar-SA"/>
    </w:rPr>
  </w:style>
  <w:style w:type="character" w:customStyle="1" w:styleId="610">
    <w:name w:val="תו תו61"/>
    <w:rsid w:val="005A6BDE"/>
    <w:rPr>
      <w:rFonts w:cs="David"/>
      <w:b/>
      <w:bCs/>
      <w:sz w:val="32"/>
      <w:szCs w:val="56"/>
    </w:rPr>
  </w:style>
  <w:style w:type="paragraph" w:customStyle="1" w:styleId="CharChar1CharChar1">
    <w:name w:val="Char Char1 תו תו Char Char1"/>
    <w:basedOn w:val="a5"/>
    <w:rsid w:val="005A6BDE"/>
    <w:pPr>
      <w:bidi w:val="0"/>
      <w:spacing w:after="160" w:line="240" w:lineRule="exact"/>
      <w:jc w:val="both"/>
    </w:pPr>
    <w:rPr>
      <w:rFonts w:ascii="Verdana" w:hAnsi="Verdana" w:cs="FrankRuehl"/>
      <w:sz w:val="16"/>
      <w:lang w:bidi="ar-SA"/>
    </w:rPr>
  </w:style>
  <w:style w:type="paragraph" w:customStyle="1" w:styleId="2f0">
    <w:name w:val="מהדורה2"/>
    <w:hidden/>
    <w:semiHidden/>
    <w:rsid w:val="005A6BDE"/>
  </w:style>
  <w:style w:type="paragraph" w:customStyle="1" w:styleId="2f1">
    <w:name w:val="כותרת עליונה2"/>
    <w:basedOn w:val="a5"/>
    <w:rsid w:val="005A6BDE"/>
    <w:pPr>
      <w:tabs>
        <w:tab w:val="center" w:pos="4153"/>
        <w:tab w:val="right" w:pos="8306"/>
      </w:tabs>
    </w:pPr>
    <w:rPr>
      <w:rFonts w:cs="Miriam"/>
      <w:lang w:eastAsia="he-IL"/>
    </w:rPr>
  </w:style>
  <w:style w:type="paragraph" w:customStyle="1" w:styleId="92">
    <w:name w:val="כותרת 92"/>
    <w:basedOn w:val="a5"/>
    <w:next w:val="a5"/>
    <w:rsid w:val="005A6BDE"/>
    <w:pPr>
      <w:keepNext/>
      <w:outlineLvl w:val="8"/>
    </w:pPr>
    <w:rPr>
      <w:rFonts w:cs="David"/>
      <w:sz w:val="28"/>
      <w:szCs w:val="28"/>
    </w:rPr>
  </w:style>
  <w:style w:type="paragraph" w:customStyle="1" w:styleId="220">
    <w:name w:val="כותרת 22"/>
    <w:basedOn w:val="a5"/>
    <w:next w:val="a5"/>
    <w:rsid w:val="005A6BDE"/>
    <w:pPr>
      <w:keepNext/>
      <w:jc w:val="center"/>
      <w:outlineLvl w:val="1"/>
    </w:pPr>
    <w:rPr>
      <w:rFonts w:cs="David"/>
      <w:szCs w:val="28"/>
      <w:lang w:eastAsia="he-IL"/>
    </w:rPr>
  </w:style>
  <w:style w:type="paragraph" w:customStyle="1" w:styleId="320">
    <w:name w:val="כותרת 32"/>
    <w:basedOn w:val="a5"/>
    <w:next w:val="a5"/>
    <w:rsid w:val="005A6BDE"/>
    <w:pPr>
      <w:keepNext/>
      <w:jc w:val="right"/>
      <w:outlineLvl w:val="2"/>
    </w:pPr>
    <w:rPr>
      <w:rFonts w:cs="David"/>
      <w:szCs w:val="28"/>
      <w:lang w:eastAsia="he-IL"/>
    </w:rPr>
  </w:style>
  <w:style w:type="paragraph" w:customStyle="1" w:styleId="Char310">
    <w:name w:val="Char31"/>
    <w:basedOn w:val="a5"/>
    <w:rsid w:val="005A6BDE"/>
    <w:pPr>
      <w:bidi w:val="0"/>
      <w:spacing w:after="160" w:line="240" w:lineRule="exact"/>
      <w:jc w:val="both"/>
    </w:pPr>
    <w:rPr>
      <w:rFonts w:ascii="Verdana" w:hAnsi="Verdana" w:cs="FrankRuehl"/>
      <w:sz w:val="16"/>
      <w:lang w:bidi="ar-SA"/>
    </w:rPr>
  </w:style>
  <w:style w:type="paragraph" w:customStyle="1" w:styleId="Char12">
    <w:name w:val="תו Char1"/>
    <w:basedOn w:val="a5"/>
    <w:rsid w:val="005A6BDE"/>
    <w:pPr>
      <w:bidi w:val="0"/>
      <w:spacing w:after="160" w:line="240" w:lineRule="exact"/>
      <w:jc w:val="both"/>
    </w:pPr>
    <w:rPr>
      <w:rFonts w:ascii="Verdana" w:hAnsi="Verdana" w:cs="FrankRuehl"/>
      <w:sz w:val="16"/>
      <w:lang w:bidi="ar-SA"/>
    </w:rPr>
  </w:style>
  <w:style w:type="paragraph" w:customStyle="1" w:styleId="CharCharCharCharCharCharCharChar1">
    <w:name w:val="Char Char תו תו Char Char תו תו Char Char תו תו Char Char1"/>
    <w:basedOn w:val="a5"/>
    <w:rsid w:val="005A6BDE"/>
    <w:pPr>
      <w:bidi w:val="0"/>
      <w:spacing w:after="160" w:line="240" w:lineRule="exact"/>
      <w:jc w:val="both"/>
    </w:pPr>
    <w:rPr>
      <w:rFonts w:ascii="Verdana" w:hAnsi="Verdana" w:cs="FrankRuehl"/>
      <w:sz w:val="16"/>
      <w:lang w:bidi="ar-SA"/>
    </w:rPr>
  </w:style>
  <w:style w:type="paragraph" w:customStyle="1" w:styleId="CharCharCharCharCharCharCharChar10">
    <w:name w:val="Char Char תו תו תו תו Char Char תו תו Char Char תו תו Char Char1"/>
    <w:basedOn w:val="a5"/>
    <w:rsid w:val="005A6BDE"/>
    <w:pPr>
      <w:bidi w:val="0"/>
      <w:spacing w:after="160" w:line="240" w:lineRule="exact"/>
      <w:jc w:val="both"/>
    </w:pPr>
    <w:rPr>
      <w:rFonts w:ascii="Verdana" w:hAnsi="Verdana" w:cs="FrankRuehl"/>
      <w:sz w:val="16"/>
      <w:lang w:bidi="ar-SA"/>
    </w:rPr>
  </w:style>
  <w:style w:type="paragraph" w:customStyle="1" w:styleId="Char311">
    <w:name w:val="Char3 תו1"/>
    <w:basedOn w:val="a5"/>
    <w:rsid w:val="005A6BDE"/>
    <w:pPr>
      <w:bidi w:val="0"/>
      <w:spacing w:after="160" w:line="240" w:lineRule="exact"/>
      <w:jc w:val="both"/>
    </w:pPr>
    <w:rPr>
      <w:rFonts w:ascii="Verdana" w:hAnsi="Verdana" w:cs="FrankRuehl"/>
      <w:sz w:val="16"/>
      <w:lang w:bidi="ar-SA"/>
    </w:rPr>
  </w:style>
  <w:style w:type="paragraph" w:customStyle="1" w:styleId="CharChar40">
    <w:name w:val="Char Char4"/>
    <w:basedOn w:val="a5"/>
    <w:rsid w:val="005A6BDE"/>
    <w:pPr>
      <w:bidi w:val="0"/>
      <w:spacing w:after="160" w:line="240" w:lineRule="exact"/>
    </w:pPr>
    <w:rPr>
      <w:rFonts w:ascii="Verdana" w:eastAsia="MS Mincho" w:hAnsi="Verdana" w:cs="Miriam"/>
      <w:lang w:eastAsia="ja-JP" w:bidi="ar-SA"/>
    </w:rPr>
  </w:style>
  <w:style w:type="paragraph" w:customStyle="1" w:styleId="110">
    <w:name w:val="תו11"/>
    <w:basedOn w:val="a5"/>
    <w:rsid w:val="005A6BDE"/>
    <w:pPr>
      <w:bidi w:val="0"/>
      <w:spacing w:after="160" w:line="240" w:lineRule="exact"/>
    </w:pPr>
    <w:rPr>
      <w:rFonts w:ascii="Verdana" w:eastAsia="MS Mincho" w:hAnsi="Verdana" w:cs="Miriam"/>
      <w:lang w:eastAsia="ja-JP" w:bidi="ar-SA"/>
    </w:rPr>
  </w:style>
  <w:style w:type="paragraph" w:customStyle="1" w:styleId="Char312">
    <w:name w:val="Char3 תו תו תו תו1"/>
    <w:basedOn w:val="a5"/>
    <w:rsid w:val="005A6BDE"/>
    <w:pPr>
      <w:bidi w:val="0"/>
      <w:spacing w:after="160" w:line="240" w:lineRule="exact"/>
      <w:jc w:val="both"/>
    </w:pPr>
    <w:rPr>
      <w:rFonts w:ascii="Verdana" w:hAnsi="Verdana" w:cs="FrankRuehl"/>
      <w:sz w:val="16"/>
      <w:lang w:bidi="ar-SA"/>
    </w:rPr>
  </w:style>
  <w:style w:type="table" w:customStyle="1" w:styleId="1d">
    <w:name w:val="טבלת רשת1"/>
    <w:basedOn w:val="a7"/>
    <w:next w:val="af8"/>
    <w:uiPriority w:val="59"/>
    <w:rsid w:val="002F0636"/>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
    <w:name w:val="נספח - כותרת"/>
    <w:basedOn w:val="af4"/>
    <w:link w:val="-Char"/>
    <w:qFormat/>
    <w:rsid w:val="00D45C8A"/>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spacing w:val="-10"/>
      <w:kern w:val="28"/>
      <w:sz w:val="22"/>
    </w:rPr>
  </w:style>
  <w:style w:type="paragraph" w:customStyle="1" w:styleId="-1">
    <w:name w:val="נספח - תיאור"/>
    <w:basedOn w:val="afe"/>
    <w:link w:val="-2"/>
    <w:qFormat/>
    <w:rsid w:val="00D45C8A"/>
    <w:pPr>
      <w:pBdr>
        <w:bottom w:val="single" w:sz="6" w:space="1" w:color="1F497D"/>
      </w:pBdr>
      <w:spacing w:after="60"/>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Char">
    <w:name w:val="נספח - כותרת Char"/>
    <w:basedOn w:val="af5"/>
    <w:link w:val="-0"/>
    <w:rsid w:val="00D45C8A"/>
    <w:rPr>
      <w:rFonts w:ascii="Arial" w:eastAsiaTheme="majorEastAsia" w:hAnsi="Arial" w:cs="Arial"/>
      <w:b/>
      <w:bCs/>
      <w:color w:val="FFFFFF"/>
      <w:spacing w:val="-10"/>
      <w:kern w:val="28"/>
      <w:sz w:val="22"/>
      <w:szCs w:val="22"/>
      <w:shd w:val="clear" w:color="auto" w:fill="4F81BD"/>
      <w:lang w:val="en-US" w:eastAsia="en-US" w:bidi="he-IL"/>
    </w:rPr>
  </w:style>
  <w:style w:type="character" w:customStyle="1" w:styleId="-2">
    <w:name w:val="נספח - תיאור תו"/>
    <w:basedOn w:val="aff"/>
    <w:link w:val="-1"/>
    <w:rsid w:val="00D45C8A"/>
    <w:rPr>
      <w:rFonts w:asciiTheme="minorHAnsi" w:eastAsiaTheme="minorEastAsia" w:hAnsiTheme="minorHAnsi" w:cstheme="minorBidi"/>
      <w:b w:val="0"/>
      <w:bCs w:val="0"/>
      <w:noProof/>
      <w:color w:val="5A5A5A" w:themeColor="text1" w:themeTint="A5"/>
      <w:spacing w:val="15"/>
      <w:sz w:val="22"/>
      <w:szCs w:val="22"/>
      <w:lang w:val="en-US" w:eastAsia="he-IL" w:bidi="he-IL"/>
    </w:rPr>
  </w:style>
  <w:style w:type="paragraph" w:customStyle="1" w:styleId="33">
    <w:name w:val="סעיף רמה 33"/>
    <w:basedOn w:val="3c"/>
    <w:link w:val="33Char"/>
    <w:qFormat/>
    <w:rsid w:val="00096048"/>
    <w:pPr>
      <w:numPr>
        <w:ilvl w:val="2"/>
        <w:numId w:val="9"/>
      </w:numPr>
      <w:ind w:left="1371" w:hanging="804"/>
    </w:pPr>
    <w:rPr>
      <w:rFonts w:cstheme="minorBidi"/>
    </w:rPr>
  </w:style>
  <w:style w:type="character" w:customStyle="1" w:styleId="33Char">
    <w:name w:val="סעיף רמה 33 Char"/>
    <w:basedOn w:val="3b"/>
    <w:link w:val="33"/>
    <w:rsid w:val="00096048"/>
    <w:rPr>
      <w:rFonts w:ascii="Arial" w:hAnsi="Arial" w:cstheme="minorBidi"/>
      <w:sz w:val="22"/>
      <w:szCs w:val="22"/>
    </w:rPr>
  </w:style>
  <w:style w:type="character" w:customStyle="1" w:styleId="1e">
    <w:name w:val="אזכור לא מזוהה1"/>
    <w:basedOn w:val="a6"/>
    <w:uiPriority w:val="99"/>
    <w:semiHidden/>
    <w:unhideWhenUsed/>
    <w:rsid w:val="001B5C90"/>
    <w:rPr>
      <w:color w:val="605E5C"/>
      <w:shd w:val="clear" w:color="auto" w:fill="E1DFDD"/>
    </w:rPr>
  </w:style>
  <w:style w:type="character" w:customStyle="1" w:styleId="affa">
    <w:name w:val="פיסקת רשימה תו"/>
    <w:aliases w:val="פיסקת bullets תו,LP1 תו,style 2 תו,מכרזים - טקסט סעיפים תו,פיסקת רשימה11 תו,lp1 תו,Bullet List תו,FooterText תו,numbered תו,Paragraphe de liste1 תו,x.x.x.x תו,נספח 2 מתוקן תו,רמה 2 תו"/>
    <w:link w:val="aff9"/>
    <w:uiPriority w:val="34"/>
    <w:locked/>
    <w:rsid w:val="00033A38"/>
    <w:rPr>
      <w:rFonts w:ascii="Arial" w:hAnsi="Arial" w:cs="David"/>
      <w:sz w:val="24"/>
      <w:szCs w:val="24"/>
    </w:rPr>
  </w:style>
  <w:style w:type="paragraph" w:customStyle="1" w:styleId="affffc">
    <w:name w:val="סגנון מרווח בין שורות:  בודד"/>
    <w:basedOn w:val="a5"/>
    <w:rsid w:val="00033A38"/>
    <w:pPr>
      <w:jc w:val="both"/>
    </w:pPr>
    <w:rPr>
      <w:rFonts w:ascii="Arial" w:hAnsi="Arial" w:cs="Arial"/>
      <w:sz w:val="22"/>
      <w:szCs w:val="24"/>
      <w:lang w:eastAsia="he-IL"/>
    </w:rPr>
  </w:style>
  <w:style w:type="paragraph" w:customStyle="1" w:styleId="affffd">
    <w:name w:val="הגדרות"/>
    <w:basedOn w:val="a5"/>
    <w:link w:val="affffe"/>
    <w:qFormat/>
    <w:rsid w:val="00923581"/>
    <w:pPr>
      <w:spacing w:line="360" w:lineRule="auto"/>
      <w:ind w:left="360" w:hanging="360"/>
      <w:contextualSpacing/>
      <w:jc w:val="both"/>
    </w:pPr>
    <w:rPr>
      <w:rFonts w:ascii="Arial" w:hAnsi="Arial" w:cs="Arial"/>
      <w:sz w:val="22"/>
      <w:szCs w:val="22"/>
    </w:rPr>
  </w:style>
  <w:style w:type="character" w:customStyle="1" w:styleId="affffe">
    <w:name w:val="הגדרות תו"/>
    <w:basedOn w:val="a6"/>
    <w:link w:val="affffd"/>
    <w:rsid w:val="00923581"/>
    <w:rPr>
      <w:rFonts w:ascii="Arial" w:hAnsi="Arial" w:cs="Arial"/>
      <w:sz w:val="22"/>
      <w:szCs w:val="22"/>
    </w:rPr>
  </w:style>
  <w:style w:type="paragraph" w:customStyle="1" w:styleId="1f">
    <w:name w:val="כותרת רמה 1"/>
    <w:basedOn w:val="a5"/>
    <w:link w:val="1f0"/>
    <w:qFormat/>
    <w:rsid w:val="00FF0374"/>
    <w:pPr>
      <w:keepNext/>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0">
    <w:name w:val="מספור משרד האוצר"/>
    <w:uiPriority w:val="99"/>
    <w:rsid w:val="00FF0374"/>
    <w:pPr>
      <w:numPr>
        <w:numId w:val="35"/>
      </w:numPr>
    </w:pPr>
  </w:style>
  <w:style w:type="character" w:customStyle="1" w:styleId="1f0">
    <w:name w:val="כותרת רמה 1 תו"/>
    <w:basedOn w:val="a6"/>
    <w:link w:val="1f"/>
    <w:rsid w:val="00FF0374"/>
    <w:rPr>
      <w:rFonts w:ascii="Arial" w:hAnsi="Arial" w:cstheme="minorBidi"/>
      <w:b/>
      <w:bCs/>
      <w:color w:val="003399"/>
      <w:kern w:val="32"/>
      <w:sz w:val="22"/>
      <w:szCs w:val="22"/>
      <w:shd w:val="clear" w:color="auto" w:fill="F2F2F2"/>
    </w:rPr>
  </w:style>
  <w:style w:type="character" w:customStyle="1" w:styleId="-Char0">
    <w:name w:val="נספח - תיאור Char"/>
    <w:basedOn w:val="aff"/>
    <w:rsid w:val="00FF0374"/>
    <w:rPr>
      <w:rFonts w:ascii="Arial" w:eastAsiaTheme="minorEastAsia" w:hAnsi="Arial" w:cs="Arial"/>
      <w:b w:val="0"/>
      <w:bCs w:val="0"/>
      <w:noProof/>
      <w:color w:val="5A5A5A" w:themeColor="text1" w:themeTint="A5"/>
      <w:spacing w:val="15"/>
      <w:sz w:val="22"/>
      <w:szCs w:val="22"/>
      <w:lang w:val="en-US" w:eastAsia="he-IL" w:bidi="he-IL"/>
    </w:rPr>
  </w:style>
  <w:style w:type="character" w:customStyle="1" w:styleId="63">
    <w:name w:val="סעיף רמה 6 תו"/>
    <w:basedOn w:val="52"/>
    <w:rsid w:val="00FF0374"/>
    <w:rPr>
      <w:rFonts w:ascii="Arial" w:hAnsi="Arial" w:cs="Arial"/>
      <w:b w:val="0"/>
      <w:i w:val="0"/>
      <w:sz w:val="22"/>
      <w:szCs w:val="22"/>
    </w:rPr>
  </w:style>
  <w:style w:type="character" w:customStyle="1" w:styleId="Char5">
    <w:name w:val="הגדרות Char"/>
    <w:basedOn w:val="70"/>
    <w:rsid w:val="00FF0374"/>
    <w:rPr>
      <w:rFonts w:ascii="Arial" w:eastAsia="Times New Roman" w:hAnsi="Arial" w:cs="Arial"/>
      <w:i w:val="0"/>
      <w:iCs w:val="0"/>
      <w:color w:val="404040" w:themeColor="text1" w:themeTint="BF"/>
      <w:sz w:val="21"/>
      <w:szCs w:val="21"/>
    </w:rPr>
  </w:style>
  <w:style w:type="character" w:customStyle="1" w:styleId="Char">
    <w:name w:val="תת סעיף Char"/>
    <w:link w:val="a4"/>
    <w:rsid w:val="00FF0374"/>
    <w:rPr>
      <w:rFonts w:cs="Arial"/>
      <w:sz w:val="22"/>
      <w:szCs w:val="22"/>
    </w:rPr>
  </w:style>
  <w:style w:type="character" w:customStyle="1" w:styleId="6Char">
    <w:name w:val="סעיף רמה 6 Char"/>
    <w:basedOn w:val="52"/>
    <w:link w:val="62"/>
    <w:rsid w:val="00FF0374"/>
    <w:rPr>
      <w:rFonts w:ascii="Arial" w:hAnsi="Arial" w:cs="Arial"/>
      <w:sz w:val="22"/>
      <w:szCs w:val="22"/>
    </w:rPr>
  </w:style>
  <w:style w:type="character" w:customStyle="1" w:styleId="apple-converted-space">
    <w:name w:val="apple-converted-space"/>
    <w:rsid w:val="00FF0374"/>
  </w:style>
  <w:style w:type="table" w:customStyle="1" w:styleId="1f1">
    <w:name w:val="רשת טבלה בהירה1"/>
    <w:basedOn w:val="a7"/>
    <w:next w:val="afffff"/>
    <w:uiPriority w:val="40"/>
    <w:rsid w:val="00980C6D"/>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afffff">
    <w:name w:val="Grid Table Light"/>
    <w:basedOn w:val="a7"/>
    <w:uiPriority w:val="40"/>
    <w:rsid w:val="00980C6D"/>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numbering" w:customStyle="1" w:styleId="1f2">
    <w:name w:val="רשימה נוכחית1"/>
    <w:uiPriority w:val="99"/>
    <w:rsid w:val="000D3B32"/>
  </w:style>
  <w:style w:type="character" w:customStyle="1" w:styleId="HNormal0">
    <w:name w:val="HNormal תו"/>
    <w:link w:val="HNormal"/>
    <w:rsid w:val="002E4239"/>
    <w:rPr>
      <w:rFonts w:cs="David"/>
      <w:noProof/>
      <w:szCs w:val="24"/>
      <w:lang w:eastAsia="he-IL"/>
    </w:rPr>
  </w:style>
  <w:style w:type="character" w:customStyle="1" w:styleId="2f2">
    <w:name w:val="אזכור לא מזוהה2"/>
    <w:basedOn w:val="a6"/>
    <w:uiPriority w:val="99"/>
    <w:semiHidden/>
    <w:unhideWhenUsed/>
    <w:rsid w:val="00A375F1"/>
    <w:rPr>
      <w:color w:val="605E5C"/>
      <w:shd w:val="clear" w:color="auto" w:fill="E1DFDD"/>
    </w:rPr>
  </w:style>
  <w:style w:type="character" w:customStyle="1" w:styleId="3d">
    <w:name w:val="אזכור לא מזוהה3"/>
    <w:basedOn w:val="a6"/>
    <w:uiPriority w:val="99"/>
    <w:semiHidden/>
    <w:unhideWhenUsed/>
    <w:rsid w:val="00842110"/>
    <w:rPr>
      <w:color w:val="605E5C"/>
      <w:shd w:val="clear" w:color="auto" w:fill="E1DFDD"/>
    </w:rPr>
  </w:style>
  <w:style w:type="paragraph" w:styleId="afffff0">
    <w:name w:val="toa heading"/>
    <w:basedOn w:val="a5"/>
    <w:next w:val="a5"/>
    <w:uiPriority w:val="99"/>
    <w:semiHidden/>
    <w:rsid w:val="008D4C5F"/>
    <w:pPr>
      <w:widowControl w:val="0"/>
      <w:tabs>
        <w:tab w:val="right" w:pos="9360"/>
      </w:tabs>
      <w:suppressAutoHyphens/>
    </w:pPr>
    <w:rPr>
      <w:b/>
      <w:bCs/>
      <w:sz w:val="28"/>
      <w:szCs w:val="28"/>
    </w:rPr>
  </w:style>
  <w:style w:type="paragraph" w:customStyle="1" w:styleId="DCHelp">
    <w:name w:val="DC_Help"/>
    <w:basedOn w:val="a5"/>
    <w:next w:val="a5"/>
    <w:uiPriority w:val="99"/>
    <w:rsid w:val="008D4C5F"/>
    <w:pPr>
      <w:keepLines/>
      <w:widowControl w:val="0"/>
      <w:spacing w:after="60" w:line="240" w:lineRule="atLeast"/>
      <w:ind w:left="720"/>
    </w:pPr>
    <w:rPr>
      <w:i/>
      <w:iCs/>
      <w:color w:val="0000FF"/>
      <w:sz w:val="24"/>
      <w:szCs w:val="24"/>
    </w:rPr>
  </w:style>
  <w:style w:type="paragraph" w:customStyle="1" w:styleId="DCTitle1">
    <w:name w:val="DC_Title 1"/>
    <w:basedOn w:val="a5"/>
    <w:uiPriority w:val="99"/>
    <w:rsid w:val="008D4C5F"/>
    <w:pPr>
      <w:jc w:val="center"/>
    </w:pPr>
    <w:rPr>
      <w:b/>
      <w:bCs/>
      <w:sz w:val="52"/>
      <w:szCs w:val="52"/>
    </w:rPr>
  </w:style>
  <w:style w:type="paragraph" w:customStyle="1" w:styleId="DCTitle3">
    <w:name w:val="DC_Title 3"/>
    <w:basedOn w:val="a5"/>
    <w:uiPriority w:val="99"/>
    <w:rsid w:val="008D4C5F"/>
    <w:pPr>
      <w:jc w:val="center"/>
    </w:pPr>
    <w:rPr>
      <w:sz w:val="40"/>
      <w:szCs w:val="40"/>
    </w:rPr>
  </w:style>
  <w:style w:type="paragraph" w:customStyle="1" w:styleId="DCTitle2">
    <w:name w:val="DC_Title 2"/>
    <w:basedOn w:val="a5"/>
    <w:uiPriority w:val="99"/>
    <w:rsid w:val="008D4C5F"/>
    <w:pPr>
      <w:jc w:val="center"/>
    </w:pPr>
    <w:rPr>
      <w:b/>
      <w:bCs/>
      <w:sz w:val="48"/>
      <w:szCs w:val="48"/>
    </w:rPr>
  </w:style>
  <w:style w:type="paragraph" w:customStyle="1" w:styleId="DCTitle4">
    <w:name w:val="DC_Title 4"/>
    <w:basedOn w:val="a5"/>
    <w:uiPriority w:val="99"/>
    <w:rsid w:val="008D4C5F"/>
    <w:pPr>
      <w:spacing w:before="240"/>
      <w:jc w:val="right"/>
      <w:outlineLvl w:val="0"/>
    </w:pPr>
    <w:rPr>
      <w:b/>
      <w:bCs/>
      <w:kern w:val="28"/>
      <w:sz w:val="24"/>
      <w:szCs w:val="24"/>
    </w:rPr>
  </w:style>
  <w:style w:type="paragraph" w:customStyle="1" w:styleId="DCHeading3">
    <w:name w:val="DC_Heading 3"/>
    <w:basedOn w:val="30"/>
    <w:uiPriority w:val="99"/>
    <w:rsid w:val="008D4C5F"/>
    <w:pPr>
      <w:keepNext w:val="0"/>
      <w:numPr>
        <w:ilvl w:val="2"/>
      </w:numPr>
      <w:tabs>
        <w:tab w:val="left" w:pos="1304"/>
      </w:tabs>
      <w:spacing w:before="0" w:after="0" w:line="360" w:lineRule="auto"/>
      <w:ind w:left="1304" w:hanging="737"/>
      <w:jc w:val="both"/>
    </w:pPr>
    <w:rPr>
      <w:rFonts w:cs="Times New Roman"/>
      <w:b w:val="0"/>
      <w:bCs w:val="0"/>
      <w:sz w:val="21"/>
      <w:szCs w:val="21"/>
    </w:rPr>
  </w:style>
  <w:style w:type="paragraph" w:customStyle="1" w:styleId="DCTOCHeading">
    <w:name w:val="DC_TOC Heading"/>
    <w:basedOn w:val="afffff0"/>
    <w:uiPriority w:val="99"/>
    <w:rsid w:val="008D4C5F"/>
  </w:style>
  <w:style w:type="paragraph" w:customStyle="1" w:styleId="DCHeading1">
    <w:name w:val="DC_Heading 1"/>
    <w:basedOn w:val="11"/>
    <w:uiPriority w:val="99"/>
    <w:rsid w:val="008D4C5F"/>
    <w:pPr>
      <w:numPr>
        <w:numId w:val="7"/>
      </w:numPr>
      <w:shd w:val="clear" w:color="auto" w:fill="F2F2F2"/>
      <w:spacing w:before="240" w:after="180"/>
      <w:ind w:left="521" w:hanging="521"/>
      <w:jc w:val="left"/>
    </w:pPr>
    <w:rPr>
      <w:rFonts w:ascii="Arial" w:hAnsi="Arial" w:cstheme="minorBidi"/>
      <w:b/>
      <w:bCs/>
      <w:color w:val="003399"/>
      <w:kern w:val="32"/>
      <w:sz w:val="22"/>
      <w:szCs w:val="22"/>
      <w:lang w:eastAsia="en-US"/>
    </w:rPr>
  </w:style>
  <w:style w:type="paragraph" w:customStyle="1" w:styleId="DCHeading2">
    <w:name w:val="DC_Heading 2"/>
    <w:basedOn w:val="2"/>
    <w:uiPriority w:val="99"/>
    <w:rsid w:val="008D4C5F"/>
    <w:pPr>
      <w:keepNext w:val="0"/>
      <w:numPr>
        <w:ilvl w:val="1"/>
        <w:numId w:val="7"/>
      </w:numPr>
      <w:spacing w:before="0" w:after="0" w:line="360" w:lineRule="auto"/>
      <w:ind w:left="567" w:hanging="567"/>
      <w:jc w:val="both"/>
    </w:pPr>
    <w:rPr>
      <w:rFonts w:cstheme="minorBidi"/>
      <w:b w:val="0"/>
      <w:bCs w:val="0"/>
      <w:i w:val="0"/>
      <w:iCs w:val="0"/>
      <w:sz w:val="22"/>
      <w:szCs w:val="22"/>
    </w:rPr>
  </w:style>
  <w:style w:type="paragraph" w:customStyle="1" w:styleId="DCHeading4">
    <w:name w:val="DC_Heading 4"/>
    <w:basedOn w:val="4"/>
    <w:uiPriority w:val="99"/>
    <w:rsid w:val="008D4C5F"/>
    <w:pPr>
      <w:keepNext w:val="0"/>
      <w:numPr>
        <w:ilvl w:val="3"/>
      </w:numPr>
      <w:tabs>
        <w:tab w:val="left" w:pos="2268"/>
      </w:tabs>
      <w:spacing w:line="360" w:lineRule="auto"/>
      <w:ind w:left="2268" w:hanging="964"/>
      <w:jc w:val="both"/>
    </w:pPr>
    <w:rPr>
      <w:rFonts w:ascii="Arial" w:hAnsi="Arial" w:cs="Times New Roman"/>
      <w:sz w:val="21"/>
      <w:szCs w:val="21"/>
      <w:u w:val="none"/>
      <w:lang w:eastAsia="en-US"/>
    </w:rPr>
  </w:style>
  <w:style w:type="paragraph" w:customStyle="1" w:styleId="DCNNH1">
    <w:name w:val="DC_NN_H1"/>
    <w:basedOn w:val="a5"/>
    <w:next w:val="a5"/>
    <w:uiPriority w:val="99"/>
    <w:rsid w:val="008D4C5F"/>
    <w:pPr>
      <w:pBdr>
        <w:bottom w:val="single" w:sz="4" w:space="1" w:color="auto"/>
      </w:pBdr>
      <w:spacing w:before="120" w:after="120"/>
      <w:outlineLvl w:val="0"/>
    </w:pPr>
    <w:rPr>
      <w:b/>
      <w:bCs/>
      <w:sz w:val="28"/>
      <w:szCs w:val="28"/>
    </w:rPr>
  </w:style>
  <w:style w:type="paragraph" w:customStyle="1" w:styleId="DCNNH2">
    <w:name w:val="DC_NN_H2"/>
    <w:basedOn w:val="a5"/>
    <w:next w:val="a5"/>
    <w:uiPriority w:val="99"/>
    <w:rsid w:val="008D4C5F"/>
    <w:pPr>
      <w:spacing w:before="120" w:after="120"/>
      <w:outlineLvl w:val="1"/>
    </w:pPr>
    <w:rPr>
      <w:b/>
      <w:bCs/>
      <w:sz w:val="24"/>
      <w:szCs w:val="24"/>
    </w:rPr>
  </w:style>
  <w:style w:type="paragraph" w:customStyle="1" w:styleId="DCNH1">
    <w:name w:val="DC_N_H1"/>
    <w:basedOn w:val="a5"/>
    <w:next w:val="a5"/>
    <w:uiPriority w:val="99"/>
    <w:rsid w:val="008D4C5F"/>
    <w:pPr>
      <w:keepNext/>
      <w:pageBreakBefore/>
      <w:pBdr>
        <w:bottom w:val="single" w:sz="8" w:space="1" w:color="auto"/>
      </w:pBdr>
      <w:outlineLvl w:val="0"/>
    </w:pPr>
    <w:rPr>
      <w:b/>
      <w:bCs/>
      <w:sz w:val="28"/>
      <w:szCs w:val="28"/>
    </w:rPr>
  </w:style>
  <w:style w:type="paragraph" w:customStyle="1" w:styleId="DCNH2">
    <w:name w:val="DC_N_H2"/>
    <w:basedOn w:val="a5"/>
    <w:uiPriority w:val="99"/>
    <w:rsid w:val="008D4C5F"/>
    <w:pPr>
      <w:ind w:left="792" w:hanging="432"/>
      <w:outlineLvl w:val="1"/>
    </w:pPr>
    <w:rPr>
      <w:b/>
      <w:bCs/>
      <w:sz w:val="24"/>
      <w:szCs w:val="24"/>
    </w:rPr>
  </w:style>
  <w:style w:type="paragraph" w:customStyle="1" w:styleId="DCNH4">
    <w:name w:val="DC_N_H4"/>
    <w:basedOn w:val="a5"/>
    <w:next w:val="a5"/>
    <w:uiPriority w:val="99"/>
    <w:rsid w:val="008D4C5F"/>
    <w:pPr>
      <w:ind w:left="1728" w:hanging="648"/>
    </w:pPr>
    <w:rPr>
      <w:sz w:val="24"/>
      <w:szCs w:val="24"/>
    </w:rPr>
  </w:style>
  <w:style w:type="paragraph" w:customStyle="1" w:styleId="DCNH3">
    <w:name w:val="DC_N_H3"/>
    <w:basedOn w:val="a5"/>
    <w:next w:val="a5"/>
    <w:uiPriority w:val="99"/>
    <w:rsid w:val="008D4C5F"/>
    <w:pPr>
      <w:ind w:left="1224" w:hanging="504"/>
      <w:outlineLvl w:val="2"/>
    </w:pPr>
    <w:rPr>
      <w:b/>
      <w:bCs/>
      <w:sz w:val="24"/>
      <w:szCs w:val="24"/>
    </w:rPr>
  </w:style>
  <w:style w:type="character" w:customStyle="1" w:styleId="afff1">
    <w:name w:val="מפת מסמך תו"/>
    <w:link w:val="afff0"/>
    <w:uiPriority w:val="99"/>
    <w:semiHidden/>
    <w:rsid w:val="008D4C5F"/>
    <w:rPr>
      <w:rFonts w:ascii="Tahoma" w:hAnsi="Tahoma" w:cs="Tahoma"/>
      <w:shd w:val="clear" w:color="auto" w:fill="000080"/>
    </w:rPr>
  </w:style>
  <w:style w:type="paragraph" w:customStyle="1" w:styleId="Instructions">
    <w:name w:val="Instructions"/>
    <w:basedOn w:val="a5"/>
    <w:link w:val="InstructionsChar"/>
    <w:uiPriority w:val="99"/>
    <w:rsid w:val="008D4C5F"/>
    <w:rPr>
      <w:rFonts w:ascii="Arial" w:hAnsi="Arial"/>
      <w:i/>
      <w:iCs/>
      <w:color w:val="0000FF"/>
      <w:sz w:val="22"/>
      <w:szCs w:val="22"/>
      <w:lang w:val="en-CA"/>
    </w:rPr>
  </w:style>
  <w:style w:type="character" w:customStyle="1" w:styleId="InstructionsChar">
    <w:name w:val="Instructions Char"/>
    <w:link w:val="Instructions"/>
    <w:uiPriority w:val="99"/>
    <w:locked/>
    <w:rsid w:val="008D4C5F"/>
    <w:rPr>
      <w:rFonts w:ascii="Arial" w:hAnsi="Arial"/>
      <w:i/>
      <w:iCs/>
      <w:color w:val="0000FF"/>
      <w:sz w:val="22"/>
      <w:szCs w:val="22"/>
      <w:lang w:val="en-CA"/>
    </w:rPr>
  </w:style>
  <w:style w:type="paragraph" w:customStyle="1" w:styleId="suppHeading">
    <w:name w:val="suppHeading"/>
    <w:basedOn w:val="a5"/>
    <w:link w:val="suppHeadingChar"/>
    <w:qFormat/>
    <w:rsid w:val="008D4C5F"/>
    <w:rPr>
      <w:rFonts w:ascii="Arial" w:hAnsi="Arial"/>
      <w:sz w:val="24"/>
      <w:szCs w:val="24"/>
    </w:rPr>
  </w:style>
  <w:style w:type="character" w:customStyle="1" w:styleId="suppHeadingChar">
    <w:name w:val="suppHeading Char"/>
    <w:link w:val="suppHeading"/>
    <w:rsid w:val="008D4C5F"/>
    <w:rPr>
      <w:rFonts w:ascii="Arial" w:hAnsi="Arial"/>
      <w:sz w:val="24"/>
      <w:szCs w:val="24"/>
    </w:rPr>
  </w:style>
  <w:style w:type="paragraph" w:customStyle="1" w:styleId="Heading5">
    <w:name w:val="Heading5"/>
    <w:basedOn w:val="10"/>
    <w:qFormat/>
    <w:rsid w:val="008D4C5F"/>
    <w:pPr>
      <w:numPr>
        <w:ilvl w:val="0"/>
        <w:numId w:val="0"/>
      </w:numPr>
      <w:tabs>
        <w:tab w:val="num" w:pos="360"/>
        <w:tab w:val="num" w:pos="3119"/>
      </w:tabs>
      <w:ind w:left="360" w:hanging="360"/>
    </w:pPr>
  </w:style>
  <w:style w:type="character" w:customStyle="1" w:styleId="1Char">
    <w:name w:val="תת סעיף1 Char"/>
    <w:basedOn w:val="Char"/>
    <w:link w:val="10"/>
    <w:rsid w:val="008D4C5F"/>
    <w:rPr>
      <w:rFonts w:cs="Arial"/>
      <w:sz w:val="22"/>
      <w:szCs w:val="22"/>
    </w:rPr>
  </w:style>
  <w:style w:type="paragraph" w:customStyle="1" w:styleId="Heading2U">
    <w:name w:val="Heading 2U"/>
    <w:basedOn w:val="2"/>
    <w:link w:val="Heading2UChar"/>
    <w:qFormat/>
    <w:rsid w:val="008D4C5F"/>
    <w:pPr>
      <w:tabs>
        <w:tab w:val="num" w:pos="1152"/>
      </w:tabs>
      <w:spacing w:before="60" w:after="0" w:line="360" w:lineRule="auto"/>
      <w:ind w:left="567" w:hanging="567"/>
      <w:jc w:val="both"/>
    </w:pPr>
    <w:rPr>
      <w:rFonts w:cstheme="minorBidi"/>
      <w:b w:val="0"/>
      <w:bCs w:val="0"/>
      <w:i w:val="0"/>
      <w:iCs w:val="0"/>
      <w:sz w:val="22"/>
      <w:szCs w:val="22"/>
      <w:u w:val="single"/>
    </w:rPr>
  </w:style>
  <w:style w:type="paragraph" w:customStyle="1" w:styleId="Heading3U">
    <w:name w:val="Heading 3U"/>
    <w:basedOn w:val="30"/>
    <w:link w:val="Heading3UChar"/>
    <w:qFormat/>
    <w:rsid w:val="008D4C5F"/>
    <w:pPr>
      <w:numPr>
        <w:ilvl w:val="2"/>
      </w:numPr>
      <w:tabs>
        <w:tab w:val="left" w:pos="1304"/>
      </w:tabs>
      <w:spacing w:before="60" w:after="0" w:line="360" w:lineRule="auto"/>
      <w:ind w:left="1304" w:hanging="737"/>
      <w:jc w:val="both"/>
    </w:pPr>
    <w:rPr>
      <w:rFonts w:cs="Times New Roman"/>
      <w:b w:val="0"/>
      <w:bCs w:val="0"/>
      <w:sz w:val="21"/>
      <w:szCs w:val="21"/>
      <w:u w:val="single"/>
    </w:rPr>
  </w:style>
  <w:style w:type="character" w:customStyle="1" w:styleId="Heading2UChar">
    <w:name w:val="Heading 2U Char"/>
    <w:link w:val="Heading2U"/>
    <w:rsid w:val="008D4C5F"/>
    <w:rPr>
      <w:rFonts w:ascii="Arial" w:hAnsi="Arial" w:cstheme="minorBidi"/>
      <w:sz w:val="22"/>
      <w:szCs w:val="22"/>
      <w:u w:val="single"/>
    </w:rPr>
  </w:style>
  <w:style w:type="character" w:customStyle="1" w:styleId="Heading3UChar">
    <w:name w:val="Heading 3U Char"/>
    <w:link w:val="Heading3U"/>
    <w:rsid w:val="008D4C5F"/>
    <w:rPr>
      <w:rFonts w:ascii="Arial" w:hAnsi="Arial"/>
      <w:sz w:val="21"/>
      <w:szCs w:val="21"/>
      <w:u w:val="single"/>
    </w:rPr>
  </w:style>
  <w:style w:type="paragraph" w:customStyle="1" w:styleId="afffff1">
    <w:name w:val="הפניה"/>
    <w:basedOn w:val="2"/>
    <w:link w:val="Char6"/>
    <w:qFormat/>
    <w:rsid w:val="008D4C5F"/>
    <w:pPr>
      <w:keepNext w:val="0"/>
      <w:tabs>
        <w:tab w:val="num" w:pos="1152"/>
      </w:tabs>
      <w:spacing w:before="0" w:after="0" w:line="360" w:lineRule="auto"/>
      <w:ind w:left="567" w:hanging="567"/>
      <w:jc w:val="both"/>
    </w:pPr>
    <w:rPr>
      <w:rFonts w:cstheme="minorBidi"/>
      <w:b w:val="0"/>
      <w:bCs w:val="0"/>
      <w:i w:val="0"/>
      <w:iCs w:val="0"/>
      <w:sz w:val="22"/>
      <w:szCs w:val="22"/>
      <w:u w:val="dotted"/>
    </w:rPr>
  </w:style>
  <w:style w:type="character" w:customStyle="1" w:styleId="Char6">
    <w:name w:val="הפניה Char"/>
    <w:link w:val="afffff1"/>
    <w:rsid w:val="008D4C5F"/>
    <w:rPr>
      <w:rFonts w:ascii="Arial" w:hAnsi="Arial" w:cstheme="minorBidi"/>
      <w:sz w:val="22"/>
      <w:szCs w:val="22"/>
      <w:u w:val="dotted"/>
    </w:rPr>
  </w:style>
  <w:style w:type="paragraph" w:styleId="afffff2">
    <w:name w:val="endnote text"/>
    <w:basedOn w:val="a5"/>
    <w:link w:val="afffff3"/>
    <w:uiPriority w:val="99"/>
    <w:semiHidden/>
    <w:unhideWhenUsed/>
    <w:rsid w:val="008D4C5F"/>
    <w:rPr>
      <w:sz w:val="24"/>
      <w:szCs w:val="24"/>
    </w:rPr>
  </w:style>
  <w:style w:type="character" w:customStyle="1" w:styleId="afffff3">
    <w:name w:val="טקסט הערת סיום תו"/>
    <w:basedOn w:val="a6"/>
    <w:link w:val="afffff2"/>
    <w:uiPriority w:val="99"/>
    <w:semiHidden/>
    <w:rsid w:val="008D4C5F"/>
    <w:rPr>
      <w:sz w:val="24"/>
      <w:szCs w:val="24"/>
    </w:rPr>
  </w:style>
  <w:style w:type="character" w:styleId="afffff4">
    <w:name w:val="endnote reference"/>
    <w:basedOn w:val="a6"/>
    <w:uiPriority w:val="99"/>
    <w:semiHidden/>
    <w:unhideWhenUsed/>
    <w:rsid w:val="008D4C5F"/>
    <w:rPr>
      <w:vertAlign w:val="superscript"/>
    </w:rPr>
  </w:style>
  <w:style w:type="paragraph" w:customStyle="1" w:styleId="afffff5">
    <w:name w:val="טקסט סעיף תו תו תו תו תו תו"/>
    <w:basedOn w:val="a5"/>
    <w:rsid w:val="008D4C5F"/>
    <w:pPr>
      <w:tabs>
        <w:tab w:val="num" w:pos="1107"/>
      </w:tabs>
      <w:ind w:left="1107" w:hanging="567"/>
    </w:pPr>
    <w:rPr>
      <w:sz w:val="24"/>
      <w:szCs w:val="24"/>
    </w:rPr>
  </w:style>
  <w:style w:type="paragraph" w:styleId="44">
    <w:name w:val="List Continue 4"/>
    <w:basedOn w:val="a5"/>
    <w:uiPriority w:val="99"/>
    <w:unhideWhenUsed/>
    <w:rsid w:val="008D4C5F"/>
    <w:pPr>
      <w:spacing w:after="120"/>
      <w:ind w:left="1132"/>
      <w:contextualSpacing/>
    </w:pPr>
    <w:rPr>
      <w:sz w:val="24"/>
      <w:szCs w:val="24"/>
    </w:rPr>
  </w:style>
  <w:style w:type="character" w:styleId="afffff6">
    <w:name w:val="Placeholder Text"/>
    <w:basedOn w:val="a6"/>
    <w:uiPriority w:val="99"/>
    <w:semiHidden/>
    <w:rsid w:val="008D4C5F"/>
    <w:rPr>
      <w:color w:val="666666"/>
    </w:rPr>
  </w:style>
  <w:style w:type="character" w:customStyle="1" w:styleId="UnresolvedMention1">
    <w:name w:val="Unresolved Mention1"/>
    <w:basedOn w:val="a6"/>
    <w:uiPriority w:val="99"/>
    <w:semiHidden/>
    <w:unhideWhenUsed/>
    <w:rsid w:val="008D4C5F"/>
    <w:rPr>
      <w:color w:val="605E5C"/>
      <w:shd w:val="clear" w:color="auto" w:fill="E1DFDD"/>
    </w:rPr>
  </w:style>
  <w:style w:type="character" w:styleId="afffff7">
    <w:name w:val="Unresolved Mention"/>
    <w:basedOn w:val="a6"/>
    <w:uiPriority w:val="99"/>
    <w:semiHidden/>
    <w:unhideWhenUsed/>
    <w:rsid w:val="006F09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62856">
      <w:bodyDiv w:val="1"/>
      <w:marLeft w:val="0"/>
      <w:marRight w:val="0"/>
      <w:marTop w:val="0"/>
      <w:marBottom w:val="0"/>
      <w:divBdr>
        <w:top w:val="none" w:sz="0" w:space="0" w:color="auto"/>
        <w:left w:val="none" w:sz="0" w:space="0" w:color="auto"/>
        <w:bottom w:val="none" w:sz="0" w:space="0" w:color="auto"/>
        <w:right w:val="none" w:sz="0" w:space="0" w:color="auto"/>
      </w:divBdr>
    </w:div>
    <w:div w:id="57752175">
      <w:bodyDiv w:val="1"/>
      <w:marLeft w:val="0"/>
      <w:marRight w:val="0"/>
      <w:marTop w:val="0"/>
      <w:marBottom w:val="0"/>
      <w:divBdr>
        <w:top w:val="none" w:sz="0" w:space="0" w:color="auto"/>
        <w:left w:val="none" w:sz="0" w:space="0" w:color="auto"/>
        <w:bottom w:val="none" w:sz="0" w:space="0" w:color="auto"/>
        <w:right w:val="none" w:sz="0" w:space="0" w:color="auto"/>
      </w:divBdr>
    </w:div>
    <w:div w:id="262539394">
      <w:bodyDiv w:val="1"/>
      <w:marLeft w:val="0"/>
      <w:marRight w:val="0"/>
      <w:marTop w:val="0"/>
      <w:marBottom w:val="0"/>
      <w:divBdr>
        <w:top w:val="none" w:sz="0" w:space="0" w:color="auto"/>
        <w:left w:val="none" w:sz="0" w:space="0" w:color="auto"/>
        <w:bottom w:val="none" w:sz="0" w:space="0" w:color="auto"/>
        <w:right w:val="none" w:sz="0" w:space="0" w:color="auto"/>
      </w:divBdr>
    </w:div>
    <w:div w:id="406801706">
      <w:bodyDiv w:val="1"/>
      <w:marLeft w:val="0"/>
      <w:marRight w:val="0"/>
      <w:marTop w:val="0"/>
      <w:marBottom w:val="0"/>
      <w:divBdr>
        <w:top w:val="none" w:sz="0" w:space="0" w:color="auto"/>
        <w:left w:val="none" w:sz="0" w:space="0" w:color="auto"/>
        <w:bottom w:val="none" w:sz="0" w:space="0" w:color="auto"/>
        <w:right w:val="none" w:sz="0" w:space="0" w:color="auto"/>
      </w:divBdr>
    </w:div>
    <w:div w:id="436370292">
      <w:bodyDiv w:val="1"/>
      <w:marLeft w:val="0"/>
      <w:marRight w:val="0"/>
      <w:marTop w:val="0"/>
      <w:marBottom w:val="0"/>
      <w:divBdr>
        <w:top w:val="none" w:sz="0" w:space="0" w:color="auto"/>
        <w:left w:val="none" w:sz="0" w:space="0" w:color="auto"/>
        <w:bottom w:val="none" w:sz="0" w:space="0" w:color="auto"/>
        <w:right w:val="none" w:sz="0" w:space="0" w:color="auto"/>
      </w:divBdr>
    </w:div>
    <w:div w:id="605890804">
      <w:bodyDiv w:val="1"/>
      <w:marLeft w:val="0"/>
      <w:marRight w:val="0"/>
      <w:marTop w:val="0"/>
      <w:marBottom w:val="0"/>
      <w:divBdr>
        <w:top w:val="none" w:sz="0" w:space="0" w:color="auto"/>
        <w:left w:val="none" w:sz="0" w:space="0" w:color="auto"/>
        <w:bottom w:val="none" w:sz="0" w:space="0" w:color="auto"/>
        <w:right w:val="none" w:sz="0" w:space="0" w:color="auto"/>
      </w:divBdr>
    </w:div>
    <w:div w:id="640156382">
      <w:bodyDiv w:val="1"/>
      <w:marLeft w:val="0"/>
      <w:marRight w:val="0"/>
      <w:marTop w:val="0"/>
      <w:marBottom w:val="0"/>
      <w:divBdr>
        <w:top w:val="none" w:sz="0" w:space="0" w:color="auto"/>
        <w:left w:val="none" w:sz="0" w:space="0" w:color="auto"/>
        <w:bottom w:val="none" w:sz="0" w:space="0" w:color="auto"/>
        <w:right w:val="none" w:sz="0" w:space="0" w:color="auto"/>
      </w:divBdr>
    </w:div>
    <w:div w:id="665286518">
      <w:bodyDiv w:val="1"/>
      <w:marLeft w:val="0"/>
      <w:marRight w:val="0"/>
      <w:marTop w:val="0"/>
      <w:marBottom w:val="0"/>
      <w:divBdr>
        <w:top w:val="none" w:sz="0" w:space="0" w:color="auto"/>
        <w:left w:val="none" w:sz="0" w:space="0" w:color="auto"/>
        <w:bottom w:val="none" w:sz="0" w:space="0" w:color="auto"/>
        <w:right w:val="none" w:sz="0" w:space="0" w:color="auto"/>
      </w:divBdr>
    </w:div>
    <w:div w:id="672345218">
      <w:bodyDiv w:val="1"/>
      <w:marLeft w:val="0"/>
      <w:marRight w:val="0"/>
      <w:marTop w:val="0"/>
      <w:marBottom w:val="0"/>
      <w:divBdr>
        <w:top w:val="none" w:sz="0" w:space="0" w:color="auto"/>
        <w:left w:val="none" w:sz="0" w:space="0" w:color="auto"/>
        <w:bottom w:val="none" w:sz="0" w:space="0" w:color="auto"/>
        <w:right w:val="none" w:sz="0" w:space="0" w:color="auto"/>
      </w:divBdr>
    </w:div>
    <w:div w:id="742024897">
      <w:bodyDiv w:val="1"/>
      <w:marLeft w:val="0"/>
      <w:marRight w:val="0"/>
      <w:marTop w:val="0"/>
      <w:marBottom w:val="0"/>
      <w:divBdr>
        <w:top w:val="none" w:sz="0" w:space="0" w:color="auto"/>
        <w:left w:val="none" w:sz="0" w:space="0" w:color="auto"/>
        <w:bottom w:val="none" w:sz="0" w:space="0" w:color="auto"/>
        <w:right w:val="none" w:sz="0" w:space="0" w:color="auto"/>
      </w:divBdr>
    </w:div>
    <w:div w:id="774784867">
      <w:bodyDiv w:val="1"/>
      <w:marLeft w:val="0"/>
      <w:marRight w:val="0"/>
      <w:marTop w:val="0"/>
      <w:marBottom w:val="0"/>
      <w:divBdr>
        <w:top w:val="none" w:sz="0" w:space="0" w:color="auto"/>
        <w:left w:val="none" w:sz="0" w:space="0" w:color="auto"/>
        <w:bottom w:val="none" w:sz="0" w:space="0" w:color="auto"/>
        <w:right w:val="none" w:sz="0" w:space="0" w:color="auto"/>
      </w:divBdr>
    </w:div>
    <w:div w:id="810248397">
      <w:bodyDiv w:val="1"/>
      <w:marLeft w:val="0"/>
      <w:marRight w:val="0"/>
      <w:marTop w:val="0"/>
      <w:marBottom w:val="0"/>
      <w:divBdr>
        <w:top w:val="none" w:sz="0" w:space="0" w:color="auto"/>
        <w:left w:val="none" w:sz="0" w:space="0" w:color="auto"/>
        <w:bottom w:val="none" w:sz="0" w:space="0" w:color="auto"/>
        <w:right w:val="none" w:sz="0" w:space="0" w:color="auto"/>
      </w:divBdr>
    </w:div>
    <w:div w:id="821392495">
      <w:bodyDiv w:val="1"/>
      <w:marLeft w:val="0"/>
      <w:marRight w:val="0"/>
      <w:marTop w:val="0"/>
      <w:marBottom w:val="0"/>
      <w:divBdr>
        <w:top w:val="none" w:sz="0" w:space="0" w:color="auto"/>
        <w:left w:val="none" w:sz="0" w:space="0" w:color="auto"/>
        <w:bottom w:val="none" w:sz="0" w:space="0" w:color="auto"/>
        <w:right w:val="none" w:sz="0" w:space="0" w:color="auto"/>
      </w:divBdr>
    </w:div>
    <w:div w:id="965046533">
      <w:bodyDiv w:val="1"/>
      <w:marLeft w:val="0"/>
      <w:marRight w:val="0"/>
      <w:marTop w:val="0"/>
      <w:marBottom w:val="0"/>
      <w:divBdr>
        <w:top w:val="none" w:sz="0" w:space="0" w:color="auto"/>
        <w:left w:val="none" w:sz="0" w:space="0" w:color="auto"/>
        <w:bottom w:val="none" w:sz="0" w:space="0" w:color="auto"/>
        <w:right w:val="none" w:sz="0" w:space="0" w:color="auto"/>
      </w:divBdr>
    </w:div>
    <w:div w:id="977106048">
      <w:bodyDiv w:val="1"/>
      <w:marLeft w:val="0"/>
      <w:marRight w:val="0"/>
      <w:marTop w:val="0"/>
      <w:marBottom w:val="0"/>
      <w:divBdr>
        <w:top w:val="none" w:sz="0" w:space="0" w:color="auto"/>
        <w:left w:val="none" w:sz="0" w:space="0" w:color="auto"/>
        <w:bottom w:val="none" w:sz="0" w:space="0" w:color="auto"/>
        <w:right w:val="none" w:sz="0" w:space="0" w:color="auto"/>
      </w:divBdr>
    </w:div>
    <w:div w:id="978805157">
      <w:bodyDiv w:val="1"/>
      <w:marLeft w:val="0"/>
      <w:marRight w:val="0"/>
      <w:marTop w:val="0"/>
      <w:marBottom w:val="0"/>
      <w:divBdr>
        <w:top w:val="none" w:sz="0" w:space="0" w:color="auto"/>
        <w:left w:val="none" w:sz="0" w:space="0" w:color="auto"/>
        <w:bottom w:val="none" w:sz="0" w:space="0" w:color="auto"/>
        <w:right w:val="none" w:sz="0" w:space="0" w:color="auto"/>
      </w:divBdr>
    </w:div>
    <w:div w:id="986325898">
      <w:bodyDiv w:val="1"/>
      <w:marLeft w:val="0"/>
      <w:marRight w:val="0"/>
      <w:marTop w:val="0"/>
      <w:marBottom w:val="0"/>
      <w:divBdr>
        <w:top w:val="none" w:sz="0" w:space="0" w:color="auto"/>
        <w:left w:val="none" w:sz="0" w:space="0" w:color="auto"/>
        <w:bottom w:val="none" w:sz="0" w:space="0" w:color="auto"/>
        <w:right w:val="none" w:sz="0" w:space="0" w:color="auto"/>
      </w:divBdr>
    </w:div>
    <w:div w:id="1192651604">
      <w:bodyDiv w:val="1"/>
      <w:marLeft w:val="0"/>
      <w:marRight w:val="0"/>
      <w:marTop w:val="0"/>
      <w:marBottom w:val="0"/>
      <w:divBdr>
        <w:top w:val="none" w:sz="0" w:space="0" w:color="auto"/>
        <w:left w:val="none" w:sz="0" w:space="0" w:color="auto"/>
        <w:bottom w:val="none" w:sz="0" w:space="0" w:color="auto"/>
        <w:right w:val="none" w:sz="0" w:space="0" w:color="auto"/>
      </w:divBdr>
    </w:div>
    <w:div w:id="1529417397">
      <w:bodyDiv w:val="1"/>
      <w:marLeft w:val="0"/>
      <w:marRight w:val="0"/>
      <w:marTop w:val="0"/>
      <w:marBottom w:val="0"/>
      <w:divBdr>
        <w:top w:val="none" w:sz="0" w:space="0" w:color="auto"/>
        <w:left w:val="none" w:sz="0" w:space="0" w:color="auto"/>
        <w:bottom w:val="none" w:sz="0" w:space="0" w:color="auto"/>
        <w:right w:val="none" w:sz="0" w:space="0" w:color="auto"/>
      </w:divBdr>
    </w:div>
    <w:div w:id="1734616276">
      <w:bodyDiv w:val="1"/>
      <w:marLeft w:val="0"/>
      <w:marRight w:val="0"/>
      <w:marTop w:val="0"/>
      <w:marBottom w:val="0"/>
      <w:divBdr>
        <w:top w:val="none" w:sz="0" w:space="0" w:color="auto"/>
        <w:left w:val="none" w:sz="0" w:space="0" w:color="auto"/>
        <w:bottom w:val="none" w:sz="0" w:space="0" w:color="auto"/>
        <w:right w:val="none" w:sz="0" w:space="0" w:color="auto"/>
      </w:divBdr>
    </w:div>
    <w:div w:id="1799757414">
      <w:bodyDiv w:val="1"/>
      <w:marLeft w:val="0"/>
      <w:marRight w:val="0"/>
      <w:marTop w:val="0"/>
      <w:marBottom w:val="0"/>
      <w:divBdr>
        <w:top w:val="none" w:sz="0" w:space="0" w:color="auto"/>
        <w:left w:val="none" w:sz="0" w:space="0" w:color="auto"/>
        <w:bottom w:val="none" w:sz="0" w:space="0" w:color="auto"/>
        <w:right w:val="none" w:sz="0" w:space="0" w:color="auto"/>
      </w:divBdr>
    </w:div>
    <w:div w:id="1814524311">
      <w:bodyDiv w:val="1"/>
      <w:marLeft w:val="0"/>
      <w:marRight w:val="0"/>
      <w:marTop w:val="0"/>
      <w:marBottom w:val="0"/>
      <w:divBdr>
        <w:top w:val="none" w:sz="0" w:space="0" w:color="auto"/>
        <w:left w:val="none" w:sz="0" w:space="0" w:color="auto"/>
        <w:bottom w:val="none" w:sz="0" w:space="0" w:color="auto"/>
        <w:right w:val="none" w:sz="0" w:space="0" w:color="auto"/>
      </w:divBdr>
    </w:div>
    <w:div w:id="1868063045">
      <w:bodyDiv w:val="1"/>
      <w:marLeft w:val="0"/>
      <w:marRight w:val="0"/>
      <w:marTop w:val="0"/>
      <w:marBottom w:val="0"/>
      <w:divBdr>
        <w:top w:val="none" w:sz="0" w:space="0" w:color="auto"/>
        <w:left w:val="none" w:sz="0" w:space="0" w:color="auto"/>
        <w:bottom w:val="none" w:sz="0" w:space="0" w:color="auto"/>
        <w:right w:val="none" w:sz="0" w:space="0" w:color="auto"/>
      </w:divBdr>
    </w:div>
    <w:div w:id="1906182005">
      <w:bodyDiv w:val="1"/>
      <w:marLeft w:val="0"/>
      <w:marRight w:val="0"/>
      <w:marTop w:val="0"/>
      <w:marBottom w:val="0"/>
      <w:divBdr>
        <w:top w:val="none" w:sz="0" w:space="0" w:color="auto"/>
        <w:left w:val="none" w:sz="0" w:space="0" w:color="auto"/>
        <w:bottom w:val="none" w:sz="0" w:space="0" w:color="auto"/>
        <w:right w:val="none" w:sz="0" w:space="0" w:color="auto"/>
      </w:divBdr>
    </w:div>
    <w:div w:id="1973629051">
      <w:bodyDiv w:val="1"/>
      <w:marLeft w:val="0"/>
      <w:marRight w:val="0"/>
      <w:marTop w:val="0"/>
      <w:marBottom w:val="0"/>
      <w:divBdr>
        <w:top w:val="none" w:sz="0" w:space="0" w:color="auto"/>
        <w:left w:val="none" w:sz="0" w:space="0" w:color="auto"/>
        <w:bottom w:val="none" w:sz="0" w:space="0" w:color="auto"/>
        <w:right w:val="none" w:sz="0" w:space="0" w:color="auto"/>
      </w:divBdr>
    </w:div>
    <w:div w:id="209134366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hyperlink" Target="https://main.knesset.gov.il/Activity/Legislation/Laws/Pages/LawPrimary.aspx?t=lawlaws&amp;st=lawlaws&amp;lawitemid=2001419" TargetMode="External"/><Relationship Id="rId21" Type="http://schemas.openxmlformats.org/officeDocument/2006/relationships/hyperlink" Target="http://m.knesset.gov.il/Activity/Legislation/Laws/Pages/LawSecondary.aspx?lawitemid=562751" TargetMode="External"/><Relationship Id="rId42" Type="http://schemas.openxmlformats.org/officeDocument/2006/relationships/hyperlink" Target="https://fs.knesset.gov.il/12/law/12_lsr_211738.PDF" TargetMode="External"/><Relationship Id="rId63" Type="http://schemas.openxmlformats.org/officeDocument/2006/relationships/hyperlink" Target="https://www.nevo.co.il/law_html/Law01/090_001.htm" TargetMode="External"/><Relationship Id="rId84" Type="http://schemas.openxmlformats.org/officeDocument/2006/relationships/hyperlink" Target="https://main.knesset.gov.il/Activity/Legislation/Laws/Pages/LawPrimary.aspx?t=lawlaws&amp;st=lawlaws&amp;lawitemid=2000019" TargetMode="External"/><Relationship Id="rId138" Type="http://schemas.openxmlformats.org/officeDocument/2006/relationships/hyperlink" Target="https://www.nevo.co.il/law_html/Law01/074_001.htm" TargetMode="External"/><Relationship Id="rId107" Type="http://schemas.openxmlformats.org/officeDocument/2006/relationships/hyperlink" Target="https://www.nevo.co.il/law_html/Law01/999_470.htm" TargetMode="External"/><Relationship Id="rId11" Type="http://schemas.openxmlformats.org/officeDocument/2006/relationships/hyperlink" Target="https://portal.gpa.gov.il/supplier/yahalom/" TargetMode="External"/><Relationship Id="rId32" Type="http://schemas.openxmlformats.org/officeDocument/2006/relationships/footer" Target="footer2.xml"/><Relationship Id="rId53" Type="http://schemas.openxmlformats.org/officeDocument/2006/relationships/hyperlink" Target="https://www.nevo.co.il/law_html/Law01/500_608.htm" TargetMode="External"/><Relationship Id="rId74" Type="http://schemas.openxmlformats.org/officeDocument/2006/relationships/hyperlink" Target="https://takam.mof.gov.il/document/H.8.2.1" TargetMode="External"/><Relationship Id="rId128" Type="http://schemas.openxmlformats.org/officeDocument/2006/relationships/hyperlink" Target="https://www.nevo.co.il/law_html/Law01/999_470.htm" TargetMode="External"/><Relationship Id="rId5" Type="http://schemas.openxmlformats.org/officeDocument/2006/relationships/webSettings" Target="webSettings.xml"/><Relationship Id="rId90" Type="http://schemas.openxmlformats.org/officeDocument/2006/relationships/hyperlink" Target="https://www.nevo.co.il/law_html/Law01/500_608.htm" TargetMode="External"/><Relationship Id="rId95" Type="http://schemas.openxmlformats.org/officeDocument/2006/relationships/hyperlink" Target="https://www.nevo.co.il/law_html/Law01/090_001.htm" TargetMode="External"/><Relationship Id="rId22" Type="http://schemas.openxmlformats.org/officeDocument/2006/relationships/hyperlink" Target="http://main.knesset.gov.il/Activity/Legislation/Laws/Pages/LawSecondary.aspx?lawitemid=165017" TargetMode="External"/><Relationship Id="rId27" Type="http://schemas.openxmlformats.org/officeDocument/2006/relationships/hyperlink" Target="https://takam.mof.gov.il/document/H.7.11.6" TargetMode="External"/><Relationship Id="rId43" Type="http://schemas.openxmlformats.org/officeDocument/2006/relationships/hyperlink" Target="https://www.nevo.co.il/law_html/Law01/500_608.htm" TargetMode="External"/><Relationship Id="rId48" Type="http://schemas.openxmlformats.org/officeDocument/2006/relationships/hyperlink" Target="https://www.nevo.co.il/law_html/Law01/116_001.htm" TargetMode="External"/><Relationship Id="rId64" Type="http://schemas.openxmlformats.org/officeDocument/2006/relationships/hyperlink" Target="https://www.nevo.co.il/law_html/Law01/094M1_001.htm" TargetMode="External"/><Relationship Id="rId69" Type="http://schemas.openxmlformats.org/officeDocument/2006/relationships/hyperlink" Target="https://takam.mof.gov.il/document/H.8.2.1" TargetMode="External"/><Relationship Id="rId113" Type="http://schemas.openxmlformats.org/officeDocument/2006/relationships/hyperlink" Target="https://www.nevo.co.il/law_html/law100/%D7%A6%D7%95%20%D7%94%D7%A8%D7%97%D7%91%D7%94%20%D7%91%D7%A2%D7%A0%D7%A3%20%D7%94%D7%A0%D7%99%D7%A7%D7%99%D7%95%D7%9F%202014.htm" TargetMode="External"/><Relationship Id="rId118" Type="http://schemas.openxmlformats.org/officeDocument/2006/relationships/hyperlink" Target="https://fs.knesset.gov.il/%5C1%5Claw%5C1_ls1_288457.PDF" TargetMode="External"/><Relationship Id="rId134" Type="http://schemas.openxmlformats.org/officeDocument/2006/relationships/hyperlink" Target="https://www.nevo.co.il/law_html/law100/%D7%A6%D7%95%20%D7%94%D7%A8%D7%97%D7%91%D7%94%20%D7%91%D7%A2%D7%A0%D7%A3%20%D7%94%D7%A0%D7%99%D7%A7%D7%99%D7%95%D7%9F%202014.htm" TargetMode="External"/><Relationship Id="rId139" Type="http://schemas.openxmlformats.org/officeDocument/2006/relationships/hyperlink" Target="https://www.nevo.co.il/law_html/Law01/074_001.htm" TargetMode="External"/><Relationship Id="rId80" Type="http://schemas.openxmlformats.org/officeDocument/2006/relationships/hyperlink" Target="https://takam.mof.gov.il/document/H.8.2.1" TargetMode="External"/><Relationship Id="rId85" Type="http://schemas.openxmlformats.org/officeDocument/2006/relationships/hyperlink" Target="https://www.nevo.co.il/law_html/law100/%D7%A6%D7%95%20%D7%94%D7%A8%D7%97%D7%91%D7%94%20%D7%91%D7%A2%D7%A0%D7%A3%20%D7%94%D7%A9%D7%9E%D7%99%D7%A8%D7%94%20%D7%95%D7%94%D7%90%D7%91%D7%98%D7%97%D7%94%202022.htm" TargetMode="External"/><Relationship Id="rId12" Type="http://schemas.openxmlformats.org/officeDocument/2006/relationships/hyperlink" Target="https://portal.gpa.gov.il/supplier/yahalom/" TargetMode="External"/><Relationship Id="rId17" Type="http://schemas.openxmlformats.org/officeDocument/2006/relationships/hyperlink" Target="http://hozrim.mof.gov.il/doc/hashkal/horaot.nsf/linkredirect?openform&amp;67" TargetMode="External"/><Relationship Id="rId33" Type="http://schemas.openxmlformats.org/officeDocument/2006/relationships/hyperlink" Target="mailto:shiluv@economy.gov.il" TargetMode="External"/><Relationship Id="rId38" Type="http://schemas.openxmlformats.org/officeDocument/2006/relationships/hyperlink" Target="https://takam.mof.gov.il/" TargetMode="External"/><Relationship Id="rId59" Type="http://schemas.openxmlformats.org/officeDocument/2006/relationships/hyperlink" Target="https://www.nevo.co.il/law_html/Law01/242_002.htm" TargetMode="External"/><Relationship Id="rId103" Type="http://schemas.openxmlformats.org/officeDocument/2006/relationships/hyperlink" Target="https://www.gov.il/he/Departments/civil_service_commission" TargetMode="External"/><Relationship Id="rId108" Type="http://schemas.openxmlformats.org/officeDocument/2006/relationships/hyperlink" Target="https://www.nevo.co.il/law_html/Law01/055_204.htm" TargetMode="External"/><Relationship Id="rId124" Type="http://schemas.openxmlformats.org/officeDocument/2006/relationships/hyperlink" Target="https://www.nevo.co.il/law_html/law00/217846.htm" TargetMode="External"/><Relationship Id="rId129" Type="http://schemas.openxmlformats.org/officeDocument/2006/relationships/hyperlink" Target="https://www.nevo.co.il/law_html/law100/%D7%A6%D7%95%20%D7%94%D7%A8%D7%97%D7%91%D7%94%20%D7%9E%D7%A9%D7%95%D7%9C%D7%91%20%D7%9C%D7%A4%D7%A0%D7%A1%D7%99%D7%94%20%D7%97%D7%95%D7%91%D7%94%202011.htm" TargetMode="External"/><Relationship Id="rId54" Type="http://schemas.openxmlformats.org/officeDocument/2006/relationships/hyperlink" Target="https://takam.mof.gov.il/document/H.7.11.6" TargetMode="External"/><Relationship Id="rId70" Type="http://schemas.openxmlformats.org/officeDocument/2006/relationships/hyperlink" Target="https://takam.mof.gov.il/document/H.8.2.1" TargetMode="External"/><Relationship Id="rId75" Type="http://schemas.openxmlformats.org/officeDocument/2006/relationships/hyperlink" Target="https://takam.mof.gov.il/document/H.7.3.2" TargetMode="External"/><Relationship Id="rId91" Type="http://schemas.openxmlformats.org/officeDocument/2006/relationships/hyperlink" Target="https://www.nevo.co.il/law_html/Law01/500_608.htm" TargetMode="External"/><Relationship Id="rId96" Type="http://schemas.openxmlformats.org/officeDocument/2006/relationships/hyperlink" Target="https://www.nevo.co.il/law_html/Law01/271_046.htm" TargetMode="External"/><Relationship Id="rId140" Type="http://schemas.openxmlformats.org/officeDocument/2006/relationships/hyperlink" Target="https://www.nevo.co.il/law_html/law100/%D7%A6%D7%95%20%D7%94%D7%A8%D7%97%D7%91%D7%94%20%D7%91%D7%A2%D7%A0%D7%A3%20%D7%94%D7%A0%D7%99%D7%A7%D7%99%D7%95%D7%9F%202014.htm" TargetMode="External"/><Relationship Id="rId14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www.nevo.co.il/law_html/law01/116_001.htm" TargetMode="External"/><Relationship Id="rId28" Type="http://schemas.openxmlformats.org/officeDocument/2006/relationships/hyperlink" Target="https://takam.mof.gov.il/" TargetMode="External"/><Relationship Id="rId49" Type="http://schemas.openxmlformats.org/officeDocument/2006/relationships/hyperlink" Target="https://www.nevo.co.il/law_html/Law01/271_046.htm" TargetMode="External"/><Relationship Id="rId114" Type="http://schemas.openxmlformats.org/officeDocument/2006/relationships/hyperlink" Target="https://www.nevo.co.il/law_html/law00/217846.htm" TargetMode="External"/><Relationship Id="rId119" Type="http://schemas.openxmlformats.org/officeDocument/2006/relationships/hyperlink" Target="https://www.nevo.co.il/law_html/law100/%D7%A6%D7%95%20%D7%94%D7%A8%D7%97%D7%91%D7%94%20%D7%91%D7%A2%D7%A0%D7%A3%20%D7%94%D7%A0%D7%99%D7%A7%D7%99%D7%95%D7%9F%202014.htm" TargetMode="External"/><Relationship Id="rId44" Type="http://schemas.openxmlformats.org/officeDocument/2006/relationships/hyperlink" Target="https://www.nevo.co.il/law_html/Law01/242_002.htm" TargetMode="External"/><Relationship Id="rId60" Type="http://schemas.openxmlformats.org/officeDocument/2006/relationships/hyperlink" Target="https://www.nevo.co.il/law_html/Law01/242_002.htm" TargetMode="External"/><Relationship Id="rId65" Type="http://schemas.openxmlformats.org/officeDocument/2006/relationships/hyperlink" Target="https://www.nevo.co.il/law_html/law100/%D7%A6%D7%95%20%D7%94%D7%A8%D7%97%D7%91%D7%94%20%D7%9E%D7%A9%D7%95%D7%9C%D7%91%20%D7%9C%D7%A4%D7%A0%D7%A1%D7%99%D7%94%20%D7%97%D7%95%D7%91%D7%94%202011.htm" TargetMode="External"/><Relationship Id="rId81" Type="http://schemas.openxmlformats.org/officeDocument/2006/relationships/hyperlink" Target="https://www.nevo.co.il/law_html/law100/%D7%A6%D7%95%20%D7%94%D7%A8%D7%97%D7%91%D7%94%20%D7%91%D7%A2%D7%A0%D7%A3%20%D7%94%D7%A9%D7%9E%D7%99%D7%A8%D7%94%20%D7%95%D7%94%D7%90%D7%91%D7%98%D7%97%D7%94%202022.htm" TargetMode="External"/><Relationship Id="rId86" Type="http://schemas.openxmlformats.org/officeDocument/2006/relationships/hyperlink" Target="https://takam.mof.gov.il/document/H.1.4.3" TargetMode="External"/><Relationship Id="rId130" Type="http://schemas.openxmlformats.org/officeDocument/2006/relationships/hyperlink" Target="http://fs.knesset.gov.il/%5C5%5Claw%5C5_lsr_209275.PDF" TargetMode="External"/><Relationship Id="rId135" Type="http://schemas.openxmlformats.org/officeDocument/2006/relationships/hyperlink" Target="https://www.nevo.co.il/law_html/law100/%D7%A6%D7%95%20%D7%94%D7%A8%D7%97%D7%91%D7%94%20%D7%91%D7%A2%D7%A0%D7%A3%20%D7%94%D7%A0%D7%99%D7%A7%D7%99%D7%95%D7%9F%202014.htm" TargetMode="External"/><Relationship Id="rId13" Type="http://schemas.openxmlformats.org/officeDocument/2006/relationships/hyperlink" Target="mailto:moked@mail.gov.il" TargetMode="External"/><Relationship Id="rId18" Type="http://schemas.openxmlformats.org/officeDocument/2006/relationships/hyperlink" Target="http://m.knesset.gov.il/Activity/Legislation/Laws/Pages/LawPrimary.aspx?lawitemid=2001138" TargetMode="External"/><Relationship Id="rId39" Type="http://schemas.openxmlformats.org/officeDocument/2006/relationships/hyperlink" Target="https://www.nevo.co.il/law_html/law100/%D7%A6%D7%95%20%D7%94%D7%A8%D7%97%D7%91%D7%94%20%D7%91%D7%A2%D7%A0%D7%A3%20%D7%94%D7%A0%D7%99%D7%A7%D7%99%D7%95%D7%9F%202014.htm" TargetMode="External"/><Relationship Id="rId109" Type="http://schemas.openxmlformats.org/officeDocument/2006/relationships/hyperlink" Target="https://takam.mof.gov.il/document/H.7.0.1" TargetMode="External"/><Relationship Id="rId34" Type="http://schemas.openxmlformats.org/officeDocument/2006/relationships/hyperlink" Target="mailto:info@mtlm.org.il" TargetMode="External"/><Relationship Id="rId50" Type="http://schemas.openxmlformats.org/officeDocument/2006/relationships/hyperlink" Target="https://www.nevo.co.il/law_html/Law01/271_046.htm" TargetMode="External"/><Relationship Id="rId55" Type="http://schemas.openxmlformats.org/officeDocument/2006/relationships/hyperlink" Target="https://takam.mof.gov.il/document/H.8.2.1" TargetMode="External"/><Relationship Id="rId76" Type="http://schemas.openxmlformats.org/officeDocument/2006/relationships/hyperlink" Target="https://www.nevo.co.il/law_html/Law01/116_001.htm" TargetMode="External"/><Relationship Id="rId97" Type="http://schemas.openxmlformats.org/officeDocument/2006/relationships/hyperlink" Target="https://www.nevo.co.il/law_html/Law01/p189_001.htm" TargetMode="External"/><Relationship Id="rId104" Type="http://schemas.openxmlformats.org/officeDocument/2006/relationships/hyperlink" Target="https://www.nevo.co.il/law_html/Law01/308_001.htm" TargetMode="External"/><Relationship Id="rId120" Type="http://schemas.openxmlformats.org/officeDocument/2006/relationships/hyperlink" Target="https://www.nevo.co.il/law_html/law00/217846.htm" TargetMode="External"/><Relationship Id="rId125" Type="http://schemas.openxmlformats.org/officeDocument/2006/relationships/hyperlink" Target="https://www.nevo.co.il/law_html/Law01/999_470.htm" TargetMode="External"/><Relationship Id="rId141" Type="http://schemas.openxmlformats.org/officeDocument/2006/relationships/hyperlink" Target="https://www.nevo.co.il/law_html/law00/217846.htm" TargetMode="External"/><Relationship Id="rId146" Type="http://schemas.microsoft.com/office/2011/relationships/people" Target="people.xml"/><Relationship Id="rId7" Type="http://schemas.openxmlformats.org/officeDocument/2006/relationships/endnotes" Target="endnotes.xml"/><Relationship Id="rId71" Type="http://schemas.openxmlformats.org/officeDocument/2006/relationships/hyperlink" Target="https://www.nevo.co.il/law_html/law01/999_471.htm" TargetMode="External"/><Relationship Id="rId92" Type="http://schemas.openxmlformats.org/officeDocument/2006/relationships/hyperlink" Target="https://main.knesset.gov.il/Activity/Legislation/Laws/Pages/LawPrimary.aspx?t=lawlaws&amp;st=lawlaws&amp;lawitemid=2000204" TargetMode="External"/><Relationship Id="rId2" Type="http://schemas.openxmlformats.org/officeDocument/2006/relationships/numbering" Target="numbering.xml"/><Relationship Id="rId29" Type="http://schemas.openxmlformats.org/officeDocument/2006/relationships/hyperlink" Target="https://takam.mof.gov.il/document/H.5.1.4" TargetMode="External"/><Relationship Id="rId24" Type="http://schemas.openxmlformats.org/officeDocument/2006/relationships/hyperlink" Target="https://takam.mof.gov.il/document/H.8.2.1" TargetMode="External"/><Relationship Id="rId40" Type="http://schemas.openxmlformats.org/officeDocument/2006/relationships/hyperlink" Target="https://takam.mof.gov.il/document/H.7.0.1" TargetMode="External"/><Relationship Id="rId45" Type="http://schemas.openxmlformats.org/officeDocument/2006/relationships/hyperlink" Target="https://takam.mof.gov.il/document/H.8.2.1" TargetMode="External"/><Relationship Id="rId66" Type="http://schemas.openxmlformats.org/officeDocument/2006/relationships/hyperlink" Target="https://www.nevo.co.il/law_html/Law01/999_470.htm" TargetMode="External"/><Relationship Id="rId87" Type="http://schemas.openxmlformats.org/officeDocument/2006/relationships/hyperlink" Target="https://www.nevo.co.il/law_html/Law01/500_608.htm" TargetMode="External"/><Relationship Id="rId110" Type="http://schemas.openxmlformats.org/officeDocument/2006/relationships/hyperlink" Target="https://www.nevo.co.il/law_html/Law01/500_608.htm" TargetMode="External"/><Relationship Id="rId115" Type="http://schemas.openxmlformats.org/officeDocument/2006/relationships/hyperlink" Target="https://takam.mof.gov.il/document/H.8.2.1" TargetMode="External"/><Relationship Id="rId131" Type="http://schemas.openxmlformats.org/officeDocument/2006/relationships/hyperlink" Target="https://www.nevo.co.il/law_html/law100/%D7%A6%D7%95%20%D7%94%D7%A8%D7%97%D7%91%D7%94%20%D7%91%D7%A2%D7%A0%D7%A3%20%D7%94%D7%A0%D7%99%D7%A7%D7%99%D7%95%D7%9F%202014.htm" TargetMode="External"/><Relationship Id="rId136" Type="http://schemas.openxmlformats.org/officeDocument/2006/relationships/hyperlink" Target="https://www.nevo.co.il/law_html/law00/217846.htm" TargetMode="External"/><Relationship Id="rId61" Type="http://schemas.openxmlformats.org/officeDocument/2006/relationships/hyperlink" Target="https://www.nevo.co.il/law_html/Law01/242_002.htm" TargetMode="External"/><Relationship Id="rId82" Type="http://schemas.openxmlformats.org/officeDocument/2006/relationships/hyperlink" Target="https://takam.mof.gov.il/document/H.8.2.1" TargetMode="External"/><Relationship Id="rId19" Type="http://schemas.openxmlformats.org/officeDocument/2006/relationships/hyperlink" Target="https://www.nevo.co.il/law_html/Law01/P222K11_001.htm" TargetMode="External"/><Relationship Id="rId14" Type="http://schemas.openxmlformats.org/officeDocument/2006/relationships/hyperlink" Target="https://mygovchat.gov.il/icr/bot.aspx?l=3" TargetMode="External"/><Relationship Id="rId30" Type="http://schemas.openxmlformats.org/officeDocument/2006/relationships/header" Target="header1.xml"/><Relationship Id="rId35" Type="http://schemas.openxmlformats.org/officeDocument/2006/relationships/hyperlink" Target="https://mof.gov.il/takam/Pages/horaot.aspx?k=7.3.9.2" TargetMode="External"/><Relationship Id="rId56" Type="http://schemas.openxmlformats.org/officeDocument/2006/relationships/hyperlink" Target="https://takam.mof.gov.il/document/H.8.2.1" TargetMode="External"/><Relationship Id="rId77" Type="http://schemas.openxmlformats.org/officeDocument/2006/relationships/hyperlink" Target="https://takam.mof.gov.il/document/H.7.11.6" TargetMode="External"/><Relationship Id="rId100" Type="http://schemas.openxmlformats.org/officeDocument/2006/relationships/hyperlink" Target="https://www.nevo.co.il/law_html/Law01/055_204.htm" TargetMode="External"/><Relationship Id="rId105" Type="http://schemas.openxmlformats.org/officeDocument/2006/relationships/hyperlink" Target="https://www.nevo.co.il/law_html/Law01/271_046.htm" TargetMode="External"/><Relationship Id="rId126" Type="http://schemas.openxmlformats.org/officeDocument/2006/relationships/hyperlink" Target="https://www.nevo.co.il/law_html/law100/%D7%A6%D7%95%20%D7%94%D7%A8%D7%97%D7%91%D7%94%20%D7%9E%D7%A9%D7%95%D7%9C%D7%91%20%D7%9C%D7%A4%D7%A0%D7%A1%D7%99%D7%94%20%D7%97%D7%95%D7%91%D7%94%202011.htm" TargetMode="External"/><Relationship Id="rId147" Type="http://schemas.openxmlformats.org/officeDocument/2006/relationships/glossaryDocument" Target="glossary/document.xml"/><Relationship Id="rId8" Type="http://schemas.openxmlformats.org/officeDocument/2006/relationships/image" Target="media/image1.jpeg"/><Relationship Id="rId51" Type="http://schemas.openxmlformats.org/officeDocument/2006/relationships/hyperlink" Target="https://takam.mof.gov.il/document/H.7.11.6" TargetMode="External"/><Relationship Id="rId72" Type="http://schemas.openxmlformats.org/officeDocument/2006/relationships/hyperlink" Target="https://takam.mof.gov.il/document/H.8.2.1" TargetMode="External"/><Relationship Id="rId93" Type="http://schemas.openxmlformats.org/officeDocument/2006/relationships/hyperlink" Target="https://www.nevo.co.il/law_html/Law01/999_470.htm" TargetMode="External"/><Relationship Id="rId98" Type="http://schemas.openxmlformats.org/officeDocument/2006/relationships/hyperlink" Target="https://www.nevo.co.il/law_html/Law01/094M1_001.htm" TargetMode="External"/><Relationship Id="rId121" Type="http://schemas.openxmlformats.org/officeDocument/2006/relationships/hyperlink" Target="https://www.nevo.co.il/law_html/law100/%D7%A6%D7%95%20%D7%94%D7%A8%D7%97%D7%91%D7%94%20%D7%91%D7%A2%D7%A0%D7%A3%20%D7%94%D7%A0%D7%99%D7%A7%D7%99%D7%95%D7%9F%202014.htm" TargetMode="External"/><Relationship Id="rId142" Type="http://schemas.openxmlformats.org/officeDocument/2006/relationships/hyperlink" Target="https://main.knesset.gov.il/activity/legislation/laws/pages/lawprimary.aspx?t=lawlaws&amp;st=lawlawsvalidity&amp;lawitemid=2001135" TargetMode="External"/><Relationship Id="rId3" Type="http://schemas.openxmlformats.org/officeDocument/2006/relationships/styles" Target="styles.xml"/><Relationship Id="rId25" Type="http://schemas.openxmlformats.org/officeDocument/2006/relationships/hyperlink" Target="https://takam.mof.gov.il/document/H.8.2.1" TargetMode="External"/><Relationship Id="rId46" Type="http://schemas.openxmlformats.org/officeDocument/2006/relationships/hyperlink" Target="https://takam.mof.gov.il/document/H.8.2.1" TargetMode="External"/><Relationship Id="rId67" Type="http://schemas.openxmlformats.org/officeDocument/2006/relationships/hyperlink" Target="https://www.nevo.co.il/law_html/Law01/p189_001.htm" TargetMode="External"/><Relationship Id="rId116" Type="http://schemas.openxmlformats.org/officeDocument/2006/relationships/hyperlink" Target="https://www.nevo.co.il/law_html/law100/%D7%A6%D7%95%20%D7%94%D7%A8%D7%97%D7%91%D7%94%20%D7%91%D7%A2%D7%A0%D7%A3%20%D7%94%D7%A0%D7%99%D7%A7%D7%99%D7%95%D7%9F%202014.htm" TargetMode="External"/><Relationship Id="rId137" Type="http://schemas.openxmlformats.org/officeDocument/2006/relationships/hyperlink" Target="https://www.nevo.co.il/law_html/law100/%D7%A6%D7%95%20%D7%94%D7%A8%D7%97%D7%91%D7%94%20%D7%91%D7%A2%D7%A0%D7%A3%20%D7%94%D7%A0%D7%99%D7%A7%D7%99%D7%95%D7%9F%202014.htm" TargetMode="External"/><Relationship Id="rId20" Type="http://schemas.openxmlformats.org/officeDocument/2006/relationships/hyperlink" Target="https://www.nevo.co.il/law_html/Law01/271_001.htm" TargetMode="External"/><Relationship Id="rId41" Type="http://schemas.openxmlformats.org/officeDocument/2006/relationships/hyperlink" Target="https://www.nevo.co.il/law_html/Law01/271_046.htm" TargetMode="External"/><Relationship Id="rId62" Type="http://schemas.openxmlformats.org/officeDocument/2006/relationships/hyperlink" Target="https://takam.mof.gov.il/document/H.5.1.4" TargetMode="External"/><Relationship Id="rId83" Type="http://schemas.openxmlformats.org/officeDocument/2006/relationships/hyperlink" Target="https://main.knesset.gov.il/Activity/Legislation/Laws/Pages/LawPrimary.aspx?t=lawlaws&amp;st=lawlaws&amp;lawitemid=2000019" TargetMode="External"/><Relationship Id="rId88" Type="http://schemas.openxmlformats.org/officeDocument/2006/relationships/hyperlink" Target="https://www.nevo.co.il/law_html/Law01/116_001.htm" TargetMode="External"/><Relationship Id="rId111" Type="http://schemas.openxmlformats.org/officeDocument/2006/relationships/hyperlink" Target="https://www.nevo.co.il/law_html/Law01/P222K11_001.htm" TargetMode="External"/><Relationship Id="rId132" Type="http://schemas.openxmlformats.org/officeDocument/2006/relationships/hyperlink" Target="https://www.btl.gov.il/Laws1/00_0001_000000.pdf" TargetMode="External"/><Relationship Id="rId15" Type="http://schemas.openxmlformats.org/officeDocument/2006/relationships/hyperlink" Target="https://govextra.gov.il/digital-guarantee/homepage/" TargetMode="External"/><Relationship Id="rId36" Type="http://schemas.openxmlformats.org/officeDocument/2006/relationships/hyperlink" Target="https://www.nevo.co.il/law_html/law100/%D7%A6%D7%95%20%D7%94%D7%A8%D7%97%D7%91%D7%94%20%D7%9E%D7%A9%D7%95%D7%9C%D7%91%20%D7%9C%D7%A4%D7%A0%D7%A1%D7%99%D7%94%20%D7%97%D7%95%D7%91%D7%94%202011.htm" TargetMode="External"/><Relationship Id="rId57" Type="http://schemas.openxmlformats.org/officeDocument/2006/relationships/hyperlink" Target="https://takam.mof.gov.il/document/H.8.2.1" TargetMode="External"/><Relationship Id="rId106" Type="http://schemas.openxmlformats.org/officeDocument/2006/relationships/hyperlink" Target="https://www.nevo.co.il/law_html/Law01/500_608.htm" TargetMode="External"/><Relationship Id="rId127" Type="http://schemas.openxmlformats.org/officeDocument/2006/relationships/hyperlink" Target="https://www.nevo.co.il/law_html/law100/%D7%A6%D7%95%20%D7%94%D7%A8%D7%97%D7%91%D7%94%20%D7%91%D7%A2%D7%A0%D7%A3%20%D7%94%D7%A0%D7%99%D7%A7%D7%99%D7%95%D7%9F%202014.htm" TargetMode="External"/><Relationship Id="rId10" Type="http://schemas.openxmlformats.org/officeDocument/2006/relationships/hyperlink" Target="https://portal.gpa.gov.il/supplier/yahalom-teivadigitalit/" TargetMode="External"/><Relationship Id="rId31" Type="http://schemas.openxmlformats.org/officeDocument/2006/relationships/footer" Target="footer1.xml"/><Relationship Id="rId52" Type="http://schemas.openxmlformats.org/officeDocument/2006/relationships/hyperlink" Target="https://www.nevo.co.il/law_html/Law01/116_001.htm" TargetMode="External"/><Relationship Id="rId73" Type="http://schemas.openxmlformats.org/officeDocument/2006/relationships/hyperlink" Target="https://takam.mof.gov.il/document/H.8.2.1" TargetMode="External"/><Relationship Id="rId78" Type="http://schemas.openxmlformats.org/officeDocument/2006/relationships/hyperlink" Target="https://takam.mof.gov.il/document/H.8.2.1" TargetMode="External"/><Relationship Id="rId94" Type="http://schemas.openxmlformats.org/officeDocument/2006/relationships/hyperlink" Target="https://www.nevo.co.il/law_html/law01/999_471.htm" TargetMode="External"/><Relationship Id="rId99" Type="http://schemas.openxmlformats.org/officeDocument/2006/relationships/hyperlink" Target="https://main.knesset.gov.il/Activity/Legislation/Laws/Pages/LawPrimary.aspx?t=lawlaws&amp;st=lawlaws&amp;lawitemid=2000019" TargetMode="External"/><Relationship Id="rId101" Type="http://schemas.openxmlformats.org/officeDocument/2006/relationships/hyperlink" Target="https://www.nevo.co.il/law_html/law100/%D7%A6%D7%95%20%D7%94%D7%A8%D7%97%D7%91%D7%94%20%D7%91%D7%A2%D7%A0%D7%A3%20%D7%94%D7%A9%D7%9E%D7%99%D7%A8%D7%94%20%D7%95%D7%94%D7%90%D7%91%D7%98%D7%97%D7%94%202022.htm" TargetMode="External"/><Relationship Id="rId122" Type="http://schemas.openxmlformats.org/officeDocument/2006/relationships/hyperlink" Target="https://www.nevo.co.il/law_html/law100/%D7%A6%D7%95%20%D7%94%D7%A8%D7%97%D7%91%D7%94%20%D7%91%D7%A2%D7%A0%D7%A3%20%D7%94%D7%A0%D7%99%D7%A7%D7%99%D7%95%D7%9F%202014.htm" TargetMode="External"/><Relationship Id="rId143" Type="http://schemas.openxmlformats.org/officeDocument/2006/relationships/hyperlink" Target="https://takam.mof.gov.il/document/H.8.2.1" TargetMode="External"/><Relationship Id="rId14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nevo.co.il/law_html/law01/116_001.htm" TargetMode="External"/><Relationship Id="rId26" Type="http://schemas.openxmlformats.org/officeDocument/2006/relationships/hyperlink" Target="https://mof.gov.il/takam/Pages/horaot.aspx?k=7.3.9.2" TargetMode="External"/><Relationship Id="rId47" Type="http://schemas.openxmlformats.org/officeDocument/2006/relationships/hyperlink" Target="https://www.nevo.co.il/law_html/Law01/500_608.htm" TargetMode="External"/><Relationship Id="rId68" Type="http://schemas.openxmlformats.org/officeDocument/2006/relationships/hyperlink" Target="https://www.nevo.co.il/law_html/Law01/999_470.htm" TargetMode="External"/><Relationship Id="rId89" Type="http://schemas.openxmlformats.org/officeDocument/2006/relationships/hyperlink" Target="https://www.nevo.co.il/law_html/Law01/500_608.htm" TargetMode="External"/><Relationship Id="rId112" Type="http://schemas.openxmlformats.org/officeDocument/2006/relationships/hyperlink" Target="https://govforms.gov.il/mw/forms/AnonymousFormAG@mof.gov.il" TargetMode="External"/><Relationship Id="rId133" Type="http://schemas.openxmlformats.org/officeDocument/2006/relationships/hyperlink" Target="https://www.btl.gov.il/Laws1/00_0001_000000.pdf" TargetMode="External"/><Relationship Id="rId16" Type="http://schemas.openxmlformats.org/officeDocument/2006/relationships/hyperlink" Target="https://takam.mof.gov.il/document/H.14.1.1" TargetMode="External"/><Relationship Id="rId37" Type="http://schemas.openxmlformats.org/officeDocument/2006/relationships/hyperlink" Target="https://www.nevo.co.il/law_html/law01/p189_001.htm" TargetMode="External"/><Relationship Id="rId58" Type="http://schemas.openxmlformats.org/officeDocument/2006/relationships/hyperlink" Target="https://takam.mof.gov.il/document/H.5.1.4" TargetMode="External"/><Relationship Id="rId79" Type="http://schemas.openxmlformats.org/officeDocument/2006/relationships/hyperlink" Target="https://takam.mof.gov.il/document/H.8.2.1" TargetMode="External"/><Relationship Id="rId102" Type="http://schemas.openxmlformats.org/officeDocument/2006/relationships/hyperlink" Target="https://takam.mof.gov.il/document/H.1.4.3" TargetMode="External"/><Relationship Id="rId123" Type="http://schemas.openxmlformats.org/officeDocument/2006/relationships/hyperlink" Target="https://takam.mof.gov.il/document/H.13.3.1" TargetMode="External"/><Relationship Id="rId144" Type="http://schemas.openxmlformats.org/officeDocument/2006/relationships/hyperlink" Target="https://takam.mof.gov.il/document/H.8.2.1"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3CD3D03FD5154BAFBC7AD1408CA41F57"/>
        <w:category>
          <w:name w:val="כללי"/>
          <w:gallery w:val="placeholder"/>
        </w:category>
        <w:types>
          <w:type w:val="bbPlcHdr"/>
        </w:types>
        <w:behaviors>
          <w:behavior w:val="content"/>
        </w:behaviors>
        <w:guid w:val="{367C119C-7FDC-4998-9FF6-BB6311734957}"/>
      </w:docPartPr>
      <w:docPartBody>
        <w:p w:rsidR="00745436" w:rsidRDefault="00427631">
          <w:pPr>
            <w:pStyle w:val="3CD3D03FD5154BAFBC7AD1408CA41F57"/>
          </w:pPr>
          <w:r>
            <w:rPr>
              <w:rStyle w:val="a3"/>
              <w:rtl/>
            </w:rPr>
            <w:t>לחץ כאן להזנת טקסט</w:t>
          </w:r>
          <w:r>
            <w:rPr>
              <w:rStyle w:val="a3"/>
            </w:rPr>
            <w:t>.</w:t>
          </w:r>
        </w:p>
      </w:docPartBody>
    </w:docPart>
    <w:docPart>
      <w:docPartPr>
        <w:name w:val="A5FB63A83A5C494AB052BE00D5CB389F"/>
        <w:category>
          <w:name w:val="כללי"/>
          <w:gallery w:val="placeholder"/>
        </w:category>
        <w:types>
          <w:type w:val="bbPlcHdr"/>
        </w:types>
        <w:behaviors>
          <w:behavior w:val="content"/>
        </w:behaviors>
        <w:guid w:val="{9091C030-874F-4E4D-9B09-E16CB95BB5E3}"/>
      </w:docPartPr>
      <w:docPartBody>
        <w:p w:rsidR="00A906E8" w:rsidRDefault="00C27FFE" w:rsidP="00C27FFE">
          <w:pPr>
            <w:pStyle w:val="A5FB63A83A5C494AB052BE00D5CB389F"/>
          </w:pPr>
          <w:r w:rsidRPr="00970FA4">
            <w:rPr>
              <w:rStyle w:val="a3"/>
              <w:rtl/>
            </w:rPr>
            <w:t>לחץ כאן להזנת טקסט</w:t>
          </w:r>
          <w:r w:rsidRPr="00970FA4">
            <w:rPr>
              <w:rStyle w:val="a3"/>
            </w:rPr>
            <w:t>.</w:t>
          </w:r>
        </w:p>
      </w:docPartBody>
    </w:docPart>
    <w:docPart>
      <w:docPartPr>
        <w:name w:val="99C1A93AC85B41428246A15365208E48"/>
        <w:category>
          <w:name w:val="כללי"/>
          <w:gallery w:val="placeholder"/>
        </w:category>
        <w:types>
          <w:type w:val="bbPlcHdr"/>
        </w:types>
        <w:behaviors>
          <w:behavior w:val="content"/>
        </w:behaviors>
        <w:guid w:val="{0C2CDDA3-E557-4F59-AC32-E00F2E09A3D1}"/>
      </w:docPartPr>
      <w:docPartBody>
        <w:p w:rsidR="00A906E8" w:rsidRDefault="00C27FFE" w:rsidP="00C27FFE">
          <w:pPr>
            <w:pStyle w:val="99C1A93AC85B41428246A15365208E48"/>
          </w:pPr>
          <w:r>
            <w:rPr>
              <w:rStyle w:val="a3"/>
              <w:rtl/>
            </w:rPr>
            <w:t>לחץ כאן להזנת טקסט</w:t>
          </w:r>
          <w:r>
            <w:rPr>
              <w:rStyle w:val="a3"/>
            </w:rPr>
            <w:t>.</w:t>
          </w:r>
        </w:p>
      </w:docPartBody>
    </w:docPart>
    <w:docPart>
      <w:docPartPr>
        <w:name w:val="7C1DF9EB82E740D7AAE35DF25C744590"/>
        <w:category>
          <w:name w:val="כללי"/>
          <w:gallery w:val="placeholder"/>
        </w:category>
        <w:types>
          <w:type w:val="bbPlcHdr"/>
        </w:types>
        <w:behaviors>
          <w:behavior w:val="content"/>
        </w:behaviors>
        <w:guid w:val="{70A7AE51-19F8-4066-BF7F-DB19BF1D14EC}"/>
      </w:docPartPr>
      <w:docPartBody>
        <w:p w:rsidR="00F20780" w:rsidRDefault="003F27E9" w:rsidP="003F27E9">
          <w:pPr>
            <w:pStyle w:val="7C1DF9EB82E740D7AAE35DF25C744590"/>
          </w:pPr>
          <w:r>
            <w:rPr>
              <w:rStyle w:val="a3"/>
              <w:rtl/>
            </w:rPr>
            <w:t>לחץ כאן להזנת טקסט</w:t>
          </w:r>
          <w:r>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20007A87" w:usb1="80000000" w:usb2="00000008"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Times New Roman Bold">
    <w:panose1 w:val="00000000000000000000"/>
    <w:charset w:val="00"/>
    <w:family w:val="roman"/>
    <w:notTrueType/>
    <w:pitch w:val="default"/>
  </w:font>
  <w:font w:name="QDavid">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288D"/>
    <w:rsid w:val="00025821"/>
    <w:rsid w:val="000E54F4"/>
    <w:rsid w:val="00102BBB"/>
    <w:rsid w:val="00104BD1"/>
    <w:rsid w:val="0011288D"/>
    <w:rsid w:val="0012577F"/>
    <w:rsid w:val="00181C94"/>
    <w:rsid w:val="0019166E"/>
    <w:rsid w:val="0019365E"/>
    <w:rsid w:val="002453E3"/>
    <w:rsid w:val="00245CDC"/>
    <w:rsid w:val="002B660F"/>
    <w:rsid w:val="002F2FAC"/>
    <w:rsid w:val="002F3BD2"/>
    <w:rsid w:val="00304680"/>
    <w:rsid w:val="00311E62"/>
    <w:rsid w:val="00315A31"/>
    <w:rsid w:val="00363C3A"/>
    <w:rsid w:val="00364E50"/>
    <w:rsid w:val="00370120"/>
    <w:rsid w:val="00392F74"/>
    <w:rsid w:val="003A42E0"/>
    <w:rsid w:val="003B3F3C"/>
    <w:rsid w:val="003B4298"/>
    <w:rsid w:val="003F005A"/>
    <w:rsid w:val="003F27E9"/>
    <w:rsid w:val="00427631"/>
    <w:rsid w:val="00441D23"/>
    <w:rsid w:val="00455030"/>
    <w:rsid w:val="0047767A"/>
    <w:rsid w:val="00487ABE"/>
    <w:rsid w:val="004941B1"/>
    <w:rsid w:val="00500F48"/>
    <w:rsid w:val="0050524F"/>
    <w:rsid w:val="00595672"/>
    <w:rsid w:val="005C22FE"/>
    <w:rsid w:val="005E0174"/>
    <w:rsid w:val="005E1249"/>
    <w:rsid w:val="005F4B93"/>
    <w:rsid w:val="00603013"/>
    <w:rsid w:val="006145F5"/>
    <w:rsid w:val="00645743"/>
    <w:rsid w:val="00686331"/>
    <w:rsid w:val="006949FD"/>
    <w:rsid w:val="006D3420"/>
    <w:rsid w:val="00745436"/>
    <w:rsid w:val="007D16DF"/>
    <w:rsid w:val="007D54D4"/>
    <w:rsid w:val="00824B12"/>
    <w:rsid w:val="00854149"/>
    <w:rsid w:val="008657DA"/>
    <w:rsid w:val="008C538B"/>
    <w:rsid w:val="008D5700"/>
    <w:rsid w:val="0091587A"/>
    <w:rsid w:val="0091773B"/>
    <w:rsid w:val="0092388D"/>
    <w:rsid w:val="009B436D"/>
    <w:rsid w:val="009F37DB"/>
    <w:rsid w:val="00A220BB"/>
    <w:rsid w:val="00A34D2A"/>
    <w:rsid w:val="00A37296"/>
    <w:rsid w:val="00A67DD5"/>
    <w:rsid w:val="00A73B9E"/>
    <w:rsid w:val="00A906E8"/>
    <w:rsid w:val="00B5785C"/>
    <w:rsid w:val="00B93190"/>
    <w:rsid w:val="00BE4191"/>
    <w:rsid w:val="00BF23BD"/>
    <w:rsid w:val="00BF3A62"/>
    <w:rsid w:val="00C0061A"/>
    <w:rsid w:val="00C27FFE"/>
    <w:rsid w:val="00CA643E"/>
    <w:rsid w:val="00CB351B"/>
    <w:rsid w:val="00CF1A3B"/>
    <w:rsid w:val="00D4432F"/>
    <w:rsid w:val="00DC35CA"/>
    <w:rsid w:val="00DD3300"/>
    <w:rsid w:val="00DE339F"/>
    <w:rsid w:val="00E01697"/>
    <w:rsid w:val="00E2404D"/>
    <w:rsid w:val="00E2513D"/>
    <w:rsid w:val="00E311DB"/>
    <w:rsid w:val="00E37665"/>
    <w:rsid w:val="00E96A9B"/>
    <w:rsid w:val="00EB0111"/>
    <w:rsid w:val="00ED37A0"/>
    <w:rsid w:val="00F03317"/>
    <w:rsid w:val="00F20780"/>
    <w:rsid w:val="00F45CE5"/>
    <w:rsid w:val="00F55BAC"/>
    <w:rsid w:val="00F7660E"/>
    <w:rsid w:val="00F86989"/>
    <w:rsid w:val="00F928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3F27E9"/>
  </w:style>
  <w:style w:type="paragraph" w:customStyle="1" w:styleId="3CD3D03FD5154BAFBC7AD1408CA41F57">
    <w:name w:val="3CD3D03FD5154BAFBC7AD1408CA41F57"/>
  </w:style>
  <w:style w:type="paragraph" w:customStyle="1" w:styleId="A5FB63A83A5C494AB052BE00D5CB389F">
    <w:name w:val="A5FB63A83A5C494AB052BE00D5CB389F"/>
    <w:rsid w:val="00C27FFE"/>
    <w:pPr>
      <w:bidi/>
      <w:spacing w:line="278" w:lineRule="auto"/>
    </w:pPr>
    <w:rPr>
      <w:kern w:val="2"/>
      <w:sz w:val="24"/>
      <w:szCs w:val="24"/>
      <w14:ligatures w14:val="standardContextual"/>
    </w:rPr>
  </w:style>
  <w:style w:type="paragraph" w:customStyle="1" w:styleId="99C1A93AC85B41428246A15365208E48">
    <w:name w:val="99C1A93AC85B41428246A15365208E48"/>
    <w:rsid w:val="00C27FFE"/>
    <w:pPr>
      <w:bidi/>
      <w:spacing w:line="278" w:lineRule="auto"/>
    </w:pPr>
    <w:rPr>
      <w:kern w:val="2"/>
      <w:sz w:val="24"/>
      <w:szCs w:val="24"/>
      <w14:ligatures w14:val="standardContextual"/>
    </w:rPr>
  </w:style>
  <w:style w:type="paragraph" w:customStyle="1" w:styleId="7C1DF9EB82E740D7AAE35DF25C744590">
    <w:name w:val="7C1DF9EB82E740D7AAE35DF25C744590"/>
    <w:rsid w:val="003F27E9"/>
    <w:pPr>
      <w:bidi/>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EFC146-BB57-4B14-9EC2-F2BDAD0DA7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29698</Words>
  <Characters>148493</Characters>
  <Application>Microsoft Office Word</Application>
  <DocSecurity>8</DocSecurity>
  <Lines>1237</Lines>
  <Paragraphs>355</Paragraphs>
  <ScaleCrop>false</ScaleCrop>
  <HeadingPairs>
    <vt:vector size="2" baseType="variant">
      <vt:variant>
        <vt:lpstr>שם</vt:lpstr>
      </vt:variant>
      <vt:variant>
        <vt:i4>1</vt:i4>
      </vt:variant>
    </vt:vector>
  </HeadingPairs>
  <TitlesOfParts>
    <vt:vector size="1" baseType="lpstr">
      <vt:lpstr>‏‏‏ יב'    תשרי     תשע"ב</vt:lpstr>
    </vt:vector>
  </TitlesOfParts>
  <Company>MOLSA</Company>
  <LinksUpToDate>false</LinksUpToDate>
  <CharactersWithSpaces>177836</CharactersWithSpaces>
  <SharedDoc>false</SharedDoc>
  <HLinks>
    <vt:vector size="672" baseType="variant">
      <vt:variant>
        <vt:i4>6226015</vt:i4>
      </vt:variant>
      <vt:variant>
        <vt:i4>360</vt:i4>
      </vt:variant>
      <vt:variant>
        <vt:i4>0</vt:i4>
      </vt:variant>
      <vt:variant>
        <vt:i4>5</vt:i4>
      </vt:variant>
      <vt:variant>
        <vt:lpwstr>https://mof.gov.il/Takam/Pages/horaot.aspx?k=7.3.9.2</vt:lpwstr>
      </vt:variant>
      <vt:variant>
        <vt:lpwstr/>
      </vt:variant>
      <vt:variant>
        <vt:i4>5111873</vt:i4>
      </vt:variant>
      <vt:variant>
        <vt:i4>357</vt:i4>
      </vt:variant>
      <vt:variant>
        <vt:i4>0</vt:i4>
      </vt:variant>
      <vt:variant>
        <vt:i4>5</vt:i4>
      </vt:variant>
      <vt:variant>
        <vt:lpwstr>http://employment.molsa.gov.il/Employment/WorkRights/ExtesionsOrders/H058.pdf</vt:lpwstr>
      </vt:variant>
      <vt:variant>
        <vt:lpwstr/>
      </vt:variant>
      <vt:variant>
        <vt:i4>5111873</vt:i4>
      </vt:variant>
      <vt:variant>
        <vt:i4>354</vt:i4>
      </vt:variant>
      <vt:variant>
        <vt:i4>0</vt:i4>
      </vt:variant>
      <vt:variant>
        <vt:i4>5</vt:i4>
      </vt:variant>
      <vt:variant>
        <vt:lpwstr>http://employment.molsa.gov.il/Employment/WorkRights/ExtesionsOrders/H058.pdf</vt:lpwstr>
      </vt:variant>
      <vt:variant>
        <vt:lpwstr/>
      </vt:variant>
      <vt:variant>
        <vt:i4>5111873</vt:i4>
      </vt:variant>
      <vt:variant>
        <vt:i4>351</vt:i4>
      </vt:variant>
      <vt:variant>
        <vt:i4>0</vt:i4>
      </vt:variant>
      <vt:variant>
        <vt:i4>5</vt:i4>
      </vt:variant>
      <vt:variant>
        <vt:lpwstr>http://employment.molsa.gov.il/Employment/WorkRights/ExtesionsOrders/H058.pdf</vt:lpwstr>
      </vt:variant>
      <vt:variant>
        <vt:lpwstr/>
      </vt:variant>
      <vt:variant>
        <vt:i4>4325455</vt:i4>
      </vt:variant>
      <vt:variant>
        <vt:i4>348</vt:i4>
      </vt:variant>
      <vt:variant>
        <vt:i4>0</vt:i4>
      </vt:variant>
      <vt:variant>
        <vt:i4>5</vt:i4>
      </vt:variant>
      <vt:variant>
        <vt:lpwstr>http://employment.molsa.gov.il/Employment/WorkRights/ExtesionsOrders/H096.pdf</vt:lpwstr>
      </vt:variant>
      <vt:variant>
        <vt:lpwstr/>
      </vt:variant>
      <vt:variant>
        <vt:i4>5177409</vt:i4>
      </vt:variant>
      <vt:variant>
        <vt:i4>345</vt:i4>
      </vt:variant>
      <vt:variant>
        <vt:i4>0</vt:i4>
      </vt:variant>
      <vt:variant>
        <vt:i4>5</vt:i4>
      </vt:variant>
      <vt:variant>
        <vt:lpwstr>https://mof.gov.il/takam/Pages/horaot.aspx?k=13.3.0.1</vt:lpwstr>
      </vt:variant>
      <vt:variant>
        <vt:lpwstr/>
      </vt:variant>
      <vt:variant>
        <vt:i4>5111873</vt:i4>
      </vt:variant>
      <vt:variant>
        <vt:i4>342</vt:i4>
      </vt:variant>
      <vt:variant>
        <vt:i4>0</vt:i4>
      </vt:variant>
      <vt:variant>
        <vt:i4>5</vt:i4>
      </vt:variant>
      <vt:variant>
        <vt:lpwstr>http://employment.molsa.gov.il/Employment/WorkRights/ExtesionsOrders/H058.pdf</vt:lpwstr>
      </vt:variant>
      <vt:variant>
        <vt:lpwstr/>
      </vt:variant>
      <vt:variant>
        <vt:i4>5111873</vt:i4>
      </vt:variant>
      <vt:variant>
        <vt:i4>336</vt:i4>
      </vt:variant>
      <vt:variant>
        <vt:i4>0</vt:i4>
      </vt:variant>
      <vt:variant>
        <vt:i4>5</vt:i4>
      </vt:variant>
      <vt:variant>
        <vt:lpwstr>http://employment.molsa.gov.il/Employment/WorkRights/ExtesionsOrders/H058.pdf</vt:lpwstr>
      </vt:variant>
      <vt:variant>
        <vt:lpwstr/>
      </vt:variant>
      <vt:variant>
        <vt:i4>5111873</vt:i4>
      </vt:variant>
      <vt:variant>
        <vt:i4>333</vt:i4>
      </vt:variant>
      <vt:variant>
        <vt:i4>0</vt:i4>
      </vt:variant>
      <vt:variant>
        <vt:i4>5</vt:i4>
      </vt:variant>
      <vt:variant>
        <vt:lpwstr>http://employment.molsa.gov.il/Employment/WorkRights/ExtesionsOrders/H058.pdf</vt:lpwstr>
      </vt:variant>
      <vt:variant>
        <vt:lpwstr/>
      </vt:variant>
      <vt:variant>
        <vt:i4>5111873</vt:i4>
      </vt:variant>
      <vt:variant>
        <vt:i4>330</vt:i4>
      </vt:variant>
      <vt:variant>
        <vt:i4>0</vt:i4>
      </vt:variant>
      <vt:variant>
        <vt:i4>5</vt:i4>
      </vt:variant>
      <vt:variant>
        <vt:lpwstr>http://employment.molsa.gov.il/Employment/WorkRights/ExtesionsOrders/H058.pdf</vt:lpwstr>
      </vt:variant>
      <vt:variant>
        <vt:lpwstr/>
      </vt:variant>
      <vt:variant>
        <vt:i4>5111873</vt:i4>
      </vt:variant>
      <vt:variant>
        <vt:i4>324</vt:i4>
      </vt:variant>
      <vt:variant>
        <vt:i4>0</vt:i4>
      </vt:variant>
      <vt:variant>
        <vt:i4>5</vt:i4>
      </vt:variant>
      <vt:variant>
        <vt:lpwstr>http://employment.molsa.gov.il/Employment/WorkRights/ExtesionsOrders/H058.pdf</vt:lpwstr>
      </vt:variant>
      <vt:variant>
        <vt:lpwstr/>
      </vt:variant>
      <vt:variant>
        <vt:i4>5767263</vt:i4>
      </vt:variant>
      <vt:variant>
        <vt:i4>318</vt:i4>
      </vt:variant>
      <vt:variant>
        <vt:i4>0</vt:i4>
      </vt:variant>
      <vt:variant>
        <vt:i4>5</vt:i4>
      </vt:variant>
      <vt:variant>
        <vt:lpwstr>http://www.knesset.gov.il/Laws/Data/law/2024/2024.pdf</vt:lpwstr>
      </vt:variant>
      <vt:variant>
        <vt:lpwstr/>
      </vt:variant>
      <vt:variant>
        <vt:i4>5308511</vt:i4>
      </vt:variant>
      <vt:variant>
        <vt:i4>315</vt:i4>
      </vt:variant>
      <vt:variant>
        <vt:i4>0</vt:i4>
      </vt:variant>
      <vt:variant>
        <vt:i4>5</vt:i4>
      </vt:variant>
      <vt:variant>
        <vt:lpwstr>https://mof.gov.il/takam/Pages/horaot.aspx?k=7.5.2.1</vt:lpwstr>
      </vt:variant>
      <vt:variant>
        <vt:lpwstr/>
      </vt:variant>
      <vt:variant>
        <vt:i4>1902051</vt:i4>
      </vt:variant>
      <vt:variant>
        <vt:i4>312</vt:i4>
      </vt:variant>
      <vt:variant>
        <vt:i4>0</vt:i4>
      </vt:variant>
      <vt:variant>
        <vt:i4>5</vt:i4>
      </vt:variant>
      <vt:variant>
        <vt:lpwstr>http://hozrim.mof.gov.il/doc/hashkal/horaot.nsf/ByNum/ה.7.11.3.2</vt:lpwstr>
      </vt:variant>
      <vt:variant>
        <vt:lpwstr/>
      </vt:variant>
      <vt:variant>
        <vt:i4>6226015</vt:i4>
      </vt:variant>
      <vt:variant>
        <vt:i4>306</vt:i4>
      </vt:variant>
      <vt:variant>
        <vt:i4>0</vt:i4>
      </vt:variant>
      <vt:variant>
        <vt:i4>5</vt:i4>
      </vt:variant>
      <vt:variant>
        <vt:lpwstr>https://mof.gov.il/takam/Pages/horaot.aspx?k=7.3.9.2</vt:lpwstr>
      </vt:variant>
      <vt:variant>
        <vt:lpwstr/>
      </vt:variant>
      <vt:variant>
        <vt:i4>6226015</vt:i4>
      </vt:variant>
      <vt:variant>
        <vt:i4>303</vt:i4>
      </vt:variant>
      <vt:variant>
        <vt:i4>0</vt:i4>
      </vt:variant>
      <vt:variant>
        <vt:i4>5</vt:i4>
      </vt:variant>
      <vt:variant>
        <vt:lpwstr>https://mof.gov.il/takam/Pages/horaot.aspx?k=7.3.9.2</vt:lpwstr>
      </vt:variant>
      <vt:variant>
        <vt:lpwstr/>
      </vt:variant>
      <vt:variant>
        <vt:i4>6226015</vt:i4>
      </vt:variant>
      <vt:variant>
        <vt:i4>300</vt:i4>
      </vt:variant>
      <vt:variant>
        <vt:i4>0</vt:i4>
      </vt:variant>
      <vt:variant>
        <vt:i4>5</vt:i4>
      </vt:variant>
      <vt:variant>
        <vt:lpwstr>https://mof.gov.il/takam/Pages/horaot.aspx?k=7.3.9.2</vt:lpwstr>
      </vt:variant>
      <vt:variant>
        <vt:lpwstr/>
      </vt:variant>
      <vt:variant>
        <vt:i4>6226015</vt:i4>
      </vt:variant>
      <vt:variant>
        <vt:i4>297</vt:i4>
      </vt:variant>
      <vt:variant>
        <vt:i4>0</vt:i4>
      </vt:variant>
      <vt:variant>
        <vt:i4>5</vt:i4>
      </vt:variant>
      <vt:variant>
        <vt:lpwstr>https://mof.gov.il/takam/Pages/horaot.aspx?k=7.3.9.2</vt:lpwstr>
      </vt:variant>
      <vt:variant>
        <vt:lpwstr/>
      </vt:variant>
      <vt:variant>
        <vt:i4>5767263</vt:i4>
      </vt:variant>
      <vt:variant>
        <vt:i4>291</vt:i4>
      </vt:variant>
      <vt:variant>
        <vt:i4>0</vt:i4>
      </vt:variant>
      <vt:variant>
        <vt:i4>5</vt:i4>
      </vt:variant>
      <vt:variant>
        <vt:lpwstr>http://www.knesset.gov.il/Laws/Data/law/2024/2024.pdf</vt:lpwstr>
      </vt:variant>
      <vt:variant>
        <vt:lpwstr/>
      </vt:variant>
      <vt:variant>
        <vt:i4>6226015</vt:i4>
      </vt:variant>
      <vt:variant>
        <vt:i4>288</vt:i4>
      </vt:variant>
      <vt:variant>
        <vt:i4>0</vt:i4>
      </vt:variant>
      <vt:variant>
        <vt:i4>5</vt:i4>
      </vt:variant>
      <vt:variant>
        <vt:lpwstr>https://mof.gov.il/takam/Pages/horaot.aspx?k=7.3.9.2</vt:lpwstr>
      </vt:variant>
      <vt:variant>
        <vt:lpwstr/>
      </vt:variant>
      <vt:variant>
        <vt:i4>5767263</vt:i4>
      </vt:variant>
      <vt:variant>
        <vt:i4>285</vt:i4>
      </vt:variant>
      <vt:variant>
        <vt:i4>0</vt:i4>
      </vt:variant>
      <vt:variant>
        <vt:i4>5</vt:i4>
      </vt:variant>
      <vt:variant>
        <vt:lpwstr>http://www.knesset.gov.il/Laws/Data/law/2024/2024.pdf</vt:lpwstr>
      </vt:variant>
      <vt:variant>
        <vt:lpwstr/>
      </vt:variant>
      <vt:variant>
        <vt:i4>6946854</vt:i4>
      </vt:variant>
      <vt:variant>
        <vt:i4>282</vt:i4>
      </vt:variant>
      <vt:variant>
        <vt:i4>0</vt:i4>
      </vt:variant>
      <vt:variant>
        <vt:i4>5</vt:i4>
      </vt:variant>
      <vt:variant>
        <vt:lpwstr>http://www.mof.gov.il/bachar/pdf/2005reformaLaw1-3.pdf</vt:lpwstr>
      </vt:variant>
      <vt:variant>
        <vt:lpwstr/>
      </vt:variant>
      <vt:variant>
        <vt:i4>8192115</vt:i4>
      </vt:variant>
      <vt:variant>
        <vt:i4>279</vt:i4>
      </vt:variant>
      <vt:variant>
        <vt:i4>0</vt:i4>
      </vt:variant>
      <vt:variant>
        <vt:i4>5</vt:i4>
      </vt:variant>
      <vt:variant>
        <vt:lpwstr>http://www.moital.gov.il/NR/exeres/7CD66526-6C05-4678-B66D-561C0F290E46.htm</vt:lpwstr>
      </vt:variant>
      <vt:variant>
        <vt:lpwstr/>
      </vt:variant>
      <vt:variant>
        <vt:i4>8126563</vt:i4>
      </vt:variant>
      <vt:variant>
        <vt:i4>276</vt:i4>
      </vt:variant>
      <vt:variant>
        <vt:i4>0</vt:i4>
      </vt:variant>
      <vt:variant>
        <vt:i4>5</vt:i4>
      </vt:variant>
      <vt:variant>
        <vt:lpwstr>http://www.tamas.gov.il/NR/exeres/41B7D460-C8B8-447C-B9C8-CFAEA1E367D4.htm</vt:lpwstr>
      </vt:variant>
      <vt:variant>
        <vt:lpwstr/>
      </vt:variant>
      <vt:variant>
        <vt:i4>6946854</vt:i4>
      </vt:variant>
      <vt:variant>
        <vt:i4>273</vt:i4>
      </vt:variant>
      <vt:variant>
        <vt:i4>0</vt:i4>
      </vt:variant>
      <vt:variant>
        <vt:i4>5</vt:i4>
      </vt:variant>
      <vt:variant>
        <vt:lpwstr>http://www.btl.gov.il/laws/btlLaws.aspx?lawid=7875</vt:lpwstr>
      </vt:variant>
      <vt:variant>
        <vt:lpwstr/>
      </vt:variant>
      <vt:variant>
        <vt:i4>5570616</vt:i4>
      </vt:variant>
      <vt:variant>
        <vt:i4>270</vt:i4>
      </vt:variant>
      <vt:variant>
        <vt:i4>0</vt:i4>
      </vt:variant>
      <vt:variant>
        <vt:i4>5</vt:i4>
      </vt:variant>
      <vt:variant>
        <vt:lpwstr>mailto:info@mtlm.org.il</vt:lpwstr>
      </vt:variant>
      <vt:variant>
        <vt:lpwstr/>
      </vt:variant>
      <vt:variant>
        <vt:i4>3014748</vt:i4>
      </vt:variant>
      <vt:variant>
        <vt:i4>267</vt:i4>
      </vt:variant>
      <vt:variant>
        <vt:i4>0</vt:i4>
      </vt:variant>
      <vt:variant>
        <vt:i4>5</vt:i4>
      </vt:variant>
      <vt:variant>
        <vt:lpwstr>mailto:shiluv@economy.gov.il</vt:lpwstr>
      </vt:variant>
      <vt:variant>
        <vt:lpwstr/>
      </vt:variant>
      <vt:variant>
        <vt:i4>5308511</vt:i4>
      </vt:variant>
      <vt:variant>
        <vt:i4>264</vt:i4>
      </vt:variant>
      <vt:variant>
        <vt:i4>0</vt:i4>
      </vt:variant>
      <vt:variant>
        <vt:i4>5</vt:i4>
      </vt:variant>
      <vt:variant>
        <vt:lpwstr>https://mof.gov.il/takam/Pages/horaot.aspx?k=7.5.2.1</vt:lpwstr>
      </vt:variant>
      <vt:variant>
        <vt:lpwstr/>
      </vt:variant>
      <vt:variant>
        <vt:i4>6226015</vt:i4>
      </vt:variant>
      <vt:variant>
        <vt:i4>261</vt:i4>
      </vt:variant>
      <vt:variant>
        <vt:i4>0</vt:i4>
      </vt:variant>
      <vt:variant>
        <vt:i4>5</vt:i4>
      </vt:variant>
      <vt:variant>
        <vt:lpwstr>https://mof.gov.il/takam/Pages/horaot.aspx?k=7.3.9.2</vt:lpwstr>
      </vt:variant>
      <vt:variant>
        <vt:lpwstr/>
      </vt:variant>
      <vt:variant>
        <vt:i4>6160479</vt:i4>
      </vt:variant>
      <vt:variant>
        <vt:i4>255</vt:i4>
      </vt:variant>
      <vt:variant>
        <vt:i4>0</vt:i4>
      </vt:variant>
      <vt:variant>
        <vt:i4>5</vt:i4>
      </vt:variant>
      <vt:variant>
        <vt:lpwstr>https://mof.gov.il/takam/Pages/horaot.aspx?k=7.3.9.3</vt:lpwstr>
      </vt:variant>
      <vt:variant>
        <vt:lpwstr/>
      </vt:variant>
      <vt:variant>
        <vt:i4>6226015</vt:i4>
      </vt:variant>
      <vt:variant>
        <vt:i4>252</vt:i4>
      </vt:variant>
      <vt:variant>
        <vt:i4>0</vt:i4>
      </vt:variant>
      <vt:variant>
        <vt:i4>5</vt:i4>
      </vt:variant>
      <vt:variant>
        <vt:lpwstr>https://mof.gov.il/takam/Pages/horaot.aspx?k=7.3.9.2</vt:lpwstr>
      </vt:variant>
      <vt:variant>
        <vt:lpwstr/>
      </vt:variant>
      <vt:variant>
        <vt:i4>1902051</vt:i4>
      </vt:variant>
      <vt:variant>
        <vt:i4>246</vt:i4>
      </vt:variant>
      <vt:variant>
        <vt:i4>0</vt:i4>
      </vt:variant>
      <vt:variant>
        <vt:i4>5</vt:i4>
      </vt:variant>
      <vt:variant>
        <vt:lpwstr>http://hozrim.mof.gov.il/doc/hashkal/horaot.nsf/ByNum/ה.7.11.3.2</vt:lpwstr>
      </vt:variant>
      <vt:variant>
        <vt:lpwstr/>
      </vt:variant>
      <vt:variant>
        <vt:i4>5767263</vt:i4>
      </vt:variant>
      <vt:variant>
        <vt:i4>243</vt:i4>
      </vt:variant>
      <vt:variant>
        <vt:i4>0</vt:i4>
      </vt:variant>
      <vt:variant>
        <vt:i4>5</vt:i4>
      </vt:variant>
      <vt:variant>
        <vt:lpwstr>http://www.knesset.gov.il/Laws/Data/law/2024/2024.pdf</vt:lpwstr>
      </vt:variant>
      <vt:variant>
        <vt:lpwstr/>
      </vt:variant>
      <vt:variant>
        <vt:i4>6946854</vt:i4>
      </vt:variant>
      <vt:variant>
        <vt:i4>240</vt:i4>
      </vt:variant>
      <vt:variant>
        <vt:i4>0</vt:i4>
      </vt:variant>
      <vt:variant>
        <vt:i4>5</vt:i4>
      </vt:variant>
      <vt:variant>
        <vt:lpwstr>http://www.mof.gov.il/bachar/pdf/2005reformaLaw1-3.pdf</vt:lpwstr>
      </vt:variant>
      <vt:variant>
        <vt:lpwstr/>
      </vt:variant>
      <vt:variant>
        <vt:i4>6029326</vt:i4>
      </vt:variant>
      <vt:variant>
        <vt:i4>237</vt:i4>
      </vt:variant>
      <vt:variant>
        <vt:i4>0</vt:i4>
      </vt:variant>
      <vt:variant>
        <vt:i4>5</vt:i4>
      </vt:variant>
      <vt:variant>
        <vt:lpwstr>http://www.moital.gov.il/NR/rdonlyres/56D1C646-9466-434E-96D5-168442B5B394/0/tzavharchava2011.pdf</vt:lpwstr>
      </vt:variant>
      <vt:variant>
        <vt:lpwstr/>
      </vt:variant>
      <vt:variant>
        <vt:i4>8126563</vt:i4>
      </vt:variant>
      <vt:variant>
        <vt:i4>234</vt:i4>
      </vt:variant>
      <vt:variant>
        <vt:i4>0</vt:i4>
      </vt:variant>
      <vt:variant>
        <vt:i4>5</vt:i4>
      </vt:variant>
      <vt:variant>
        <vt:lpwstr>http://www.tamas.gov.il/NR/exeres/41B7D460-C8B8-447C-B9C8-CFAEA1E367D4.htm</vt:lpwstr>
      </vt:variant>
      <vt:variant>
        <vt:lpwstr/>
      </vt:variant>
      <vt:variant>
        <vt:i4>6946854</vt:i4>
      </vt:variant>
      <vt:variant>
        <vt:i4>231</vt:i4>
      </vt:variant>
      <vt:variant>
        <vt:i4>0</vt:i4>
      </vt:variant>
      <vt:variant>
        <vt:i4>5</vt:i4>
      </vt:variant>
      <vt:variant>
        <vt:lpwstr>http://www.btl.gov.il/laws/btlLaws.aspx?lawid=7875</vt:lpwstr>
      </vt:variant>
      <vt:variant>
        <vt:lpwstr/>
      </vt:variant>
      <vt:variant>
        <vt:i4>6226015</vt:i4>
      </vt:variant>
      <vt:variant>
        <vt:i4>228</vt:i4>
      </vt:variant>
      <vt:variant>
        <vt:i4>0</vt:i4>
      </vt:variant>
      <vt:variant>
        <vt:i4>5</vt:i4>
      </vt:variant>
      <vt:variant>
        <vt:lpwstr>https://mof.gov.il/takam/Pages/horaot.aspx?k=7.3.9.2</vt:lpwstr>
      </vt:variant>
      <vt:variant>
        <vt:lpwstr/>
      </vt:variant>
      <vt:variant>
        <vt:i4>1966144</vt:i4>
      </vt:variant>
      <vt:variant>
        <vt:i4>225</vt:i4>
      </vt:variant>
      <vt:variant>
        <vt:i4>0</vt:i4>
      </vt:variant>
      <vt:variant>
        <vt:i4>5</vt:i4>
      </vt:variant>
      <vt:variant>
        <vt:lpwstr>http://hozrim.mof.gov.il/doc/hashkal/horaot.nsf/linkredirect?openform&amp;67</vt:lpwstr>
      </vt:variant>
      <vt:variant>
        <vt:lpwstr/>
      </vt:variant>
      <vt:variant>
        <vt:i4>7602261</vt:i4>
      </vt:variant>
      <vt:variant>
        <vt:i4>222</vt:i4>
      </vt:variant>
      <vt:variant>
        <vt:i4>0</vt:i4>
      </vt:variant>
      <vt:variant>
        <vt:i4>5</vt:i4>
      </vt:variant>
      <vt:variant>
        <vt:lpwstr>mailto:619@chatz.org.il</vt:lpwstr>
      </vt:variant>
      <vt:variant>
        <vt:lpwstr/>
      </vt:variant>
      <vt:variant>
        <vt:i4>6226015</vt:i4>
      </vt:variant>
      <vt:variant>
        <vt:i4>219</vt:i4>
      </vt:variant>
      <vt:variant>
        <vt:i4>0</vt:i4>
      </vt:variant>
      <vt:variant>
        <vt:i4>5</vt:i4>
      </vt:variant>
      <vt:variant>
        <vt:lpwstr>https://mof.gov.il/takam/Pages/horaot.aspx?k=7.3.9.2</vt:lpwstr>
      </vt:variant>
      <vt:variant>
        <vt:lpwstr/>
      </vt:variant>
      <vt:variant>
        <vt:i4>65561</vt:i4>
      </vt:variant>
      <vt:variant>
        <vt:i4>216</vt:i4>
      </vt:variant>
      <vt:variant>
        <vt:i4>0</vt:i4>
      </vt:variant>
      <vt:variant>
        <vt:i4>5</vt:i4>
      </vt:variant>
      <vt:variant>
        <vt:lpwstr>http://hozrim.mof.gov.il/doc/hashkal/horaot.nsf/ByNum/7.11.3</vt:lpwstr>
      </vt:variant>
      <vt:variant>
        <vt:lpwstr/>
      </vt:variant>
      <vt:variant>
        <vt:i4>917599</vt:i4>
      </vt:variant>
      <vt:variant>
        <vt:i4>213</vt:i4>
      </vt:variant>
      <vt:variant>
        <vt:i4>0</vt:i4>
      </vt:variant>
      <vt:variant>
        <vt:i4>5</vt:i4>
      </vt:variant>
      <vt:variant>
        <vt:lpwstr>https://www.mof.gov.il/takam/Pages/horaot.aspx?k=7.4.2.6</vt:lpwstr>
      </vt:variant>
      <vt:variant>
        <vt:lpwstr/>
      </vt:variant>
      <vt:variant>
        <vt:i4>6226015</vt:i4>
      </vt:variant>
      <vt:variant>
        <vt:i4>210</vt:i4>
      </vt:variant>
      <vt:variant>
        <vt:i4>0</vt:i4>
      </vt:variant>
      <vt:variant>
        <vt:i4>5</vt:i4>
      </vt:variant>
      <vt:variant>
        <vt:lpwstr>https://mof.gov.il/takam/Pages/horaot.aspx?k=7.3.9.2</vt:lpwstr>
      </vt:variant>
      <vt:variant>
        <vt:lpwstr/>
      </vt:variant>
      <vt:variant>
        <vt:i4>6226015</vt:i4>
      </vt:variant>
      <vt:variant>
        <vt:i4>207</vt:i4>
      </vt:variant>
      <vt:variant>
        <vt:i4>0</vt:i4>
      </vt:variant>
      <vt:variant>
        <vt:i4>5</vt:i4>
      </vt:variant>
      <vt:variant>
        <vt:lpwstr>https://mof.gov.il/takam/Pages/horaot.aspx?k=7.3.9.2</vt:lpwstr>
      </vt:variant>
      <vt:variant>
        <vt:lpwstr/>
      </vt:variant>
      <vt:variant>
        <vt:i4>92930100</vt:i4>
      </vt:variant>
      <vt:variant>
        <vt:i4>204</vt:i4>
      </vt:variant>
      <vt:variant>
        <vt:i4>0</vt:i4>
      </vt:variant>
      <vt:variant>
        <vt:i4>5</vt:i4>
      </vt:variant>
      <vt:variant>
        <vt:lpwstr/>
      </vt:variant>
      <vt:variant>
        <vt:lpwstr>_נספח_3.1._ב'</vt:lpwstr>
      </vt:variant>
      <vt:variant>
        <vt:i4>92930100</vt:i4>
      </vt:variant>
      <vt:variant>
        <vt:i4>201</vt:i4>
      </vt:variant>
      <vt:variant>
        <vt:i4>0</vt:i4>
      </vt:variant>
      <vt:variant>
        <vt:i4>5</vt:i4>
      </vt:variant>
      <vt:variant>
        <vt:lpwstr/>
      </vt:variant>
      <vt:variant>
        <vt:lpwstr>_נספח_3.1._ב'</vt:lpwstr>
      </vt:variant>
      <vt:variant>
        <vt:i4>92930100</vt:i4>
      </vt:variant>
      <vt:variant>
        <vt:i4>198</vt:i4>
      </vt:variant>
      <vt:variant>
        <vt:i4>0</vt:i4>
      </vt:variant>
      <vt:variant>
        <vt:i4>5</vt:i4>
      </vt:variant>
      <vt:variant>
        <vt:lpwstr/>
      </vt:variant>
      <vt:variant>
        <vt:lpwstr>_נספח_3.1._ב'</vt:lpwstr>
      </vt:variant>
      <vt:variant>
        <vt:i4>92930100</vt:i4>
      </vt:variant>
      <vt:variant>
        <vt:i4>195</vt:i4>
      </vt:variant>
      <vt:variant>
        <vt:i4>0</vt:i4>
      </vt:variant>
      <vt:variant>
        <vt:i4>5</vt:i4>
      </vt:variant>
      <vt:variant>
        <vt:lpwstr/>
      </vt:variant>
      <vt:variant>
        <vt:lpwstr>_נספח_3.1._ב'</vt:lpwstr>
      </vt:variant>
      <vt:variant>
        <vt:i4>2031670</vt:i4>
      </vt:variant>
      <vt:variant>
        <vt:i4>191</vt:i4>
      </vt:variant>
      <vt:variant>
        <vt:i4>0</vt:i4>
      </vt:variant>
      <vt:variant>
        <vt:i4>5</vt:i4>
      </vt:variant>
      <vt:variant>
        <vt:lpwstr/>
      </vt:variant>
      <vt:variant>
        <vt:lpwstr>_Toc330856051</vt:lpwstr>
      </vt:variant>
      <vt:variant>
        <vt:i4>2031670</vt:i4>
      </vt:variant>
      <vt:variant>
        <vt:i4>188</vt:i4>
      </vt:variant>
      <vt:variant>
        <vt:i4>0</vt:i4>
      </vt:variant>
      <vt:variant>
        <vt:i4>5</vt:i4>
      </vt:variant>
      <vt:variant>
        <vt:lpwstr/>
      </vt:variant>
      <vt:variant>
        <vt:lpwstr>_Toc330856051</vt:lpwstr>
      </vt:variant>
      <vt:variant>
        <vt:i4>2031670</vt:i4>
      </vt:variant>
      <vt:variant>
        <vt:i4>185</vt:i4>
      </vt:variant>
      <vt:variant>
        <vt:i4>0</vt:i4>
      </vt:variant>
      <vt:variant>
        <vt:i4>5</vt:i4>
      </vt:variant>
      <vt:variant>
        <vt:lpwstr/>
      </vt:variant>
      <vt:variant>
        <vt:lpwstr>_Toc330856050</vt:lpwstr>
      </vt:variant>
      <vt:variant>
        <vt:i4>2031670</vt:i4>
      </vt:variant>
      <vt:variant>
        <vt:i4>182</vt:i4>
      </vt:variant>
      <vt:variant>
        <vt:i4>0</vt:i4>
      </vt:variant>
      <vt:variant>
        <vt:i4>5</vt:i4>
      </vt:variant>
      <vt:variant>
        <vt:lpwstr/>
      </vt:variant>
      <vt:variant>
        <vt:lpwstr>_Toc330856050</vt:lpwstr>
      </vt:variant>
      <vt:variant>
        <vt:i4>1966134</vt:i4>
      </vt:variant>
      <vt:variant>
        <vt:i4>179</vt:i4>
      </vt:variant>
      <vt:variant>
        <vt:i4>0</vt:i4>
      </vt:variant>
      <vt:variant>
        <vt:i4>5</vt:i4>
      </vt:variant>
      <vt:variant>
        <vt:lpwstr/>
      </vt:variant>
      <vt:variant>
        <vt:lpwstr>_Toc330856044</vt:lpwstr>
      </vt:variant>
      <vt:variant>
        <vt:i4>1966134</vt:i4>
      </vt:variant>
      <vt:variant>
        <vt:i4>176</vt:i4>
      </vt:variant>
      <vt:variant>
        <vt:i4>0</vt:i4>
      </vt:variant>
      <vt:variant>
        <vt:i4>5</vt:i4>
      </vt:variant>
      <vt:variant>
        <vt:lpwstr/>
      </vt:variant>
      <vt:variant>
        <vt:lpwstr>_Toc330856049</vt:lpwstr>
      </vt:variant>
      <vt:variant>
        <vt:i4>1966134</vt:i4>
      </vt:variant>
      <vt:variant>
        <vt:i4>173</vt:i4>
      </vt:variant>
      <vt:variant>
        <vt:i4>0</vt:i4>
      </vt:variant>
      <vt:variant>
        <vt:i4>5</vt:i4>
      </vt:variant>
      <vt:variant>
        <vt:lpwstr/>
      </vt:variant>
      <vt:variant>
        <vt:lpwstr>_Toc330856049</vt:lpwstr>
      </vt:variant>
      <vt:variant>
        <vt:i4>1966134</vt:i4>
      </vt:variant>
      <vt:variant>
        <vt:i4>170</vt:i4>
      </vt:variant>
      <vt:variant>
        <vt:i4>0</vt:i4>
      </vt:variant>
      <vt:variant>
        <vt:i4>5</vt:i4>
      </vt:variant>
      <vt:variant>
        <vt:lpwstr/>
      </vt:variant>
      <vt:variant>
        <vt:lpwstr>_Toc330856048</vt:lpwstr>
      </vt:variant>
      <vt:variant>
        <vt:i4>1966134</vt:i4>
      </vt:variant>
      <vt:variant>
        <vt:i4>167</vt:i4>
      </vt:variant>
      <vt:variant>
        <vt:i4>0</vt:i4>
      </vt:variant>
      <vt:variant>
        <vt:i4>5</vt:i4>
      </vt:variant>
      <vt:variant>
        <vt:lpwstr/>
      </vt:variant>
      <vt:variant>
        <vt:lpwstr>_Toc330856047</vt:lpwstr>
      </vt:variant>
      <vt:variant>
        <vt:i4>1966134</vt:i4>
      </vt:variant>
      <vt:variant>
        <vt:i4>164</vt:i4>
      </vt:variant>
      <vt:variant>
        <vt:i4>0</vt:i4>
      </vt:variant>
      <vt:variant>
        <vt:i4>5</vt:i4>
      </vt:variant>
      <vt:variant>
        <vt:lpwstr/>
      </vt:variant>
      <vt:variant>
        <vt:lpwstr>_Toc330856046</vt:lpwstr>
      </vt:variant>
      <vt:variant>
        <vt:i4>1966134</vt:i4>
      </vt:variant>
      <vt:variant>
        <vt:i4>161</vt:i4>
      </vt:variant>
      <vt:variant>
        <vt:i4>0</vt:i4>
      </vt:variant>
      <vt:variant>
        <vt:i4>5</vt:i4>
      </vt:variant>
      <vt:variant>
        <vt:lpwstr/>
      </vt:variant>
      <vt:variant>
        <vt:lpwstr>_Toc330856046</vt:lpwstr>
      </vt:variant>
      <vt:variant>
        <vt:i4>1966134</vt:i4>
      </vt:variant>
      <vt:variant>
        <vt:i4>158</vt:i4>
      </vt:variant>
      <vt:variant>
        <vt:i4>0</vt:i4>
      </vt:variant>
      <vt:variant>
        <vt:i4>5</vt:i4>
      </vt:variant>
      <vt:variant>
        <vt:lpwstr/>
      </vt:variant>
      <vt:variant>
        <vt:lpwstr>_Toc330856045</vt:lpwstr>
      </vt:variant>
      <vt:variant>
        <vt:i4>1966134</vt:i4>
      </vt:variant>
      <vt:variant>
        <vt:i4>155</vt:i4>
      </vt:variant>
      <vt:variant>
        <vt:i4>0</vt:i4>
      </vt:variant>
      <vt:variant>
        <vt:i4>5</vt:i4>
      </vt:variant>
      <vt:variant>
        <vt:lpwstr/>
      </vt:variant>
      <vt:variant>
        <vt:lpwstr>_Toc330856044</vt:lpwstr>
      </vt:variant>
      <vt:variant>
        <vt:i4>1966134</vt:i4>
      </vt:variant>
      <vt:variant>
        <vt:i4>152</vt:i4>
      </vt:variant>
      <vt:variant>
        <vt:i4>0</vt:i4>
      </vt:variant>
      <vt:variant>
        <vt:i4>5</vt:i4>
      </vt:variant>
      <vt:variant>
        <vt:lpwstr/>
      </vt:variant>
      <vt:variant>
        <vt:lpwstr>_Toc330856042</vt:lpwstr>
      </vt:variant>
      <vt:variant>
        <vt:i4>1966134</vt:i4>
      </vt:variant>
      <vt:variant>
        <vt:i4>149</vt:i4>
      </vt:variant>
      <vt:variant>
        <vt:i4>0</vt:i4>
      </vt:variant>
      <vt:variant>
        <vt:i4>5</vt:i4>
      </vt:variant>
      <vt:variant>
        <vt:lpwstr/>
      </vt:variant>
      <vt:variant>
        <vt:lpwstr>_Toc330856041</vt:lpwstr>
      </vt:variant>
      <vt:variant>
        <vt:i4>1638454</vt:i4>
      </vt:variant>
      <vt:variant>
        <vt:i4>146</vt:i4>
      </vt:variant>
      <vt:variant>
        <vt:i4>0</vt:i4>
      </vt:variant>
      <vt:variant>
        <vt:i4>5</vt:i4>
      </vt:variant>
      <vt:variant>
        <vt:lpwstr/>
      </vt:variant>
      <vt:variant>
        <vt:lpwstr>_Toc330856039</vt:lpwstr>
      </vt:variant>
      <vt:variant>
        <vt:i4>1638454</vt:i4>
      </vt:variant>
      <vt:variant>
        <vt:i4>143</vt:i4>
      </vt:variant>
      <vt:variant>
        <vt:i4>0</vt:i4>
      </vt:variant>
      <vt:variant>
        <vt:i4>5</vt:i4>
      </vt:variant>
      <vt:variant>
        <vt:lpwstr/>
      </vt:variant>
      <vt:variant>
        <vt:lpwstr>_Toc330856038</vt:lpwstr>
      </vt:variant>
      <vt:variant>
        <vt:i4>1638454</vt:i4>
      </vt:variant>
      <vt:variant>
        <vt:i4>140</vt:i4>
      </vt:variant>
      <vt:variant>
        <vt:i4>0</vt:i4>
      </vt:variant>
      <vt:variant>
        <vt:i4>5</vt:i4>
      </vt:variant>
      <vt:variant>
        <vt:lpwstr/>
      </vt:variant>
      <vt:variant>
        <vt:lpwstr>_Toc330856036</vt:lpwstr>
      </vt:variant>
      <vt:variant>
        <vt:i4>1966134</vt:i4>
      </vt:variant>
      <vt:variant>
        <vt:i4>137</vt:i4>
      </vt:variant>
      <vt:variant>
        <vt:i4>0</vt:i4>
      </vt:variant>
      <vt:variant>
        <vt:i4>5</vt:i4>
      </vt:variant>
      <vt:variant>
        <vt:lpwstr/>
      </vt:variant>
      <vt:variant>
        <vt:lpwstr>_Toc330856044</vt:lpwstr>
      </vt:variant>
      <vt:variant>
        <vt:i4>1966134</vt:i4>
      </vt:variant>
      <vt:variant>
        <vt:i4>134</vt:i4>
      </vt:variant>
      <vt:variant>
        <vt:i4>0</vt:i4>
      </vt:variant>
      <vt:variant>
        <vt:i4>5</vt:i4>
      </vt:variant>
      <vt:variant>
        <vt:lpwstr/>
      </vt:variant>
      <vt:variant>
        <vt:lpwstr>_Toc330856041</vt:lpwstr>
      </vt:variant>
      <vt:variant>
        <vt:i4>1966134</vt:i4>
      </vt:variant>
      <vt:variant>
        <vt:i4>131</vt:i4>
      </vt:variant>
      <vt:variant>
        <vt:i4>0</vt:i4>
      </vt:variant>
      <vt:variant>
        <vt:i4>5</vt:i4>
      </vt:variant>
      <vt:variant>
        <vt:lpwstr/>
      </vt:variant>
      <vt:variant>
        <vt:lpwstr>_Toc330856042</vt:lpwstr>
      </vt:variant>
      <vt:variant>
        <vt:i4>1966134</vt:i4>
      </vt:variant>
      <vt:variant>
        <vt:i4>128</vt:i4>
      </vt:variant>
      <vt:variant>
        <vt:i4>0</vt:i4>
      </vt:variant>
      <vt:variant>
        <vt:i4>5</vt:i4>
      </vt:variant>
      <vt:variant>
        <vt:lpwstr/>
      </vt:variant>
      <vt:variant>
        <vt:lpwstr>_Toc330856042</vt:lpwstr>
      </vt:variant>
      <vt:variant>
        <vt:i4>1638454</vt:i4>
      </vt:variant>
      <vt:variant>
        <vt:i4>125</vt:i4>
      </vt:variant>
      <vt:variant>
        <vt:i4>0</vt:i4>
      </vt:variant>
      <vt:variant>
        <vt:i4>5</vt:i4>
      </vt:variant>
      <vt:variant>
        <vt:lpwstr/>
      </vt:variant>
      <vt:variant>
        <vt:lpwstr>_Toc330856035</vt:lpwstr>
      </vt:variant>
      <vt:variant>
        <vt:i4>1638454</vt:i4>
      </vt:variant>
      <vt:variant>
        <vt:i4>122</vt:i4>
      </vt:variant>
      <vt:variant>
        <vt:i4>0</vt:i4>
      </vt:variant>
      <vt:variant>
        <vt:i4>5</vt:i4>
      </vt:variant>
      <vt:variant>
        <vt:lpwstr/>
      </vt:variant>
      <vt:variant>
        <vt:lpwstr>_Toc330856034</vt:lpwstr>
      </vt:variant>
      <vt:variant>
        <vt:i4>1638454</vt:i4>
      </vt:variant>
      <vt:variant>
        <vt:i4>119</vt:i4>
      </vt:variant>
      <vt:variant>
        <vt:i4>0</vt:i4>
      </vt:variant>
      <vt:variant>
        <vt:i4>5</vt:i4>
      </vt:variant>
      <vt:variant>
        <vt:lpwstr/>
      </vt:variant>
      <vt:variant>
        <vt:lpwstr>_Toc330856033</vt:lpwstr>
      </vt:variant>
      <vt:variant>
        <vt:i4>1638454</vt:i4>
      </vt:variant>
      <vt:variant>
        <vt:i4>116</vt:i4>
      </vt:variant>
      <vt:variant>
        <vt:i4>0</vt:i4>
      </vt:variant>
      <vt:variant>
        <vt:i4>5</vt:i4>
      </vt:variant>
      <vt:variant>
        <vt:lpwstr/>
      </vt:variant>
      <vt:variant>
        <vt:lpwstr>_Toc330856032</vt:lpwstr>
      </vt:variant>
      <vt:variant>
        <vt:i4>1638454</vt:i4>
      </vt:variant>
      <vt:variant>
        <vt:i4>113</vt:i4>
      </vt:variant>
      <vt:variant>
        <vt:i4>0</vt:i4>
      </vt:variant>
      <vt:variant>
        <vt:i4>5</vt:i4>
      </vt:variant>
      <vt:variant>
        <vt:lpwstr/>
      </vt:variant>
      <vt:variant>
        <vt:lpwstr>_Toc330856031</vt:lpwstr>
      </vt:variant>
      <vt:variant>
        <vt:i4>1638454</vt:i4>
      </vt:variant>
      <vt:variant>
        <vt:i4>110</vt:i4>
      </vt:variant>
      <vt:variant>
        <vt:i4>0</vt:i4>
      </vt:variant>
      <vt:variant>
        <vt:i4>5</vt:i4>
      </vt:variant>
      <vt:variant>
        <vt:lpwstr/>
      </vt:variant>
      <vt:variant>
        <vt:lpwstr>_Toc330856030</vt:lpwstr>
      </vt:variant>
      <vt:variant>
        <vt:i4>1572918</vt:i4>
      </vt:variant>
      <vt:variant>
        <vt:i4>107</vt:i4>
      </vt:variant>
      <vt:variant>
        <vt:i4>0</vt:i4>
      </vt:variant>
      <vt:variant>
        <vt:i4>5</vt:i4>
      </vt:variant>
      <vt:variant>
        <vt:lpwstr/>
      </vt:variant>
      <vt:variant>
        <vt:lpwstr>_Toc330856029</vt:lpwstr>
      </vt:variant>
      <vt:variant>
        <vt:i4>1572918</vt:i4>
      </vt:variant>
      <vt:variant>
        <vt:i4>104</vt:i4>
      </vt:variant>
      <vt:variant>
        <vt:i4>0</vt:i4>
      </vt:variant>
      <vt:variant>
        <vt:i4>5</vt:i4>
      </vt:variant>
      <vt:variant>
        <vt:lpwstr/>
      </vt:variant>
      <vt:variant>
        <vt:lpwstr>_Toc330856028</vt:lpwstr>
      </vt:variant>
      <vt:variant>
        <vt:i4>1572918</vt:i4>
      </vt:variant>
      <vt:variant>
        <vt:i4>101</vt:i4>
      </vt:variant>
      <vt:variant>
        <vt:i4>0</vt:i4>
      </vt:variant>
      <vt:variant>
        <vt:i4>5</vt:i4>
      </vt:variant>
      <vt:variant>
        <vt:lpwstr/>
      </vt:variant>
      <vt:variant>
        <vt:lpwstr>_Toc330856027</vt:lpwstr>
      </vt:variant>
      <vt:variant>
        <vt:i4>1572918</vt:i4>
      </vt:variant>
      <vt:variant>
        <vt:i4>98</vt:i4>
      </vt:variant>
      <vt:variant>
        <vt:i4>0</vt:i4>
      </vt:variant>
      <vt:variant>
        <vt:i4>5</vt:i4>
      </vt:variant>
      <vt:variant>
        <vt:lpwstr/>
      </vt:variant>
      <vt:variant>
        <vt:lpwstr>_Toc330856026</vt:lpwstr>
      </vt:variant>
      <vt:variant>
        <vt:i4>1572918</vt:i4>
      </vt:variant>
      <vt:variant>
        <vt:i4>95</vt:i4>
      </vt:variant>
      <vt:variant>
        <vt:i4>0</vt:i4>
      </vt:variant>
      <vt:variant>
        <vt:i4>5</vt:i4>
      </vt:variant>
      <vt:variant>
        <vt:lpwstr/>
      </vt:variant>
      <vt:variant>
        <vt:lpwstr>_Toc330856025</vt:lpwstr>
      </vt:variant>
      <vt:variant>
        <vt:i4>1572918</vt:i4>
      </vt:variant>
      <vt:variant>
        <vt:i4>92</vt:i4>
      </vt:variant>
      <vt:variant>
        <vt:i4>0</vt:i4>
      </vt:variant>
      <vt:variant>
        <vt:i4>5</vt:i4>
      </vt:variant>
      <vt:variant>
        <vt:lpwstr/>
      </vt:variant>
      <vt:variant>
        <vt:lpwstr>_Toc330856024</vt:lpwstr>
      </vt:variant>
      <vt:variant>
        <vt:i4>1572918</vt:i4>
      </vt:variant>
      <vt:variant>
        <vt:i4>89</vt:i4>
      </vt:variant>
      <vt:variant>
        <vt:i4>0</vt:i4>
      </vt:variant>
      <vt:variant>
        <vt:i4>5</vt:i4>
      </vt:variant>
      <vt:variant>
        <vt:lpwstr/>
      </vt:variant>
      <vt:variant>
        <vt:lpwstr>_Toc330856029</vt:lpwstr>
      </vt:variant>
      <vt:variant>
        <vt:i4>1572918</vt:i4>
      </vt:variant>
      <vt:variant>
        <vt:i4>86</vt:i4>
      </vt:variant>
      <vt:variant>
        <vt:i4>0</vt:i4>
      </vt:variant>
      <vt:variant>
        <vt:i4>5</vt:i4>
      </vt:variant>
      <vt:variant>
        <vt:lpwstr/>
      </vt:variant>
      <vt:variant>
        <vt:lpwstr>_Toc330856028</vt:lpwstr>
      </vt:variant>
      <vt:variant>
        <vt:i4>1572918</vt:i4>
      </vt:variant>
      <vt:variant>
        <vt:i4>83</vt:i4>
      </vt:variant>
      <vt:variant>
        <vt:i4>0</vt:i4>
      </vt:variant>
      <vt:variant>
        <vt:i4>5</vt:i4>
      </vt:variant>
      <vt:variant>
        <vt:lpwstr/>
      </vt:variant>
      <vt:variant>
        <vt:lpwstr>_Toc330856027</vt:lpwstr>
      </vt:variant>
      <vt:variant>
        <vt:i4>1572918</vt:i4>
      </vt:variant>
      <vt:variant>
        <vt:i4>80</vt:i4>
      </vt:variant>
      <vt:variant>
        <vt:i4>0</vt:i4>
      </vt:variant>
      <vt:variant>
        <vt:i4>5</vt:i4>
      </vt:variant>
      <vt:variant>
        <vt:lpwstr/>
      </vt:variant>
      <vt:variant>
        <vt:lpwstr>_Toc330856026</vt:lpwstr>
      </vt:variant>
      <vt:variant>
        <vt:i4>1572918</vt:i4>
      </vt:variant>
      <vt:variant>
        <vt:i4>77</vt:i4>
      </vt:variant>
      <vt:variant>
        <vt:i4>0</vt:i4>
      </vt:variant>
      <vt:variant>
        <vt:i4>5</vt:i4>
      </vt:variant>
      <vt:variant>
        <vt:lpwstr/>
      </vt:variant>
      <vt:variant>
        <vt:lpwstr>_Toc330856025</vt:lpwstr>
      </vt:variant>
      <vt:variant>
        <vt:i4>1572918</vt:i4>
      </vt:variant>
      <vt:variant>
        <vt:i4>74</vt:i4>
      </vt:variant>
      <vt:variant>
        <vt:i4>0</vt:i4>
      </vt:variant>
      <vt:variant>
        <vt:i4>5</vt:i4>
      </vt:variant>
      <vt:variant>
        <vt:lpwstr/>
      </vt:variant>
      <vt:variant>
        <vt:lpwstr>_Toc330856024</vt:lpwstr>
      </vt:variant>
      <vt:variant>
        <vt:i4>1572918</vt:i4>
      </vt:variant>
      <vt:variant>
        <vt:i4>71</vt:i4>
      </vt:variant>
      <vt:variant>
        <vt:i4>0</vt:i4>
      </vt:variant>
      <vt:variant>
        <vt:i4>5</vt:i4>
      </vt:variant>
      <vt:variant>
        <vt:lpwstr/>
      </vt:variant>
      <vt:variant>
        <vt:lpwstr>_Toc330856027</vt:lpwstr>
      </vt:variant>
      <vt:variant>
        <vt:i4>1572918</vt:i4>
      </vt:variant>
      <vt:variant>
        <vt:i4>68</vt:i4>
      </vt:variant>
      <vt:variant>
        <vt:i4>0</vt:i4>
      </vt:variant>
      <vt:variant>
        <vt:i4>5</vt:i4>
      </vt:variant>
      <vt:variant>
        <vt:lpwstr/>
      </vt:variant>
      <vt:variant>
        <vt:lpwstr>_Toc330856026</vt:lpwstr>
      </vt:variant>
      <vt:variant>
        <vt:i4>1572918</vt:i4>
      </vt:variant>
      <vt:variant>
        <vt:i4>65</vt:i4>
      </vt:variant>
      <vt:variant>
        <vt:i4>0</vt:i4>
      </vt:variant>
      <vt:variant>
        <vt:i4>5</vt:i4>
      </vt:variant>
      <vt:variant>
        <vt:lpwstr/>
      </vt:variant>
      <vt:variant>
        <vt:lpwstr>_Toc330856025</vt:lpwstr>
      </vt:variant>
      <vt:variant>
        <vt:i4>1572918</vt:i4>
      </vt:variant>
      <vt:variant>
        <vt:i4>62</vt:i4>
      </vt:variant>
      <vt:variant>
        <vt:i4>0</vt:i4>
      </vt:variant>
      <vt:variant>
        <vt:i4>5</vt:i4>
      </vt:variant>
      <vt:variant>
        <vt:lpwstr/>
      </vt:variant>
      <vt:variant>
        <vt:lpwstr>_Toc330856024</vt:lpwstr>
      </vt:variant>
      <vt:variant>
        <vt:i4>1572918</vt:i4>
      </vt:variant>
      <vt:variant>
        <vt:i4>59</vt:i4>
      </vt:variant>
      <vt:variant>
        <vt:i4>0</vt:i4>
      </vt:variant>
      <vt:variant>
        <vt:i4>5</vt:i4>
      </vt:variant>
      <vt:variant>
        <vt:lpwstr/>
      </vt:variant>
      <vt:variant>
        <vt:lpwstr>_Toc330856023</vt:lpwstr>
      </vt:variant>
      <vt:variant>
        <vt:i4>1572918</vt:i4>
      </vt:variant>
      <vt:variant>
        <vt:i4>56</vt:i4>
      </vt:variant>
      <vt:variant>
        <vt:i4>0</vt:i4>
      </vt:variant>
      <vt:variant>
        <vt:i4>5</vt:i4>
      </vt:variant>
      <vt:variant>
        <vt:lpwstr/>
      </vt:variant>
      <vt:variant>
        <vt:lpwstr>_Toc330856022</vt:lpwstr>
      </vt:variant>
      <vt:variant>
        <vt:i4>1572918</vt:i4>
      </vt:variant>
      <vt:variant>
        <vt:i4>53</vt:i4>
      </vt:variant>
      <vt:variant>
        <vt:i4>0</vt:i4>
      </vt:variant>
      <vt:variant>
        <vt:i4>5</vt:i4>
      </vt:variant>
      <vt:variant>
        <vt:lpwstr/>
      </vt:variant>
      <vt:variant>
        <vt:lpwstr>_Toc330856021</vt:lpwstr>
      </vt:variant>
      <vt:variant>
        <vt:i4>1572918</vt:i4>
      </vt:variant>
      <vt:variant>
        <vt:i4>47</vt:i4>
      </vt:variant>
      <vt:variant>
        <vt:i4>0</vt:i4>
      </vt:variant>
      <vt:variant>
        <vt:i4>5</vt:i4>
      </vt:variant>
      <vt:variant>
        <vt:lpwstr/>
      </vt:variant>
      <vt:variant>
        <vt:lpwstr>_Toc330856020</vt:lpwstr>
      </vt:variant>
      <vt:variant>
        <vt:i4>1769526</vt:i4>
      </vt:variant>
      <vt:variant>
        <vt:i4>44</vt:i4>
      </vt:variant>
      <vt:variant>
        <vt:i4>0</vt:i4>
      </vt:variant>
      <vt:variant>
        <vt:i4>5</vt:i4>
      </vt:variant>
      <vt:variant>
        <vt:lpwstr/>
      </vt:variant>
      <vt:variant>
        <vt:lpwstr>_Toc330856019</vt:lpwstr>
      </vt:variant>
      <vt:variant>
        <vt:i4>1769526</vt:i4>
      </vt:variant>
      <vt:variant>
        <vt:i4>41</vt:i4>
      </vt:variant>
      <vt:variant>
        <vt:i4>0</vt:i4>
      </vt:variant>
      <vt:variant>
        <vt:i4>5</vt:i4>
      </vt:variant>
      <vt:variant>
        <vt:lpwstr/>
      </vt:variant>
      <vt:variant>
        <vt:lpwstr>_Toc330856018</vt:lpwstr>
      </vt:variant>
      <vt:variant>
        <vt:i4>1769526</vt:i4>
      </vt:variant>
      <vt:variant>
        <vt:i4>38</vt:i4>
      </vt:variant>
      <vt:variant>
        <vt:i4>0</vt:i4>
      </vt:variant>
      <vt:variant>
        <vt:i4>5</vt:i4>
      </vt:variant>
      <vt:variant>
        <vt:lpwstr/>
      </vt:variant>
      <vt:variant>
        <vt:lpwstr>_Toc330856017</vt:lpwstr>
      </vt:variant>
      <vt:variant>
        <vt:i4>1769526</vt:i4>
      </vt:variant>
      <vt:variant>
        <vt:i4>35</vt:i4>
      </vt:variant>
      <vt:variant>
        <vt:i4>0</vt:i4>
      </vt:variant>
      <vt:variant>
        <vt:i4>5</vt:i4>
      </vt:variant>
      <vt:variant>
        <vt:lpwstr/>
      </vt:variant>
      <vt:variant>
        <vt:lpwstr>_Toc330856016</vt:lpwstr>
      </vt:variant>
      <vt:variant>
        <vt:i4>1769526</vt:i4>
      </vt:variant>
      <vt:variant>
        <vt:i4>32</vt:i4>
      </vt:variant>
      <vt:variant>
        <vt:i4>0</vt:i4>
      </vt:variant>
      <vt:variant>
        <vt:i4>5</vt:i4>
      </vt:variant>
      <vt:variant>
        <vt:lpwstr/>
      </vt:variant>
      <vt:variant>
        <vt:lpwstr>_Toc330856015</vt:lpwstr>
      </vt:variant>
      <vt:variant>
        <vt:i4>1769526</vt:i4>
      </vt:variant>
      <vt:variant>
        <vt:i4>29</vt:i4>
      </vt:variant>
      <vt:variant>
        <vt:i4>0</vt:i4>
      </vt:variant>
      <vt:variant>
        <vt:i4>5</vt:i4>
      </vt:variant>
      <vt:variant>
        <vt:lpwstr/>
      </vt:variant>
      <vt:variant>
        <vt:lpwstr>_Toc330856014</vt:lpwstr>
      </vt:variant>
      <vt:variant>
        <vt:i4>1769526</vt:i4>
      </vt:variant>
      <vt:variant>
        <vt:i4>26</vt:i4>
      </vt:variant>
      <vt:variant>
        <vt:i4>0</vt:i4>
      </vt:variant>
      <vt:variant>
        <vt:i4>5</vt:i4>
      </vt:variant>
      <vt:variant>
        <vt:lpwstr/>
      </vt:variant>
      <vt:variant>
        <vt:lpwstr>_Toc330856013</vt:lpwstr>
      </vt:variant>
      <vt:variant>
        <vt:i4>1769526</vt:i4>
      </vt:variant>
      <vt:variant>
        <vt:i4>23</vt:i4>
      </vt:variant>
      <vt:variant>
        <vt:i4>0</vt:i4>
      </vt:variant>
      <vt:variant>
        <vt:i4>5</vt:i4>
      </vt:variant>
      <vt:variant>
        <vt:lpwstr/>
      </vt:variant>
      <vt:variant>
        <vt:lpwstr>_Toc330856012</vt:lpwstr>
      </vt:variant>
      <vt:variant>
        <vt:i4>1769526</vt:i4>
      </vt:variant>
      <vt:variant>
        <vt:i4>20</vt:i4>
      </vt:variant>
      <vt:variant>
        <vt:i4>0</vt:i4>
      </vt:variant>
      <vt:variant>
        <vt:i4>5</vt:i4>
      </vt:variant>
      <vt:variant>
        <vt:lpwstr/>
      </vt:variant>
      <vt:variant>
        <vt:lpwstr>_Toc330856011</vt:lpwstr>
      </vt:variant>
      <vt:variant>
        <vt:i4>1769526</vt:i4>
      </vt:variant>
      <vt:variant>
        <vt:i4>17</vt:i4>
      </vt:variant>
      <vt:variant>
        <vt:i4>0</vt:i4>
      </vt:variant>
      <vt:variant>
        <vt:i4>5</vt:i4>
      </vt:variant>
      <vt:variant>
        <vt:lpwstr/>
      </vt:variant>
      <vt:variant>
        <vt:lpwstr>_Toc330856010</vt:lpwstr>
      </vt:variant>
      <vt:variant>
        <vt:i4>1703990</vt:i4>
      </vt:variant>
      <vt:variant>
        <vt:i4>14</vt:i4>
      </vt:variant>
      <vt:variant>
        <vt:i4>0</vt:i4>
      </vt:variant>
      <vt:variant>
        <vt:i4>5</vt:i4>
      </vt:variant>
      <vt:variant>
        <vt:lpwstr/>
      </vt:variant>
      <vt:variant>
        <vt:lpwstr>_Toc330856009</vt:lpwstr>
      </vt:variant>
      <vt:variant>
        <vt:i4>1703990</vt:i4>
      </vt:variant>
      <vt:variant>
        <vt:i4>11</vt:i4>
      </vt:variant>
      <vt:variant>
        <vt:i4>0</vt:i4>
      </vt:variant>
      <vt:variant>
        <vt:i4>5</vt:i4>
      </vt:variant>
      <vt:variant>
        <vt:lpwstr/>
      </vt:variant>
      <vt:variant>
        <vt:lpwstr>_Toc330856008</vt:lpwstr>
      </vt:variant>
      <vt:variant>
        <vt:i4>1703990</vt:i4>
      </vt:variant>
      <vt:variant>
        <vt:i4>8</vt:i4>
      </vt:variant>
      <vt:variant>
        <vt:i4>0</vt:i4>
      </vt:variant>
      <vt:variant>
        <vt:i4>5</vt:i4>
      </vt:variant>
      <vt:variant>
        <vt:lpwstr/>
      </vt:variant>
      <vt:variant>
        <vt:lpwstr>_Toc330856007</vt:lpwstr>
      </vt:variant>
      <vt:variant>
        <vt:i4>1703990</vt:i4>
      </vt:variant>
      <vt:variant>
        <vt:i4>5</vt:i4>
      </vt:variant>
      <vt:variant>
        <vt:i4>0</vt:i4>
      </vt:variant>
      <vt:variant>
        <vt:i4>5</vt:i4>
      </vt:variant>
      <vt:variant>
        <vt:lpwstr/>
      </vt:variant>
      <vt:variant>
        <vt:lpwstr>_Toc330856006</vt:lpwstr>
      </vt:variant>
      <vt:variant>
        <vt:i4>92471305</vt:i4>
      </vt:variant>
      <vt:variant>
        <vt:i4>0</vt:i4>
      </vt:variant>
      <vt:variant>
        <vt:i4>0</vt:i4>
      </vt:variant>
      <vt:variant>
        <vt:i4>5</vt:i4>
      </vt:variant>
      <vt:variant>
        <vt:lpwstr/>
      </vt:variant>
      <vt:variant>
        <vt:lpwstr>_ריכוז_של_תאריכים</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יב'    תשרי     תשע"ב</dc:title>
  <dc:subject/>
  <dc:creator>MichalhO</dc:creator>
  <cp:keywords/>
  <dc:description/>
  <cp:lastModifiedBy>נעמה בן חיים</cp:lastModifiedBy>
  <cp:revision>2</cp:revision>
  <cp:lastPrinted>2020-07-13T08:11:00Z</cp:lastPrinted>
  <dcterms:created xsi:type="dcterms:W3CDTF">2024-12-04T08:54:00Z</dcterms:created>
  <dcterms:modified xsi:type="dcterms:W3CDTF">2024-12-04T08:54:00Z</dcterms:modified>
</cp:coreProperties>
</file>