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8"/>
        <w:bidiVisual/>
        <w:tblW w:w="392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1895"/>
        <w:gridCol w:w="3377"/>
        <w:gridCol w:w="2300"/>
      </w:tblGrid>
      <w:tr w:rsidR="00EC369E" w:rsidRPr="002E2C55" w14:paraId="310E2C97" w14:textId="77777777" w:rsidTr="003A4C17">
        <w:trPr>
          <w:trHeight w:val="1270"/>
          <w:tblHeader/>
          <w:jc w:val="center"/>
        </w:trPr>
        <w:tc>
          <w:tcPr>
            <w:tcW w:w="1251" w:type="pct"/>
            <w:vAlign w:val="bottom"/>
          </w:tcPr>
          <w:p w14:paraId="7A2F5224" w14:textId="77777777" w:rsidR="00EC369E" w:rsidRPr="002E2C55" w:rsidRDefault="00EC369E" w:rsidP="000745EE">
            <w:pPr>
              <w:pStyle w:val="a9"/>
              <w:ind w:left="57"/>
              <w:jc w:val="center"/>
              <w:rPr>
                <w:rFonts w:ascii="David" w:hAnsi="David" w:cs="David"/>
                <w:b/>
                <w:bCs/>
                <w:rtl/>
              </w:rPr>
            </w:pPr>
            <w:r w:rsidRPr="002E2C55">
              <w:rPr>
                <w:rFonts w:ascii="David" w:hAnsi="David" w:cs="David"/>
                <w:noProof/>
                <w:rtl/>
                <w:lang w:eastAsia="en-US"/>
              </w:rPr>
              <w:drawing>
                <wp:inline distT="0" distB="0" distL="0" distR="0" wp14:anchorId="7FAA6E7F" wp14:editId="485E0229">
                  <wp:extent cx="819127" cy="855287"/>
                  <wp:effectExtent l="0" t="0" r="635" b="2540"/>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pic:cNvPicPr>
                            <a:picLocks noChangeAspect="1"/>
                          </pic:cNvPicPr>
                        </pic:nvPicPr>
                        <pic:blipFill rotWithShape="1">
                          <a:blip r:embed="rId8" cstate="print">
                            <a:extLst>
                              <a:ext uri="{28A0092B-C50C-407E-A947-70E740481C1C}">
                                <a14:useLocalDpi xmlns:a14="http://schemas.microsoft.com/office/drawing/2010/main" val="0"/>
                              </a:ext>
                            </a:extLst>
                          </a:blip>
                          <a:srcRect l="5435" t="1696" r="76991" b="85333"/>
                          <a:stretch/>
                        </pic:blipFill>
                        <pic:spPr bwMode="auto">
                          <a:xfrm>
                            <a:off x="0" y="0"/>
                            <a:ext cx="880355" cy="919218"/>
                          </a:xfrm>
                          <a:prstGeom prst="rect">
                            <a:avLst/>
                          </a:prstGeom>
                          <a:ln>
                            <a:noFill/>
                          </a:ln>
                          <a:extLst>
                            <a:ext uri="{53640926-AAD7-44D8-BBD7-CCE9431645EC}">
                              <a14:shadowObscured xmlns:a14="http://schemas.microsoft.com/office/drawing/2010/main"/>
                            </a:ext>
                          </a:extLst>
                        </pic:spPr>
                      </pic:pic>
                    </a:graphicData>
                  </a:graphic>
                </wp:inline>
              </w:drawing>
            </w:r>
          </w:p>
          <w:p w14:paraId="046F217F" w14:textId="77777777" w:rsidR="00EC369E" w:rsidRPr="002E2C55" w:rsidRDefault="00EC369E" w:rsidP="000745EE">
            <w:pPr>
              <w:pStyle w:val="a9"/>
              <w:ind w:left="57"/>
              <w:jc w:val="center"/>
              <w:rPr>
                <w:rFonts w:ascii="David" w:hAnsi="David" w:cs="David"/>
                <w:snapToGrid w:val="0"/>
                <w:rtl/>
              </w:rPr>
            </w:pPr>
          </w:p>
        </w:tc>
        <w:tc>
          <w:tcPr>
            <w:tcW w:w="2230" w:type="pct"/>
            <w:vAlign w:val="bottom"/>
          </w:tcPr>
          <w:p w14:paraId="3664C6B3" w14:textId="77777777" w:rsidR="00EC369E" w:rsidRPr="002E2C55" w:rsidRDefault="00B41887" w:rsidP="000745EE">
            <w:pPr>
              <w:pStyle w:val="a9"/>
              <w:rPr>
                <w:rFonts w:ascii="David" w:hAnsi="David" w:cs="David"/>
                <w:b/>
                <w:bCs/>
                <w:rtl/>
              </w:rPr>
            </w:pPr>
            <w:bookmarkStart w:id="0" w:name="מספר_מכרז_לכותרת"/>
            <w:r w:rsidRPr="002E2C55">
              <w:rPr>
                <w:rFonts w:ascii="David" w:hAnsi="David" w:cs="David"/>
                <w:b/>
                <w:bCs/>
                <w:rtl/>
              </w:rPr>
              <w:t xml:space="preserve">מכרז </w:t>
            </w:r>
            <w:r w:rsidR="00172076" w:rsidRPr="002E2C55">
              <w:rPr>
                <w:rFonts w:ascii="David" w:hAnsi="David" w:cs="David"/>
                <w:b/>
                <w:bCs/>
                <w:rtl/>
              </w:rPr>
              <w:t xml:space="preserve">פומבי דו-שלבי </w:t>
            </w:r>
            <w:r w:rsidRPr="002E2C55">
              <w:rPr>
                <w:rFonts w:ascii="David" w:hAnsi="David" w:cs="David"/>
                <w:b/>
                <w:bCs/>
                <w:rtl/>
              </w:rPr>
              <w:t xml:space="preserve">מספר </w:t>
            </w:r>
            <w:r w:rsidRPr="00A52E72">
              <w:rPr>
                <w:rFonts w:ascii="David" w:hAnsi="David" w:cs="David"/>
                <w:b/>
                <w:bCs/>
                <w:rtl/>
              </w:rPr>
              <w:t>001</w:t>
            </w:r>
            <w:r w:rsidRPr="002E2C55">
              <w:rPr>
                <w:rFonts w:ascii="David" w:hAnsi="David" w:cs="David"/>
                <w:b/>
                <w:bCs/>
                <w:rtl/>
              </w:rPr>
              <w:t>/202</w:t>
            </w:r>
            <w:r w:rsidR="004A6063" w:rsidRPr="002E2C55">
              <w:rPr>
                <w:rFonts w:ascii="David" w:hAnsi="David" w:cs="David"/>
                <w:b/>
                <w:bCs/>
                <w:rtl/>
              </w:rPr>
              <w:t>4</w:t>
            </w:r>
            <w:bookmarkEnd w:id="0"/>
          </w:p>
        </w:tc>
        <w:tc>
          <w:tcPr>
            <w:tcW w:w="1519" w:type="pct"/>
            <w:vAlign w:val="bottom"/>
          </w:tcPr>
          <w:p w14:paraId="53279865" w14:textId="77777777" w:rsidR="00EC369E" w:rsidRPr="002E2C55" w:rsidRDefault="00EC369E" w:rsidP="000745EE">
            <w:pPr>
              <w:pStyle w:val="a9"/>
              <w:ind w:left="57"/>
              <w:jc w:val="center"/>
              <w:rPr>
                <w:rFonts w:ascii="David" w:hAnsi="David" w:cs="David"/>
                <w:b/>
                <w:bCs/>
                <w:rtl/>
              </w:rPr>
            </w:pPr>
          </w:p>
        </w:tc>
      </w:tr>
    </w:tbl>
    <w:p w14:paraId="07D164CA" w14:textId="77777777" w:rsidR="002958BD" w:rsidRPr="002E2C55" w:rsidRDefault="002958BD" w:rsidP="000745EE">
      <w:pPr>
        <w:rPr>
          <w:rFonts w:ascii="David" w:hAnsi="David" w:cs="David"/>
          <w:b/>
          <w:bCs/>
          <w:sz w:val="24"/>
          <w:szCs w:val="24"/>
          <w:rtl/>
        </w:rPr>
      </w:pPr>
    </w:p>
    <w:p w14:paraId="07145B40" w14:textId="77777777" w:rsidR="002958BD" w:rsidRPr="002E2C55" w:rsidRDefault="002958BD" w:rsidP="000745EE">
      <w:pPr>
        <w:rPr>
          <w:rFonts w:ascii="David" w:hAnsi="David" w:cs="David"/>
          <w:b/>
          <w:bCs/>
          <w:sz w:val="24"/>
          <w:szCs w:val="24"/>
          <w:rtl/>
        </w:rPr>
      </w:pPr>
    </w:p>
    <w:p w14:paraId="32FD4CC4" w14:textId="77777777" w:rsidR="005F7A05" w:rsidRPr="002E2C55" w:rsidRDefault="005F7A05" w:rsidP="000745EE">
      <w:pPr>
        <w:jc w:val="center"/>
        <w:rPr>
          <w:rFonts w:ascii="David" w:hAnsi="David" w:cs="David"/>
          <w:b/>
          <w:bCs/>
          <w:sz w:val="24"/>
          <w:szCs w:val="24"/>
          <w:rtl/>
        </w:rPr>
      </w:pPr>
    </w:p>
    <w:p w14:paraId="3A76BC9E" w14:textId="77777777" w:rsidR="005F7A05" w:rsidRPr="002E2C55" w:rsidRDefault="005F7A05" w:rsidP="000745EE">
      <w:pPr>
        <w:jc w:val="center"/>
        <w:rPr>
          <w:rFonts w:ascii="David" w:hAnsi="David" w:cs="David"/>
          <w:sz w:val="44"/>
          <w:szCs w:val="44"/>
          <w:rtl/>
        </w:rPr>
      </w:pPr>
    </w:p>
    <w:p w14:paraId="782EC2D3" w14:textId="77777777" w:rsidR="00E40AF9" w:rsidRPr="002E2C55" w:rsidRDefault="00E40AF9" w:rsidP="000745EE">
      <w:pPr>
        <w:jc w:val="center"/>
        <w:rPr>
          <w:rFonts w:ascii="David" w:hAnsi="David" w:cs="David"/>
          <w:szCs w:val="28"/>
          <w:rtl/>
        </w:rPr>
      </w:pPr>
    </w:p>
    <w:p w14:paraId="34F51928" w14:textId="77777777" w:rsidR="005F7A05" w:rsidRPr="002E2C55" w:rsidRDefault="005F7A05" w:rsidP="000745EE">
      <w:pPr>
        <w:jc w:val="center"/>
        <w:rPr>
          <w:rFonts w:ascii="David" w:hAnsi="David" w:cs="David"/>
          <w:b/>
          <w:bCs/>
          <w:sz w:val="48"/>
          <w:szCs w:val="48"/>
          <w:rtl/>
        </w:rPr>
      </w:pPr>
    </w:p>
    <w:p w14:paraId="39D2DACA" w14:textId="77777777" w:rsidR="005F7A05" w:rsidRPr="00337C73" w:rsidRDefault="005F7A05" w:rsidP="000745EE">
      <w:pPr>
        <w:jc w:val="center"/>
        <w:rPr>
          <w:rFonts w:ascii="David" w:hAnsi="David" w:cs="David"/>
          <w:b/>
          <w:bCs/>
          <w:sz w:val="60"/>
          <w:szCs w:val="60"/>
          <w:rtl/>
        </w:rPr>
      </w:pPr>
      <w:r w:rsidRPr="002E2C55">
        <w:rPr>
          <w:rFonts w:ascii="David" w:hAnsi="David" w:cs="David"/>
          <w:b/>
          <w:bCs/>
          <w:szCs w:val="60"/>
          <w:rtl/>
        </w:rPr>
        <w:t xml:space="preserve">מכרז </w:t>
      </w:r>
      <w:r w:rsidR="00172076" w:rsidRPr="002E2C55">
        <w:rPr>
          <w:rFonts w:ascii="David" w:hAnsi="David" w:cs="David"/>
          <w:b/>
          <w:bCs/>
          <w:szCs w:val="60"/>
          <w:rtl/>
        </w:rPr>
        <w:t xml:space="preserve">פומבי דו-שלבי </w:t>
      </w:r>
      <w:r w:rsidRPr="002E2C55">
        <w:rPr>
          <w:rFonts w:ascii="David" w:hAnsi="David" w:cs="David"/>
          <w:b/>
          <w:bCs/>
          <w:szCs w:val="60"/>
          <w:rtl/>
        </w:rPr>
        <w:t xml:space="preserve">מס' </w:t>
      </w:r>
      <w:bookmarkStart w:id="1" w:name="מספר_מכרז"/>
      <w:r w:rsidR="00172076" w:rsidRPr="00A52E72">
        <w:rPr>
          <w:rFonts w:ascii="David" w:hAnsi="David" w:cs="David"/>
          <w:b/>
          <w:bCs/>
          <w:szCs w:val="60"/>
          <w:rtl/>
        </w:rPr>
        <w:t>0</w:t>
      </w:r>
      <w:r w:rsidR="004A6063" w:rsidRPr="00A52E72">
        <w:rPr>
          <w:rFonts w:ascii="David" w:hAnsi="David" w:cs="David"/>
          <w:b/>
          <w:bCs/>
          <w:szCs w:val="60"/>
          <w:rtl/>
        </w:rPr>
        <w:t>1</w:t>
      </w:r>
      <w:r w:rsidR="00553330" w:rsidRPr="002E2C55">
        <w:rPr>
          <w:rFonts w:ascii="David" w:hAnsi="David" w:cs="David"/>
          <w:b/>
          <w:bCs/>
          <w:szCs w:val="60"/>
          <w:rtl/>
        </w:rPr>
        <w:t>/</w:t>
      </w:r>
      <w:r w:rsidR="00FC6746" w:rsidRPr="002E2C55">
        <w:rPr>
          <w:rFonts w:ascii="David" w:hAnsi="David" w:cs="David"/>
          <w:b/>
          <w:bCs/>
          <w:szCs w:val="60"/>
          <w:rtl/>
        </w:rPr>
        <w:t>202</w:t>
      </w:r>
      <w:r w:rsidR="00F9553A" w:rsidRPr="002E2C55">
        <w:rPr>
          <w:rFonts w:ascii="David" w:hAnsi="David" w:cs="David"/>
          <w:b/>
          <w:bCs/>
          <w:szCs w:val="60"/>
          <w:rtl/>
        </w:rPr>
        <w:t>4</w:t>
      </w:r>
      <w:bookmarkEnd w:id="1"/>
    </w:p>
    <w:p w14:paraId="69204741" w14:textId="77777777" w:rsidR="005F7A05" w:rsidRPr="00337C73" w:rsidRDefault="005F7A05" w:rsidP="000745EE">
      <w:pPr>
        <w:pStyle w:val="af4"/>
        <w:rPr>
          <w:rFonts w:ascii="David" w:hAnsi="David"/>
          <w:sz w:val="48"/>
          <w:szCs w:val="48"/>
          <w:u w:val="single"/>
          <w:rtl/>
        </w:rPr>
      </w:pPr>
    </w:p>
    <w:p w14:paraId="165A7A95" w14:textId="77777777" w:rsidR="005F7A05" w:rsidRPr="00337C73" w:rsidRDefault="005F7A05" w:rsidP="000745EE">
      <w:pPr>
        <w:pStyle w:val="af4"/>
        <w:rPr>
          <w:rFonts w:ascii="David" w:hAnsi="David"/>
          <w:sz w:val="48"/>
          <w:szCs w:val="48"/>
          <w:u w:val="single"/>
          <w:rtl/>
        </w:rPr>
      </w:pPr>
    </w:p>
    <w:p w14:paraId="281D642C" w14:textId="3A285E3D" w:rsidR="005539BD" w:rsidRDefault="00F73BAA" w:rsidP="000745EE">
      <w:pPr>
        <w:jc w:val="center"/>
        <w:rPr>
          <w:ins w:id="2" w:author="אליחי ברקו" w:date="2024-12-03T15:29:00Z"/>
          <w:rFonts w:ascii="David" w:hAnsi="David" w:cs="David"/>
          <w:b/>
          <w:bCs/>
          <w:sz w:val="60"/>
          <w:szCs w:val="60"/>
          <w:rtl/>
        </w:rPr>
      </w:pPr>
      <w:r w:rsidRPr="00337C73">
        <w:rPr>
          <w:rFonts w:ascii="David" w:hAnsi="David" w:cs="David"/>
          <w:b/>
          <w:bCs/>
          <w:sz w:val="60"/>
          <w:szCs w:val="60"/>
          <w:rtl/>
        </w:rPr>
        <w:fldChar w:fldCharType="begin"/>
      </w:r>
      <w:r w:rsidRPr="00337C73">
        <w:rPr>
          <w:rFonts w:ascii="David" w:hAnsi="David" w:cs="David"/>
          <w:b/>
          <w:bCs/>
          <w:sz w:val="60"/>
          <w:szCs w:val="60"/>
          <w:rtl/>
        </w:rPr>
        <w:instrText xml:space="preserve"> </w:instrText>
      </w:r>
      <w:r w:rsidRPr="00337C73">
        <w:rPr>
          <w:rFonts w:ascii="David" w:hAnsi="David" w:cs="David"/>
          <w:b/>
          <w:bCs/>
          <w:sz w:val="60"/>
          <w:szCs w:val="60"/>
        </w:rPr>
        <w:instrText>REF</w:instrText>
      </w:r>
      <w:r w:rsidRPr="00337C73">
        <w:rPr>
          <w:rFonts w:ascii="David" w:hAnsi="David" w:cs="David"/>
          <w:b/>
          <w:bCs/>
          <w:sz w:val="60"/>
          <w:szCs w:val="60"/>
          <w:rtl/>
        </w:rPr>
        <w:instrText xml:space="preserve"> שם_המכרז \</w:instrText>
      </w:r>
      <w:r w:rsidRPr="00337C73">
        <w:rPr>
          <w:rFonts w:ascii="David" w:hAnsi="David" w:cs="David"/>
          <w:b/>
          <w:bCs/>
          <w:sz w:val="60"/>
          <w:szCs w:val="60"/>
        </w:rPr>
        <w:instrText>h</w:instrText>
      </w:r>
      <w:r w:rsidRPr="00337C73">
        <w:rPr>
          <w:rFonts w:ascii="David" w:hAnsi="David" w:cs="David"/>
          <w:b/>
          <w:bCs/>
          <w:sz w:val="60"/>
          <w:szCs w:val="60"/>
          <w:rtl/>
        </w:rPr>
        <w:instrText xml:space="preserve">  \* </w:instrText>
      </w:r>
      <w:r w:rsidRPr="00337C73">
        <w:rPr>
          <w:rFonts w:ascii="David" w:hAnsi="David" w:cs="David"/>
          <w:b/>
          <w:bCs/>
          <w:sz w:val="60"/>
          <w:szCs w:val="60"/>
        </w:rPr>
        <w:instrText>MERGEFORMAT</w:instrText>
      </w:r>
      <w:r w:rsidRPr="00337C73">
        <w:rPr>
          <w:rFonts w:ascii="David" w:hAnsi="David" w:cs="David"/>
          <w:b/>
          <w:bCs/>
          <w:sz w:val="60"/>
          <w:szCs w:val="60"/>
          <w:rtl/>
        </w:rPr>
        <w:instrText xml:space="preserve"> </w:instrText>
      </w:r>
      <w:r w:rsidRPr="00337C73">
        <w:rPr>
          <w:rFonts w:ascii="David" w:hAnsi="David" w:cs="David"/>
          <w:b/>
          <w:bCs/>
          <w:sz w:val="60"/>
          <w:szCs w:val="60"/>
          <w:rtl/>
        </w:rPr>
      </w:r>
      <w:r w:rsidRPr="00337C73">
        <w:rPr>
          <w:rFonts w:ascii="David" w:hAnsi="David" w:cs="David"/>
          <w:b/>
          <w:bCs/>
          <w:sz w:val="60"/>
          <w:szCs w:val="60"/>
          <w:rtl/>
        </w:rPr>
        <w:fldChar w:fldCharType="separate"/>
      </w:r>
      <w:r w:rsidR="006F16EE" w:rsidRPr="006F16EE">
        <w:rPr>
          <w:rFonts w:ascii="David" w:hAnsi="David" w:cs="David"/>
          <w:b/>
          <w:bCs/>
          <w:sz w:val="60"/>
          <w:szCs w:val="60"/>
          <w:rtl/>
        </w:rPr>
        <w:t>מתן שירותי ניקיון, אחזקה וקבלת קהל במשרדים הראשיים של הרשת בירושלים ובבני ברק</w:t>
      </w:r>
      <w:r w:rsidRPr="00337C73">
        <w:rPr>
          <w:rFonts w:ascii="David" w:hAnsi="David" w:cs="David"/>
          <w:b/>
          <w:bCs/>
          <w:sz w:val="60"/>
          <w:szCs w:val="60"/>
          <w:rtl/>
        </w:rPr>
        <w:fldChar w:fldCharType="end"/>
      </w:r>
    </w:p>
    <w:p w14:paraId="39B41038" w14:textId="34D33BF3" w:rsidR="00AD2BE2" w:rsidRPr="00337C73" w:rsidRDefault="00AD2BE2" w:rsidP="000745EE">
      <w:pPr>
        <w:jc w:val="center"/>
        <w:rPr>
          <w:rFonts w:ascii="David" w:hAnsi="David" w:cs="David"/>
          <w:b/>
          <w:bCs/>
          <w:sz w:val="60"/>
          <w:szCs w:val="60"/>
          <w:rtl/>
        </w:rPr>
      </w:pPr>
      <w:ins w:id="3" w:author="אליחי ברקו" w:date="2024-12-03T15:29:00Z">
        <w:r>
          <w:rPr>
            <w:rFonts w:ascii="David" w:hAnsi="David" w:cs="David" w:hint="cs"/>
            <w:b/>
            <w:bCs/>
            <w:sz w:val="60"/>
            <w:szCs w:val="60"/>
            <w:rtl/>
          </w:rPr>
          <w:t>נוסח מעודכן</w:t>
        </w:r>
      </w:ins>
    </w:p>
    <w:p w14:paraId="0A98AEC0" w14:textId="77777777" w:rsidR="00EE5DE5" w:rsidRPr="00337C73" w:rsidRDefault="00EE5DE5" w:rsidP="000745EE">
      <w:pPr>
        <w:rPr>
          <w:rFonts w:ascii="David" w:hAnsi="David" w:cs="David"/>
          <w:rtl/>
        </w:rPr>
      </w:pPr>
    </w:p>
    <w:p w14:paraId="1E74A929" w14:textId="77777777" w:rsidR="005F7A05" w:rsidRPr="00337C73" w:rsidRDefault="00EC0079" w:rsidP="000745EE">
      <w:pPr>
        <w:pStyle w:val="Hnormal1"/>
        <w:jc w:val="center"/>
        <w:rPr>
          <w:rFonts w:ascii="David" w:hAnsi="David"/>
          <w:b/>
          <w:bCs/>
          <w:spacing w:val="60"/>
          <w:sz w:val="24"/>
          <w:u w:val="single"/>
          <w:rtl/>
        </w:rPr>
      </w:pPr>
      <w:r w:rsidRPr="00337C73">
        <w:rPr>
          <w:rFonts w:ascii="David" w:hAnsi="David"/>
          <w:b/>
          <w:bCs/>
          <w:spacing w:val="60"/>
          <w:sz w:val="24"/>
          <w:u w:val="single"/>
          <w:rtl/>
        </w:rPr>
        <w:br w:type="page"/>
      </w:r>
      <w:r w:rsidR="005F7A05" w:rsidRPr="00337C73">
        <w:rPr>
          <w:rFonts w:ascii="David" w:hAnsi="David"/>
          <w:b/>
          <w:bCs/>
          <w:spacing w:val="60"/>
          <w:sz w:val="24"/>
          <w:u w:val="single"/>
          <w:rtl/>
        </w:rPr>
        <w:lastRenderedPageBreak/>
        <w:t>תוכן הענינים</w:t>
      </w:r>
    </w:p>
    <w:p w14:paraId="56CC107E" w14:textId="76ECA79F" w:rsidR="006F16EE" w:rsidRDefault="005F7A05">
      <w:pPr>
        <w:pStyle w:val="TOC1"/>
        <w:rPr>
          <w:rFonts w:asciiTheme="minorHAnsi" w:eastAsiaTheme="minorEastAsia" w:hAnsiTheme="minorHAnsi" w:cstheme="minorBidi"/>
          <w:b w:val="0"/>
          <w:bCs w:val="0"/>
          <w:kern w:val="2"/>
          <w:sz w:val="24"/>
          <w:rtl/>
          <w:lang w:eastAsia="en-US"/>
          <w14:ligatures w14:val="standardContextual"/>
        </w:rPr>
      </w:pPr>
      <w:r w:rsidRPr="00337C73">
        <w:rPr>
          <w:rFonts w:ascii="David" w:hAnsi="David"/>
          <w:b w:val="0"/>
          <w:bCs w:val="0"/>
          <w:rtl/>
        </w:rPr>
        <w:fldChar w:fldCharType="begin"/>
      </w:r>
      <w:r w:rsidRPr="00337C73">
        <w:rPr>
          <w:rFonts w:ascii="David" w:hAnsi="David"/>
          <w:rtl/>
        </w:rPr>
        <w:instrText xml:space="preserve"> </w:instrText>
      </w:r>
      <w:r w:rsidRPr="00337C73">
        <w:rPr>
          <w:rFonts w:ascii="David" w:hAnsi="David"/>
        </w:rPr>
        <w:instrText>TOC</w:instrText>
      </w:r>
      <w:r w:rsidRPr="00337C73">
        <w:rPr>
          <w:rFonts w:ascii="David" w:hAnsi="David"/>
          <w:rtl/>
        </w:rPr>
        <w:instrText xml:space="preserve"> \</w:instrText>
      </w:r>
      <w:r w:rsidRPr="00337C73">
        <w:rPr>
          <w:rFonts w:ascii="David" w:hAnsi="David"/>
        </w:rPr>
        <w:instrText>o "1-2" \h \z \u</w:instrText>
      </w:r>
      <w:r w:rsidRPr="00337C73">
        <w:rPr>
          <w:rFonts w:ascii="David" w:hAnsi="David"/>
          <w:rtl/>
        </w:rPr>
        <w:instrText xml:space="preserve"> </w:instrText>
      </w:r>
      <w:r w:rsidRPr="00337C73">
        <w:rPr>
          <w:rFonts w:ascii="David" w:hAnsi="David"/>
          <w:b w:val="0"/>
          <w:bCs w:val="0"/>
          <w:rtl/>
        </w:rPr>
        <w:fldChar w:fldCharType="separate"/>
      </w:r>
      <w:hyperlink w:anchor="_Toc182387659" w:history="1">
        <w:r w:rsidR="006F16EE" w:rsidRPr="00694F94">
          <w:rPr>
            <w:rStyle w:val="Hyperlink"/>
            <w:rFonts w:ascii="David" w:hAnsi="David" w:hint="eastAsia"/>
            <w:rtl/>
          </w:rPr>
          <w:t>פרק</w:t>
        </w:r>
        <w:r w:rsidR="006F16EE" w:rsidRPr="00694F94">
          <w:rPr>
            <w:rStyle w:val="Hyperlink"/>
            <w:rFonts w:ascii="David" w:hAnsi="David"/>
            <w:rtl/>
          </w:rPr>
          <w:t xml:space="preserve"> 1 – </w:t>
        </w:r>
        <w:r w:rsidR="006F16EE" w:rsidRPr="00694F94">
          <w:rPr>
            <w:rStyle w:val="Hyperlink"/>
            <w:rFonts w:ascii="David" w:hAnsi="David" w:hint="eastAsia"/>
            <w:rtl/>
          </w:rPr>
          <w:t>מנהלה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Toc182387659 \h</w:instrText>
        </w:r>
        <w:r w:rsidR="006F16EE">
          <w:rPr>
            <w:webHidden/>
            <w:rtl/>
          </w:rPr>
          <w:instrText xml:space="preserve"> </w:instrText>
        </w:r>
        <w:r w:rsidR="006F16EE">
          <w:rPr>
            <w:webHidden/>
            <w:rtl/>
          </w:rPr>
        </w:r>
        <w:r w:rsidR="006F16EE">
          <w:rPr>
            <w:webHidden/>
            <w:rtl/>
          </w:rPr>
          <w:fldChar w:fldCharType="separate"/>
        </w:r>
        <w:r w:rsidR="006F16EE">
          <w:rPr>
            <w:webHidden/>
            <w:rtl/>
          </w:rPr>
          <w:t>4</w:t>
        </w:r>
        <w:r w:rsidR="006F16EE">
          <w:rPr>
            <w:webHidden/>
            <w:rtl/>
          </w:rPr>
          <w:fldChar w:fldCharType="end"/>
        </w:r>
      </w:hyperlink>
    </w:p>
    <w:p w14:paraId="6DA1A696" w14:textId="250FE9D7"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0" w:history="1">
        <w:r w:rsidR="006F16EE" w:rsidRPr="00694F94">
          <w:rPr>
            <w:rStyle w:val="Hyperlink"/>
            <w:rFonts w:ascii="David" w:hAnsi="David"/>
            <w:rtl/>
          </w:rPr>
          <w:t>1.1</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ריכוז</w:t>
        </w:r>
        <w:r w:rsidR="006F16EE" w:rsidRPr="00694F94">
          <w:rPr>
            <w:rStyle w:val="Hyperlink"/>
            <w:rFonts w:ascii="David" w:hAnsi="David"/>
            <w:rtl/>
          </w:rPr>
          <w:t xml:space="preserve"> </w:t>
        </w:r>
        <w:r w:rsidR="006F16EE" w:rsidRPr="00694F94">
          <w:rPr>
            <w:rStyle w:val="Hyperlink"/>
            <w:rFonts w:ascii="David" w:hAnsi="David" w:hint="eastAsia"/>
            <w:rtl/>
          </w:rPr>
          <w:t>של</w:t>
        </w:r>
        <w:r w:rsidR="006F16EE" w:rsidRPr="00694F94">
          <w:rPr>
            <w:rStyle w:val="Hyperlink"/>
            <w:rFonts w:ascii="David" w:hAnsi="David"/>
            <w:rtl/>
          </w:rPr>
          <w:t xml:space="preserve"> </w:t>
        </w:r>
        <w:r w:rsidR="006F16EE" w:rsidRPr="00694F94">
          <w:rPr>
            <w:rStyle w:val="Hyperlink"/>
            <w:rFonts w:ascii="David" w:hAnsi="David" w:hint="eastAsia"/>
            <w:rtl/>
          </w:rPr>
          <w:t>תאריכים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Toc182387660 \h</w:instrText>
        </w:r>
        <w:r w:rsidR="006F16EE">
          <w:rPr>
            <w:webHidden/>
            <w:rtl/>
          </w:rPr>
          <w:instrText xml:space="preserve"> </w:instrText>
        </w:r>
        <w:r w:rsidR="006F16EE">
          <w:rPr>
            <w:webHidden/>
            <w:rtl/>
          </w:rPr>
        </w:r>
        <w:r w:rsidR="006F16EE">
          <w:rPr>
            <w:webHidden/>
            <w:rtl/>
          </w:rPr>
          <w:fldChar w:fldCharType="separate"/>
        </w:r>
        <w:r w:rsidR="006F16EE">
          <w:rPr>
            <w:webHidden/>
            <w:rtl/>
          </w:rPr>
          <w:t>4</w:t>
        </w:r>
        <w:r w:rsidR="006F16EE">
          <w:rPr>
            <w:webHidden/>
            <w:rtl/>
          </w:rPr>
          <w:fldChar w:fldCharType="end"/>
        </w:r>
      </w:hyperlink>
    </w:p>
    <w:p w14:paraId="6D80A926" w14:textId="64084037"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1" w:history="1">
        <w:r w:rsidR="006F16EE" w:rsidRPr="00694F94">
          <w:rPr>
            <w:rStyle w:val="Hyperlink"/>
            <w:rFonts w:ascii="David" w:hAnsi="David"/>
          </w:rPr>
          <w:t>1.2</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כללי</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Toc182387661 \h</w:instrText>
        </w:r>
        <w:r w:rsidR="006F16EE">
          <w:rPr>
            <w:webHidden/>
            <w:rtl/>
          </w:rPr>
          <w:instrText xml:space="preserve"> </w:instrText>
        </w:r>
        <w:r w:rsidR="006F16EE">
          <w:rPr>
            <w:webHidden/>
            <w:rtl/>
          </w:rPr>
        </w:r>
        <w:r w:rsidR="006F16EE">
          <w:rPr>
            <w:webHidden/>
            <w:rtl/>
          </w:rPr>
          <w:fldChar w:fldCharType="separate"/>
        </w:r>
        <w:r w:rsidR="006F16EE">
          <w:rPr>
            <w:webHidden/>
            <w:rtl/>
          </w:rPr>
          <w:t>4</w:t>
        </w:r>
        <w:r w:rsidR="006F16EE">
          <w:rPr>
            <w:webHidden/>
            <w:rtl/>
          </w:rPr>
          <w:fldChar w:fldCharType="end"/>
        </w:r>
      </w:hyperlink>
    </w:p>
    <w:p w14:paraId="7BE5FCEE" w14:textId="3EC46FE2"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2" w:history="1">
        <w:r w:rsidR="006F16EE" w:rsidRPr="00694F94">
          <w:rPr>
            <w:rStyle w:val="Hyperlink"/>
            <w:rFonts w:ascii="David" w:hAnsi="David"/>
          </w:rPr>
          <w:t>1.3</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הגדרות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Toc182387662 \h</w:instrText>
        </w:r>
        <w:r w:rsidR="006F16EE">
          <w:rPr>
            <w:webHidden/>
            <w:rtl/>
          </w:rPr>
          <w:instrText xml:space="preserve"> </w:instrText>
        </w:r>
        <w:r w:rsidR="006F16EE">
          <w:rPr>
            <w:webHidden/>
            <w:rtl/>
          </w:rPr>
        </w:r>
        <w:r w:rsidR="006F16EE">
          <w:rPr>
            <w:webHidden/>
            <w:rtl/>
          </w:rPr>
          <w:fldChar w:fldCharType="separate"/>
        </w:r>
        <w:r w:rsidR="006F16EE">
          <w:rPr>
            <w:webHidden/>
            <w:rtl/>
          </w:rPr>
          <w:t>4</w:t>
        </w:r>
        <w:r w:rsidR="006F16EE">
          <w:rPr>
            <w:webHidden/>
            <w:rtl/>
          </w:rPr>
          <w:fldChar w:fldCharType="end"/>
        </w:r>
      </w:hyperlink>
    </w:p>
    <w:p w14:paraId="4125267B" w14:textId="137A4D9A"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3" w:history="1">
        <w:r w:rsidR="006F16EE" w:rsidRPr="00694F94">
          <w:rPr>
            <w:rStyle w:val="Hyperlink"/>
            <w:rFonts w:ascii="David" w:hAnsi="David"/>
          </w:rPr>
          <w:t>1.4</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תקופת</w:t>
        </w:r>
        <w:r w:rsidR="006F16EE" w:rsidRPr="00694F94">
          <w:rPr>
            <w:rStyle w:val="Hyperlink"/>
            <w:rFonts w:ascii="David" w:hAnsi="David"/>
            <w:rtl/>
          </w:rPr>
          <w:t xml:space="preserve"> </w:t>
        </w:r>
        <w:r w:rsidR="006F16EE" w:rsidRPr="00694F94">
          <w:rPr>
            <w:rStyle w:val="Hyperlink"/>
            <w:rFonts w:ascii="David" w:hAnsi="David" w:hint="eastAsia"/>
            <w:rtl/>
          </w:rPr>
          <w:t>ההתקשרות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Toc182387663 \h</w:instrText>
        </w:r>
        <w:r w:rsidR="006F16EE">
          <w:rPr>
            <w:webHidden/>
            <w:rtl/>
          </w:rPr>
          <w:instrText xml:space="preserve"> </w:instrText>
        </w:r>
        <w:r w:rsidR="006F16EE">
          <w:rPr>
            <w:webHidden/>
            <w:rtl/>
          </w:rPr>
        </w:r>
        <w:r w:rsidR="006F16EE">
          <w:rPr>
            <w:webHidden/>
            <w:rtl/>
          </w:rPr>
          <w:fldChar w:fldCharType="separate"/>
        </w:r>
        <w:r w:rsidR="006F16EE">
          <w:rPr>
            <w:webHidden/>
            <w:rtl/>
          </w:rPr>
          <w:t>4</w:t>
        </w:r>
        <w:r w:rsidR="006F16EE">
          <w:rPr>
            <w:webHidden/>
            <w:rtl/>
          </w:rPr>
          <w:fldChar w:fldCharType="end"/>
        </w:r>
      </w:hyperlink>
    </w:p>
    <w:p w14:paraId="49420570" w14:textId="00A66F21"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4" w:history="1">
        <w:r w:rsidR="006F16EE" w:rsidRPr="00694F94">
          <w:rPr>
            <w:rStyle w:val="Hyperlink"/>
            <w:rFonts w:ascii="David" w:hAnsi="David"/>
          </w:rPr>
          <w:t>1.5</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שאלות</w:t>
        </w:r>
        <w:r w:rsidR="006F16EE" w:rsidRPr="00694F94">
          <w:rPr>
            <w:rStyle w:val="Hyperlink"/>
            <w:rFonts w:ascii="David" w:hAnsi="David"/>
            <w:rtl/>
          </w:rPr>
          <w:t xml:space="preserve"> </w:t>
        </w:r>
        <w:r w:rsidR="006F16EE" w:rsidRPr="00694F94">
          <w:rPr>
            <w:rStyle w:val="Hyperlink"/>
            <w:rFonts w:ascii="David" w:hAnsi="David" w:hint="eastAsia"/>
            <w:rtl/>
          </w:rPr>
          <w:t>הבהרה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Toc182387664 \h</w:instrText>
        </w:r>
        <w:r w:rsidR="006F16EE">
          <w:rPr>
            <w:webHidden/>
            <w:rtl/>
          </w:rPr>
          <w:instrText xml:space="preserve"> </w:instrText>
        </w:r>
        <w:r w:rsidR="006F16EE">
          <w:rPr>
            <w:webHidden/>
            <w:rtl/>
          </w:rPr>
        </w:r>
        <w:r w:rsidR="006F16EE">
          <w:rPr>
            <w:webHidden/>
            <w:rtl/>
          </w:rPr>
          <w:fldChar w:fldCharType="separate"/>
        </w:r>
        <w:r w:rsidR="006F16EE">
          <w:rPr>
            <w:webHidden/>
            <w:rtl/>
          </w:rPr>
          <w:t>5</w:t>
        </w:r>
        <w:r w:rsidR="006F16EE">
          <w:rPr>
            <w:webHidden/>
            <w:rtl/>
          </w:rPr>
          <w:fldChar w:fldCharType="end"/>
        </w:r>
      </w:hyperlink>
    </w:p>
    <w:p w14:paraId="04D781D7" w14:textId="6BD7C305"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5" w:history="1">
        <w:r w:rsidR="006F16EE" w:rsidRPr="00694F94">
          <w:rPr>
            <w:rStyle w:val="Hyperlink"/>
            <w:rFonts w:ascii="David" w:hAnsi="David"/>
          </w:rPr>
          <w:t>1.6</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הגשת</w:t>
        </w:r>
        <w:r w:rsidR="006F16EE" w:rsidRPr="00694F94">
          <w:rPr>
            <w:rStyle w:val="Hyperlink"/>
            <w:rFonts w:ascii="David" w:hAnsi="David"/>
            <w:rtl/>
          </w:rPr>
          <w:t xml:space="preserve"> </w:t>
        </w:r>
        <w:r w:rsidR="006F16EE" w:rsidRPr="00694F94">
          <w:rPr>
            <w:rStyle w:val="Hyperlink"/>
            <w:rFonts w:ascii="David" w:hAnsi="David" w:hint="eastAsia"/>
            <w:rtl/>
          </w:rPr>
          <w:t>ההצעה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Toc182387665 \h</w:instrText>
        </w:r>
        <w:r w:rsidR="006F16EE">
          <w:rPr>
            <w:webHidden/>
            <w:rtl/>
          </w:rPr>
          <w:instrText xml:space="preserve"> </w:instrText>
        </w:r>
        <w:r w:rsidR="006F16EE">
          <w:rPr>
            <w:webHidden/>
            <w:rtl/>
          </w:rPr>
        </w:r>
        <w:r w:rsidR="006F16EE">
          <w:rPr>
            <w:webHidden/>
            <w:rtl/>
          </w:rPr>
          <w:fldChar w:fldCharType="separate"/>
        </w:r>
        <w:r w:rsidR="006F16EE">
          <w:rPr>
            <w:webHidden/>
            <w:rtl/>
          </w:rPr>
          <w:t>5</w:t>
        </w:r>
        <w:r w:rsidR="006F16EE">
          <w:rPr>
            <w:webHidden/>
            <w:rtl/>
          </w:rPr>
          <w:fldChar w:fldCharType="end"/>
        </w:r>
      </w:hyperlink>
    </w:p>
    <w:p w14:paraId="5A9CDB03" w14:textId="33057126"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6" w:history="1">
        <w:r w:rsidR="006F16EE" w:rsidRPr="00694F94">
          <w:rPr>
            <w:rStyle w:val="Hyperlink"/>
            <w:rFonts w:ascii="David" w:hAnsi="David"/>
          </w:rPr>
          <w:t>1.7</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בטלות</w:t>
        </w:r>
        <w:r w:rsidR="006F16EE" w:rsidRPr="00694F94">
          <w:rPr>
            <w:rStyle w:val="Hyperlink"/>
            <w:rFonts w:ascii="David" w:hAnsi="David"/>
            <w:rtl/>
          </w:rPr>
          <w:t xml:space="preserve"> </w:t>
        </w:r>
        <w:r w:rsidR="006F16EE" w:rsidRPr="00694F94">
          <w:rPr>
            <w:rStyle w:val="Hyperlink"/>
            <w:rFonts w:ascii="David" w:hAnsi="David" w:hint="eastAsia"/>
            <w:rtl/>
          </w:rPr>
          <w:t>שינויים</w:t>
        </w:r>
        <w:r w:rsidR="006F16EE" w:rsidRPr="00694F94">
          <w:rPr>
            <w:rStyle w:val="Hyperlink"/>
            <w:rFonts w:ascii="David" w:hAnsi="David"/>
            <w:rtl/>
          </w:rPr>
          <w:t xml:space="preserve"> </w:t>
        </w:r>
        <w:r w:rsidR="006F16EE" w:rsidRPr="00694F94">
          <w:rPr>
            <w:rStyle w:val="Hyperlink"/>
            <w:rFonts w:ascii="David" w:hAnsi="David" w:hint="eastAsia"/>
            <w:rtl/>
          </w:rPr>
          <w:t>ע</w:t>
        </w:r>
        <w:r w:rsidR="006F16EE" w:rsidRPr="00694F94">
          <w:rPr>
            <w:rStyle w:val="Hyperlink"/>
            <w:rFonts w:ascii="David" w:hAnsi="David"/>
            <w:rtl/>
          </w:rPr>
          <w:t>"</w:t>
        </w:r>
        <w:r w:rsidR="006F16EE" w:rsidRPr="00694F94">
          <w:rPr>
            <w:rStyle w:val="Hyperlink"/>
            <w:rFonts w:ascii="David" w:hAnsi="David" w:hint="eastAsia"/>
            <w:rtl/>
          </w:rPr>
          <w:t>י</w:t>
        </w:r>
        <w:r w:rsidR="006F16EE" w:rsidRPr="00694F94">
          <w:rPr>
            <w:rStyle w:val="Hyperlink"/>
            <w:rFonts w:ascii="David" w:hAnsi="David"/>
            <w:rtl/>
          </w:rPr>
          <w:t xml:space="preserve"> </w:t>
        </w:r>
        <w:r w:rsidR="006F16EE" w:rsidRPr="00694F94">
          <w:rPr>
            <w:rStyle w:val="Hyperlink"/>
            <w:rFonts w:ascii="David" w:hAnsi="David" w:hint="eastAsia"/>
            <w:rtl/>
          </w:rPr>
          <w:t>המציע</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Toc182387666 \h</w:instrText>
        </w:r>
        <w:r w:rsidR="006F16EE">
          <w:rPr>
            <w:webHidden/>
            <w:rtl/>
          </w:rPr>
          <w:instrText xml:space="preserve"> </w:instrText>
        </w:r>
        <w:r w:rsidR="006F16EE">
          <w:rPr>
            <w:webHidden/>
            <w:rtl/>
          </w:rPr>
        </w:r>
        <w:r w:rsidR="006F16EE">
          <w:rPr>
            <w:webHidden/>
            <w:rtl/>
          </w:rPr>
          <w:fldChar w:fldCharType="separate"/>
        </w:r>
        <w:r w:rsidR="006F16EE">
          <w:rPr>
            <w:webHidden/>
            <w:rtl/>
          </w:rPr>
          <w:t>7</w:t>
        </w:r>
        <w:r w:rsidR="006F16EE">
          <w:rPr>
            <w:webHidden/>
            <w:rtl/>
          </w:rPr>
          <w:fldChar w:fldCharType="end"/>
        </w:r>
      </w:hyperlink>
    </w:p>
    <w:p w14:paraId="4E8AEDFC" w14:textId="6B119960"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7" w:history="1">
        <w:r w:rsidR="006F16EE" w:rsidRPr="00694F94">
          <w:rPr>
            <w:rStyle w:val="Hyperlink"/>
            <w:rFonts w:ascii="David" w:hAnsi="David"/>
          </w:rPr>
          <w:t>1.8</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דרישות</w:t>
        </w:r>
        <w:r w:rsidR="006F16EE" w:rsidRPr="00694F94">
          <w:rPr>
            <w:rStyle w:val="Hyperlink"/>
            <w:rFonts w:ascii="David" w:hAnsi="David"/>
            <w:rtl/>
          </w:rPr>
          <w:t xml:space="preserve"> </w:t>
        </w:r>
        <w:r w:rsidR="006F16EE" w:rsidRPr="00694F94">
          <w:rPr>
            <w:rStyle w:val="Hyperlink"/>
            <w:rFonts w:ascii="David" w:hAnsi="David" w:hint="eastAsia"/>
            <w:rtl/>
          </w:rPr>
          <w:t>נוספות</w:t>
        </w:r>
        <w:r w:rsidR="006F16EE" w:rsidRPr="00694F94">
          <w:rPr>
            <w:rStyle w:val="Hyperlink"/>
            <w:rFonts w:ascii="David" w:hAnsi="David"/>
            <w:rtl/>
          </w:rPr>
          <w:t xml:space="preserve"> </w:t>
        </w:r>
        <w:r w:rsidR="006F16EE" w:rsidRPr="00694F94">
          <w:rPr>
            <w:rStyle w:val="Hyperlink"/>
            <w:rFonts w:ascii="David" w:hAnsi="David" w:hint="eastAsia"/>
            <w:rtl/>
          </w:rPr>
          <w:t>עם</w:t>
        </w:r>
        <w:r w:rsidR="006F16EE" w:rsidRPr="00694F94">
          <w:rPr>
            <w:rStyle w:val="Hyperlink"/>
            <w:rFonts w:ascii="David" w:hAnsi="David"/>
            <w:rtl/>
          </w:rPr>
          <w:t xml:space="preserve"> </w:t>
        </w:r>
        <w:r w:rsidR="006F16EE" w:rsidRPr="00694F94">
          <w:rPr>
            <w:rStyle w:val="Hyperlink"/>
            <w:rFonts w:ascii="David" w:hAnsi="David" w:hint="eastAsia"/>
            <w:rtl/>
          </w:rPr>
          <w:t>הגשת</w:t>
        </w:r>
        <w:r w:rsidR="006F16EE" w:rsidRPr="00694F94">
          <w:rPr>
            <w:rStyle w:val="Hyperlink"/>
            <w:rFonts w:ascii="David" w:hAnsi="David"/>
            <w:rtl/>
          </w:rPr>
          <w:t xml:space="preserve"> </w:t>
        </w:r>
        <w:r w:rsidR="006F16EE" w:rsidRPr="00694F94">
          <w:rPr>
            <w:rStyle w:val="Hyperlink"/>
            <w:rFonts w:ascii="David" w:hAnsi="David" w:hint="eastAsia"/>
            <w:rtl/>
          </w:rPr>
          <w:t>ההצעה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Toc182387667 \h</w:instrText>
        </w:r>
        <w:r w:rsidR="006F16EE">
          <w:rPr>
            <w:webHidden/>
            <w:rtl/>
          </w:rPr>
          <w:instrText xml:space="preserve"> </w:instrText>
        </w:r>
        <w:r w:rsidR="006F16EE">
          <w:rPr>
            <w:webHidden/>
            <w:rtl/>
          </w:rPr>
        </w:r>
        <w:r w:rsidR="006F16EE">
          <w:rPr>
            <w:webHidden/>
            <w:rtl/>
          </w:rPr>
          <w:fldChar w:fldCharType="separate"/>
        </w:r>
        <w:r w:rsidR="006F16EE">
          <w:rPr>
            <w:webHidden/>
            <w:rtl/>
          </w:rPr>
          <w:t>7</w:t>
        </w:r>
        <w:r w:rsidR="006F16EE">
          <w:rPr>
            <w:webHidden/>
            <w:rtl/>
          </w:rPr>
          <w:fldChar w:fldCharType="end"/>
        </w:r>
      </w:hyperlink>
    </w:p>
    <w:p w14:paraId="42D8CBF7" w14:textId="3FEB23FC"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8" w:history="1">
        <w:r w:rsidR="006F16EE" w:rsidRPr="00694F94">
          <w:rPr>
            <w:rStyle w:val="Hyperlink"/>
            <w:rFonts w:ascii="David" w:hAnsi="David"/>
          </w:rPr>
          <w:t>1.9</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התחייבויות</w:t>
        </w:r>
        <w:r w:rsidR="006F16EE" w:rsidRPr="00694F94">
          <w:rPr>
            <w:rStyle w:val="Hyperlink"/>
            <w:rFonts w:ascii="David" w:hAnsi="David"/>
            <w:rtl/>
          </w:rPr>
          <w:t xml:space="preserve"> </w:t>
        </w:r>
        <w:r w:rsidR="006F16EE" w:rsidRPr="00694F94">
          <w:rPr>
            <w:rStyle w:val="Hyperlink"/>
            <w:rFonts w:ascii="David" w:hAnsi="David" w:hint="eastAsia"/>
            <w:rtl/>
          </w:rPr>
          <w:t>ואישורים</w:t>
        </w:r>
        <w:r w:rsidR="006F16EE" w:rsidRPr="00694F94">
          <w:rPr>
            <w:rStyle w:val="Hyperlink"/>
            <w:rFonts w:ascii="David" w:hAnsi="David"/>
            <w:rtl/>
          </w:rPr>
          <w:t xml:space="preserve">, </w:t>
        </w:r>
        <w:r w:rsidR="006F16EE" w:rsidRPr="00694F94">
          <w:rPr>
            <w:rStyle w:val="Hyperlink"/>
            <w:rFonts w:ascii="David" w:hAnsi="David" w:hint="eastAsia"/>
            <w:rtl/>
          </w:rPr>
          <w:t>שידרשו</w:t>
        </w:r>
        <w:r w:rsidR="006F16EE" w:rsidRPr="00694F94">
          <w:rPr>
            <w:rStyle w:val="Hyperlink"/>
            <w:rFonts w:ascii="David" w:hAnsi="David"/>
            <w:rtl/>
          </w:rPr>
          <w:t xml:space="preserve"> </w:t>
        </w:r>
        <w:r w:rsidR="006F16EE" w:rsidRPr="00694F94">
          <w:rPr>
            <w:rStyle w:val="Hyperlink"/>
            <w:rFonts w:ascii="David" w:hAnsi="David" w:hint="eastAsia"/>
            <w:rtl/>
          </w:rPr>
          <w:t>מן</w:t>
        </w:r>
        <w:r w:rsidR="006F16EE" w:rsidRPr="00694F94">
          <w:rPr>
            <w:rStyle w:val="Hyperlink"/>
            <w:rFonts w:ascii="David" w:hAnsi="David"/>
            <w:rtl/>
          </w:rPr>
          <w:t xml:space="preserve"> </w:t>
        </w:r>
        <w:r w:rsidR="006F16EE" w:rsidRPr="00694F94">
          <w:rPr>
            <w:rStyle w:val="Hyperlink"/>
            <w:rFonts w:ascii="David" w:hAnsi="David" w:hint="eastAsia"/>
            <w:rtl/>
          </w:rPr>
          <w:t>הספק</w:t>
        </w:r>
        <w:r w:rsidR="006F16EE" w:rsidRPr="00694F94">
          <w:rPr>
            <w:rStyle w:val="Hyperlink"/>
            <w:rFonts w:ascii="David" w:hAnsi="David"/>
            <w:rtl/>
          </w:rPr>
          <w:t xml:space="preserve"> </w:t>
        </w:r>
        <w:r w:rsidR="006F16EE" w:rsidRPr="00694F94">
          <w:rPr>
            <w:rStyle w:val="Hyperlink"/>
            <w:rFonts w:ascii="David" w:hAnsi="David" w:hint="eastAsia"/>
            <w:rtl/>
          </w:rPr>
          <w:t>לאחר</w:t>
        </w:r>
        <w:r w:rsidR="006F16EE" w:rsidRPr="00694F94">
          <w:rPr>
            <w:rStyle w:val="Hyperlink"/>
            <w:rFonts w:ascii="David" w:hAnsi="David"/>
            <w:rtl/>
          </w:rPr>
          <w:t xml:space="preserve"> </w:t>
        </w:r>
        <w:r w:rsidR="006F16EE" w:rsidRPr="00694F94">
          <w:rPr>
            <w:rStyle w:val="Hyperlink"/>
            <w:rFonts w:ascii="David" w:hAnsi="David" w:hint="eastAsia"/>
            <w:rtl/>
          </w:rPr>
          <w:t>זכיה</w:t>
        </w:r>
        <w:r w:rsidR="006F16EE" w:rsidRPr="00694F94">
          <w:rPr>
            <w:rStyle w:val="Hyperlink"/>
            <w:rFonts w:ascii="David" w:hAnsi="David"/>
            <w:rtl/>
          </w:rPr>
          <w:t xml:space="preserve"> </w:t>
        </w:r>
        <w:r w:rsidR="006F16EE" w:rsidRPr="00694F94">
          <w:rPr>
            <w:rStyle w:val="Hyperlink"/>
            <w:rFonts w:ascii="David" w:hAnsi="David" w:hint="eastAsia"/>
            <w:rtl/>
          </w:rPr>
          <w:t>במכרז</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Toc182387668 \h</w:instrText>
        </w:r>
        <w:r w:rsidR="006F16EE">
          <w:rPr>
            <w:webHidden/>
            <w:rtl/>
          </w:rPr>
          <w:instrText xml:space="preserve"> </w:instrText>
        </w:r>
        <w:r w:rsidR="006F16EE">
          <w:rPr>
            <w:webHidden/>
            <w:rtl/>
          </w:rPr>
        </w:r>
        <w:r w:rsidR="006F16EE">
          <w:rPr>
            <w:webHidden/>
            <w:rtl/>
          </w:rPr>
          <w:fldChar w:fldCharType="separate"/>
        </w:r>
        <w:r w:rsidR="006F16EE">
          <w:rPr>
            <w:webHidden/>
            <w:rtl/>
          </w:rPr>
          <w:t>8</w:t>
        </w:r>
        <w:r w:rsidR="006F16EE">
          <w:rPr>
            <w:webHidden/>
            <w:rtl/>
          </w:rPr>
          <w:fldChar w:fldCharType="end"/>
        </w:r>
      </w:hyperlink>
    </w:p>
    <w:p w14:paraId="1215A065" w14:textId="6F6C52F3"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9" w:history="1">
        <w:r w:rsidR="006F16EE" w:rsidRPr="00694F94">
          <w:rPr>
            <w:rStyle w:val="Hyperlink"/>
            <w:rFonts w:ascii="David" w:hAnsi="David"/>
          </w:rPr>
          <w:t>1.10</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תנאי</w:t>
        </w:r>
        <w:r w:rsidR="006F16EE" w:rsidRPr="00694F94">
          <w:rPr>
            <w:rStyle w:val="Hyperlink"/>
            <w:rFonts w:ascii="David" w:hAnsi="David"/>
            <w:rtl/>
          </w:rPr>
          <w:t xml:space="preserve"> </w:t>
        </w:r>
        <w:r w:rsidR="006F16EE" w:rsidRPr="00694F94">
          <w:rPr>
            <w:rStyle w:val="Hyperlink"/>
            <w:rFonts w:ascii="David" w:hAnsi="David" w:hint="eastAsia"/>
            <w:rtl/>
          </w:rPr>
          <w:t>סף</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Toc182387669 \h</w:instrText>
        </w:r>
        <w:r w:rsidR="006F16EE">
          <w:rPr>
            <w:webHidden/>
            <w:rtl/>
          </w:rPr>
          <w:instrText xml:space="preserve"> </w:instrText>
        </w:r>
        <w:r w:rsidR="006F16EE">
          <w:rPr>
            <w:webHidden/>
            <w:rtl/>
          </w:rPr>
        </w:r>
        <w:r w:rsidR="006F16EE">
          <w:rPr>
            <w:webHidden/>
            <w:rtl/>
          </w:rPr>
          <w:fldChar w:fldCharType="separate"/>
        </w:r>
        <w:r w:rsidR="006F16EE">
          <w:rPr>
            <w:webHidden/>
            <w:rtl/>
          </w:rPr>
          <w:t>8</w:t>
        </w:r>
        <w:r w:rsidR="006F16EE">
          <w:rPr>
            <w:webHidden/>
            <w:rtl/>
          </w:rPr>
          <w:fldChar w:fldCharType="end"/>
        </w:r>
      </w:hyperlink>
    </w:p>
    <w:p w14:paraId="62B6F81D" w14:textId="32098DDD"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70" w:history="1">
        <w:r w:rsidR="006F16EE" w:rsidRPr="00694F94">
          <w:rPr>
            <w:rStyle w:val="Hyperlink"/>
            <w:rFonts w:ascii="David" w:hAnsi="David"/>
          </w:rPr>
          <w:t>1.11</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בדיקת</w:t>
        </w:r>
        <w:r w:rsidR="006F16EE" w:rsidRPr="00694F94">
          <w:rPr>
            <w:rStyle w:val="Hyperlink"/>
            <w:rFonts w:ascii="David" w:hAnsi="David"/>
            <w:rtl/>
          </w:rPr>
          <w:t xml:space="preserve"> </w:t>
        </w:r>
        <w:r w:rsidR="006F16EE" w:rsidRPr="00694F94">
          <w:rPr>
            <w:rStyle w:val="Hyperlink"/>
            <w:rFonts w:ascii="David" w:hAnsi="David" w:hint="eastAsia"/>
            <w:rtl/>
          </w:rPr>
          <w:t>ההצעות</w:t>
        </w:r>
        <w:r w:rsidR="006F16EE" w:rsidRPr="00694F94">
          <w:rPr>
            <w:rStyle w:val="Hyperlink"/>
            <w:rFonts w:ascii="David" w:hAnsi="David"/>
            <w:rtl/>
          </w:rPr>
          <w:t xml:space="preserve"> </w:t>
        </w:r>
        <w:r w:rsidR="006F16EE" w:rsidRPr="00694F94">
          <w:rPr>
            <w:rStyle w:val="Hyperlink"/>
            <w:rFonts w:ascii="David" w:hAnsi="David" w:hint="eastAsia"/>
            <w:rtl/>
          </w:rPr>
          <w:t>והערכתן</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Toc182387670 \h</w:instrText>
        </w:r>
        <w:r w:rsidR="006F16EE">
          <w:rPr>
            <w:webHidden/>
            <w:rtl/>
          </w:rPr>
          <w:instrText xml:space="preserve"> </w:instrText>
        </w:r>
        <w:r w:rsidR="006F16EE">
          <w:rPr>
            <w:webHidden/>
            <w:rtl/>
          </w:rPr>
        </w:r>
        <w:r w:rsidR="006F16EE">
          <w:rPr>
            <w:webHidden/>
            <w:rtl/>
          </w:rPr>
          <w:fldChar w:fldCharType="separate"/>
        </w:r>
        <w:r w:rsidR="006F16EE">
          <w:rPr>
            <w:webHidden/>
            <w:rtl/>
          </w:rPr>
          <w:t>11</w:t>
        </w:r>
        <w:r w:rsidR="006F16EE">
          <w:rPr>
            <w:webHidden/>
            <w:rtl/>
          </w:rPr>
          <w:fldChar w:fldCharType="end"/>
        </w:r>
      </w:hyperlink>
    </w:p>
    <w:p w14:paraId="20595DEF" w14:textId="301D2A1E"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71" w:history="1">
        <w:r w:rsidR="006F16EE" w:rsidRPr="00694F94">
          <w:rPr>
            <w:rStyle w:val="Hyperlink"/>
            <w:rFonts w:ascii="David" w:hAnsi="David"/>
          </w:rPr>
          <w:t>1.12</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אמות</w:t>
        </w:r>
        <w:r w:rsidR="006F16EE" w:rsidRPr="00694F94">
          <w:rPr>
            <w:rStyle w:val="Hyperlink"/>
            <w:rFonts w:ascii="David" w:hAnsi="David"/>
            <w:rtl/>
          </w:rPr>
          <w:t xml:space="preserve"> </w:t>
        </w:r>
        <w:r w:rsidR="006F16EE" w:rsidRPr="00694F94">
          <w:rPr>
            <w:rStyle w:val="Hyperlink"/>
            <w:rFonts w:ascii="David" w:hAnsi="David" w:hint="eastAsia"/>
            <w:rtl/>
          </w:rPr>
          <w:t>מידה</w:t>
        </w:r>
        <w:r w:rsidR="006F16EE" w:rsidRPr="00694F94">
          <w:rPr>
            <w:rStyle w:val="Hyperlink"/>
            <w:rFonts w:ascii="David" w:hAnsi="David"/>
            <w:rtl/>
          </w:rPr>
          <w:t xml:space="preserve"> </w:t>
        </w:r>
        <w:r w:rsidR="006F16EE" w:rsidRPr="00694F94">
          <w:rPr>
            <w:rStyle w:val="Hyperlink"/>
            <w:rFonts w:ascii="David" w:hAnsi="David" w:hint="eastAsia"/>
            <w:rtl/>
          </w:rPr>
          <w:t>לבחירת</w:t>
        </w:r>
        <w:r w:rsidR="006F16EE" w:rsidRPr="00694F94">
          <w:rPr>
            <w:rStyle w:val="Hyperlink"/>
            <w:rFonts w:ascii="David" w:hAnsi="David"/>
            <w:rtl/>
          </w:rPr>
          <w:t xml:space="preserve"> </w:t>
        </w:r>
        <w:r w:rsidR="006F16EE" w:rsidRPr="00694F94">
          <w:rPr>
            <w:rStyle w:val="Hyperlink"/>
            <w:rFonts w:ascii="David" w:hAnsi="David" w:hint="eastAsia"/>
            <w:rtl/>
          </w:rPr>
          <w:t>הזוכה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Toc182387671 \h</w:instrText>
        </w:r>
        <w:r w:rsidR="006F16EE">
          <w:rPr>
            <w:webHidden/>
            <w:rtl/>
          </w:rPr>
          <w:instrText xml:space="preserve"> </w:instrText>
        </w:r>
        <w:r w:rsidR="006F16EE">
          <w:rPr>
            <w:webHidden/>
            <w:rtl/>
          </w:rPr>
        </w:r>
        <w:r w:rsidR="006F16EE">
          <w:rPr>
            <w:webHidden/>
            <w:rtl/>
          </w:rPr>
          <w:fldChar w:fldCharType="separate"/>
        </w:r>
        <w:r w:rsidR="006F16EE">
          <w:rPr>
            <w:webHidden/>
            <w:rtl/>
          </w:rPr>
          <w:t>11</w:t>
        </w:r>
        <w:r w:rsidR="006F16EE">
          <w:rPr>
            <w:webHidden/>
            <w:rtl/>
          </w:rPr>
          <w:fldChar w:fldCharType="end"/>
        </w:r>
      </w:hyperlink>
    </w:p>
    <w:p w14:paraId="1F7554CC" w14:textId="52501ED5"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72" w:history="1">
        <w:r w:rsidR="006F16EE" w:rsidRPr="00694F94">
          <w:rPr>
            <w:rStyle w:val="Hyperlink"/>
            <w:rFonts w:ascii="David" w:hAnsi="David"/>
          </w:rPr>
          <w:t>1.13</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בעלות</w:t>
        </w:r>
        <w:r w:rsidR="006F16EE" w:rsidRPr="00694F94">
          <w:rPr>
            <w:rStyle w:val="Hyperlink"/>
            <w:rFonts w:ascii="David" w:hAnsi="David"/>
            <w:rtl/>
          </w:rPr>
          <w:t xml:space="preserve"> </w:t>
        </w:r>
        <w:r w:rsidR="006F16EE" w:rsidRPr="00694F94">
          <w:rPr>
            <w:rStyle w:val="Hyperlink"/>
            <w:rFonts w:ascii="David" w:hAnsi="David" w:hint="eastAsia"/>
            <w:rtl/>
          </w:rPr>
          <w:t>על</w:t>
        </w:r>
        <w:r w:rsidR="006F16EE" w:rsidRPr="00694F94">
          <w:rPr>
            <w:rStyle w:val="Hyperlink"/>
            <w:rFonts w:ascii="David" w:hAnsi="David"/>
            <w:rtl/>
          </w:rPr>
          <w:t xml:space="preserve"> </w:t>
        </w:r>
        <w:r w:rsidR="006F16EE" w:rsidRPr="00694F94">
          <w:rPr>
            <w:rStyle w:val="Hyperlink"/>
            <w:rFonts w:ascii="David" w:hAnsi="David" w:hint="eastAsia"/>
            <w:rtl/>
          </w:rPr>
          <w:t>המכרז</w:t>
        </w:r>
        <w:r w:rsidR="006F16EE" w:rsidRPr="00694F94">
          <w:rPr>
            <w:rStyle w:val="Hyperlink"/>
            <w:rFonts w:ascii="David" w:hAnsi="David"/>
            <w:rtl/>
          </w:rPr>
          <w:t xml:space="preserve"> </w:t>
        </w:r>
        <w:r w:rsidR="006F16EE" w:rsidRPr="00694F94">
          <w:rPr>
            <w:rStyle w:val="Hyperlink"/>
            <w:rFonts w:ascii="David" w:hAnsi="David" w:hint="eastAsia"/>
            <w:rtl/>
          </w:rPr>
          <w:t>ועל</w:t>
        </w:r>
        <w:r w:rsidR="006F16EE" w:rsidRPr="00694F94">
          <w:rPr>
            <w:rStyle w:val="Hyperlink"/>
            <w:rFonts w:ascii="David" w:hAnsi="David"/>
            <w:rtl/>
          </w:rPr>
          <w:t xml:space="preserve"> </w:t>
        </w:r>
        <w:r w:rsidR="006F16EE" w:rsidRPr="00694F94">
          <w:rPr>
            <w:rStyle w:val="Hyperlink"/>
            <w:rFonts w:ascii="David" w:hAnsi="David" w:hint="eastAsia"/>
            <w:rtl/>
          </w:rPr>
          <w:t>ההצעה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Toc182387672 \h</w:instrText>
        </w:r>
        <w:r w:rsidR="006F16EE">
          <w:rPr>
            <w:webHidden/>
            <w:rtl/>
          </w:rPr>
          <w:instrText xml:space="preserve"> </w:instrText>
        </w:r>
        <w:r w:rsidR="006F16EE">
          <w:rPr>
            <w:webHidden/>
            <w:rtl/>
          </w:rPr>
        </w:r>
        <w:r w:rsidR="006F16EE">
          <w:rPr>
            <w:webHidden/>
            <w:rtl/>
          </w:rPr>
          <w:fldChar w:fldCharType="separate"/>
        </w:r>
        <w:r w:rsidR="006F16EE">
          <w:rPr>
            <w:webHidden/>
            <w:rtl/>
          </w:rPr>
          <w:t>12</w:t>
        </w:r>
        <w:r w:rsidR="006F16EE">
          <w:rPr>
            <w:webHidden/>
            <w:rtl/>
          </w:rPr>
          <w:fldChar w:fldCharType="end"/>
        </w:r>
      </w:hyperlink>
    </w:p>
    <w:p w14:paraId="7342C7B6" w14:textId="41D20BB0"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73" w:history="1">
        <w:r w:rsidR="006F16EE" w:rsidRPr="00694F94">
          <w:rPr>
            <w:rStyle w:val="Hyperlink"/>
            <w:rFonts w:ascii="David" w:hAnsi="David"/>
          </w:rPr>
          <w:t>1.14</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זכויותיו</w:t>
        </w:r>
        <w:r w:rsidR="006F16EE" w:rsidRPr="00694F94">
          <w:rPr>
            <w:rStyle w:val="Hyperlink"/>
            <w:rFonts w:ascii="David" w:hAnsi="David"/>
            <w:rtl/>
          </w:rPr>
          <w:t xml:space="preserve"> </w:t>
        </w:r>
        <w:r w:rsidR="006F16EE" w:rsidRPr="00694F94">
          <w:rPr>
            <w:rStyle w:val="Hyperlink"/>
            <w:rFonts w:ascii="David" w:hAnsi="David" w:hint="eastAsia"/>
            <w:rtl/>
          </w:rPr>
          <w:t>של</w:t>
        </w:r>
        <w:r w:rsidR="006F16EE" w:rsidRPr="00694F94">
          <w:rPr>
            <w:rStyle w:val="Hyperlink"/>
            <w:rFonts w:ascii="David" w:hAnsi="David"/>
            <w:rtl/>
          </w:rPr>
          <w:t xml:space="preserve"> </w:t>
        </w:r>
        <w:r w:rsidR="006F16EE" w:rsidRPr="00694F94">
          <w:rPr>
            <w:rStyle w:val="Hyperlink"/>
            <w:rFonts w:ascii="David" w:hAnsi="David" w:hint="eastAsia"/>
            <w:rtl/>
          </w:rPr>
          <w:t>המזמין</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Toc182387673 \h</w:instrText>
        </w:r>
        <w:r w:rsidR="006F16EE">
          <w:rPr>
            <w:webHidden/>
            <w:rtl/>
          </w:rPr>
          <w:instrText xml:space="preserve"> </w:instrText>
        </w:r>
        <w:r w:rsidR="006F16EE">
          <w:rPr>
            <w:webHidden/>
            <w:rtl/>
          </w:rPr>
        </w:r>
        <w:r w:rsidR="006F16EE">
          <w:rPr>
            <w:webHidden/>
            <w:rtl/>
          </w:rPr>
          <w:fldChar w:fldCharType="separate"/>
        </w:r>
        <w:r w:rsidR="006F16EE">
          <w:rPr>
            <w:webHidden/>
            <w:rtl/>
          </w:rPr>
          <w:t>12</w:t>
        </w:r>
        <w:r w:rsidR="006F16EE">
          <w:rPr>
            <w:webHidden/>
            <w:rtl/>
          </w:rPr>
          <w:fldChar w:fldCharType="end"/>
        </w:r>
      </w:hyperlink>
    </w:p>
    <w:p w14:paraId="63F47465" w14:textId="2214864C" w:rsidR="006F16EE" w:rsidRDefault="00000000">
      <w:pPr>
        <w:pStyle w:val="TOC1"/>
        <w:rPr>
          <w:rFonts w:asciiTheme="minorHAnsi" w:eastAsiaTheme="minorEastAsia" w:hAnsiTheme="minorHAnsi" w:cstheme="minorBidi"/>
          <w:b w:val="0"/>
          <w:bCs w:val="0"/>
          <w:kern w:val="2"/>
          <w:sz w:val="24"/>
          <w:rtl/>
          <w:lang w:eastAsia="en-US"/>
          <w14:ligatures w14:val="standardContextual"/>
        </w:rPr>
      </w:pPr>
      <w:hyperlink w:anchor="_Toc182387674" w:history="1">
        <w:r w:rsidR="006F16EE" w:rsidRPr="00694F94">
          <w:rPr>
            <w:rStyle w:val="Hyperlink"/>
            <w:rFonts w:ascii="David" w:hAnsi="David" w:hint="eastAsia"/>
            <w:rtl/>
          </w:rPr>
          <w:t>פרק</w:t>
        </w:r>
        <w:r w:rsidR="006F16EE" w:rsidRPr="00694F94">
          <w:rPr>
            <w:rStyle w:val="Hyperlink"/>
            <w:rFonts w:ascii="David" w:hAnsi="David"/>
            <w:rtl/>
          </w:rPr>
          <w:t xml:space="preserve"> 2: </w:t>
        </w:r>
        <w:r w:rsidR="006F16EE" w:rsidRPr="00694F94">
          <w:rPr>
            <w:rStyle w:val="Hyperlink"/>
            <w:rFonts w:ascii="David" w:hAnsi="David" w:hint="eastAsia"/>
            <w:rtl/>
          </w:rPr>
          <w:t>עלות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Toc182387674 \h</w:instrText>
        </w:r>
        <w:r w:rsidR="006F16EE">
          <w:rPr>
            <w:webHidden/>
            <w:rtl/>
          </w:rPr>
          <w:instrText xml:space="preserve"> </w:instrText>
        </w:r>
        <w:r w:rsidR="006F16EE">
          <w:rPr>
            <w:webHidden/>
            <w:rtl/>
          </w:rPr>
        </w:r>
        <w:r w:rsidR="006F16EE">
          <w:rPr>
            <w:webHidden/>
            <w:rtl/>
          </w:rPr>
          <w:fldChar w:fldCharType="separate"/>
        </w:r>
        <w:r w:rsidR="006F16EE">
          <w:rPr>
            <w:webHidden/>
            <w:rtl/>
          </w:rPr>
          <w:t>15</w:t>
        </w:r>
        <w:r w:rsidR="006F16EE">
          <w:rPr>
            <w:webHidden/>
            <w:rtl/>
          </w:rPr>
          <w:fldChar w:fldCharType="end"/>
        </w:r>
      </w:hyperlink>
    </w:p>
    <w:p w14:paraId="34223A75" w14:textId="4ECACEF6" w:rsidR="006F16EE" w:rsidRDefault="00000000">
      <w:pPr>
        <w:pStyle w:val="TOC1"/>
        <w:rPr>
          <w:rFonts w:asciiTheme="minorHAnsi" w:eastAsiaTheme="minorEastAsia" w:hAnsiTheme="minorHAnsi" w:cstheme="minorBidi"/>
          <w:b w:val="0"/>
          <w:bCs w:val="0"/>
          <w:kern w:val="2"/>
          <w:sz w:val="24"/>
          <w:rtl/>
          <w:lang w:eastAsia="en-US"/>
          <w14:ligatures w14:val="standardContextual"/>
        </w:rPr>
      </w:pPr>
      <w:hyperlink w:anchor="_Toc182387676" w:history="1">
        <w:r w:rsidR="006F16EE" w:rsidRPr="00694F94">
          <w:rPr>
            <w:rStyle w:val="Hyperlink"/>
            <w:rFonts w:ascii="David" w:hAnsi="David" w:hint="eastAsia"/>
            <w:rtl/>
          </w:rPr>
          <w:t>פרק</w:t>
        </w:r>
        <w:r w:rsidR="006F16EE" w:rsidRPr="00694F94">
          <w:rPr>
            <w:rStyle w:val="Hyperlink"/>
            <w:rFonts w:ascii="David" w:hAnsi="David"/>
            <w:rtl/>
          </w:rPr>
          <w:t xml:space="preserve"> 3: </w:t>
        </w:r>
        <w:r w:rsidR="006F16EE" w:rsidRPr="00694F94">
          <w:rPr>
            <w:rStyle w:val="Hyperlink"/>
            <w:rFonts w:ascii="David" w:hAnsi="David" w:hint="eastAsia"/>
            <w:rtl/>
          </w:rPr>
          <w:t>נספחים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Toc182387676 \h</w:instrText>
        </w:r>
        <w:r w:rsidR="006F16EE">
          <w:rPr>
            <w:webHidden/>
            <w:rtl/>
          </w:rPr>
          <w:instrText xml:space="preserve"> </w:instrText>
        </w:r>
        <w:r w:rsidR="006F16EE">
          <w:rPr>
            <w:webHidden/>
            <w:rtl/>
          </w:rPr>
        </w:r>
        <w:r w:rsidR="006F16EE">
          <w:rPr>
            <w:webHidden/>
            <w:rtl/>
          </w:rPr>
          <w:fldChar w:fldCharType="separate"/>
        </w:r>
        <w:r w:rsidR="006F16EE">
          <w:rPr>
            <w:webHidden/>
            <w:rtl/>
          </w:rPr>
          <w:t>16</w:t>
        </w:r>
        <w:r w:rsidR="006F16EE">
          <w:rPr>
            <w:webHidden/>
            <w:rtl/>
          </w:rPr>
          <w:fldChar w:fldCharType="end"/>
        </w:r>
      </w:hyperlink>
    </w:p>
    <w:p w14:paraId="20296655" w14:textId="316FCC80"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77" w:history="1">
        <w:r w:rsidR="006F16EE" w:rsidRPr="00694F94">
          <w:rPr>
            <w:rStyle w:val="Hyperlink"/>
            <w:rFonts w:ascii="David" w:hAnsi="David" w:hint="eastAsia"/>
            <w:rtl/>
          </w:rPr>
          <w:t>מסמכים</w:t>
        </w:r>
        <w:r w:rsidR="006F16EE" w:rsidRPr="00694F94">
          <w:rPr>
            <w:rStyle w:val="Hyperlink"/>
            <w:rFonts w:ascii="David" w:hAnsi="David"/>
            <w:rtl/>
          </w:rPr>
          <w:t xml:space="preserve"> </w:t>
        </w:r>
        <w:r w:rsidR="006F16EE" w:rsidRPr="00694F94">
          <w:rPr>
            <w:rStyle w:val="Hyperlink"/>
            <w:rFonts w:ascii="David" w:hAnsi="David" w:hint="eastAsia"/>
            <w:rtl/>
          </w:rPr>
          <w:t>שעל</w:t>
        </w:r>
        <w:r w:rsidR="006F16EE" w:rsidRPr="00694F94">
          <w:rPr>
            <w:rStyle w:val="Hyperlink"/>
            <w:rFonts w:ascii="David" w:hAnsi="David"/>
            <w:rtl/>
          </w:rPr>
          <w:t xml:space="preserve"> </w:t>
        </w:r>
        <w:r w:rsidR="006F16EE" w:rsidRPr="00694F94">
          <w:rPr>
            <w:rStyle w:val="Hyperlink"/>
            <w:rFonts w:ascii="David" w:hAnsi="David" w:hint="eastAsia"/>
            <w:rtl/>
          </w:rPr>
          <w:t>המציע</w:t>
        </w:r>
        <w:r w:rsidR="006F16EE" w:rsidRPr="00694F94">
          <w:rPr>
            <w:rStyle w:val="Hyperlink"/>
            <w:rFonts w:ascii="David" w:hAnsi="David"/>
            <w:rtl/>
          </w:rPr>
          <w:t xml:space="preserve"> </w:t>
        </w:r>
        <w:r w:rsidR="006F16EE" w:rsidRPr="00694F94">
          <w:rPr>
            <w:rStyle w:val="Hyperlink"/>
            <w:rFonts w:ascii="David" w:hAnsi="David" w:hint="eastAsia"/>
            <w:rtl/>
          </w:rPr>
          <w:t>למלא</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Toc182387677 \h</w:instrText>
        </w:r>
        <w:r w:rsidR="006F16EE">
          <w:rPr>
            <w:webHidden/>
            <w:rtl/>
          </w:rPr>
          <w:instrText xml:space="preserve"> </w:instrText>
        </w:r>
        <w:r w:rsidR="006F16EE">
          <w:rPr>
            <w:webHidden/>
            <w:rtl/>
          </w:rPr>
        </w:r>
        <w:r w:rsidR="006F16EE">
          <w:rPr>
            <w:webHidden/>
            <w:rtl/>
          </w:rPr>
          <w:fldChar w:fldCharType="separate"/>
        </w:r>
        <w:r w:rsidR="006F16EE">
          <w:rPr>
            <w:webHidden/>
            <w:rtl/>
          </w:rPr>
          <w:t>16</w:t>
        </w:r>
        <w:r w:rsidR="006F16EE">
          <w:rPr>
            <w:webHidden/>
            <w:rtl/>
          </w:rPr>
          <w:fldChar w:fldCharType="end"/>
        </w:r>
      </w:hyperlink>
    </w:p>
    <w:p w14:paraId="6F479DD2" w14:textId="79293B37"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78"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‏א</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פרטי</w:t>
        </w:r>
        <w:r w:rsidR="006F16EE" w:rsidRPr="00694F94">
          <w:rPr>
            <w:rStyle w:val="Hyperlink"/>
            <w:rFonts w:ascii="David" w:hAnsi="David"/>
            <w:rtl/>
          </w:rPr>
          <w:t xml:space="preserve"> </w:t>
        </w:r>
        <w:r w:rsidR="006F16EE" w:rsidRPr="00694F94">
          <w:rPr>
            <w:rStyle w:val="Hyperlink"/>
            <w:rFonts w:ascii="David" w:hAnsi="David" w:hint="eastAsia"/>
            <w:rtl/>
          </w:rPr>
          <w:t>המציע</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Toc182387678 \h</w:instrText>
        </w:r>
        <w:r w:rsidR="006F16EE">
          <w:rPr>
            <w:webHidden/>
            <w:rtl/>
          </w:rPr>
          <w:instrText xml:space="preserve"> </w:instrText>
        </w:r>
        <w:r w:rsidR="006F16EE">
          <w:rPr>
            <w:webHidden/>
            <w:rtl/>
          </w:rPr>
        </w:r>
        <w:r w:rsidR="006F16EE">
          <w:rPr>
            <w:webHidden/>
            <w:rtl/>
          </w:rPr>
          <w:fldChar w:fldCharType="separate"/>
        </w:r>
        <w:r w:rsidR="006F16EE">
          <w:rPr>
            <w:webHidden/>
            <w:rtl/>
          </w:rPr>
          <w:t>17</w:t>
        </w:r>
        <w:r w:rsidR="006F16EE">
          <w:rPr>
            <w:webHidden/>
            <w:rtl/>
          </w:rPr>
          <w:fldChar w:fldCharType="end"/>
        </w:r>
      </w:hyperlink>
    </w:p>
    <w:p w14:paraId="297E846A" w14:textId="18B7AB9F"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79"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ב</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ניסיון</w:t>
        </w:r>
        <w:r w:rsidR="006F16EE" w:rsidRPr="00694F94">
          <w:rPr>
            <w:rStyle w:val="Hyperlink"/>
            <w:rFonts w:ascii="David" w:hAnsi="David"/>
            <w:rtl/>
          </w:rPr>
          <w:t xml:space="preserve"> </w:t>
        </w:r>
        <w:r w:rsidR="006F16EE" w:rsidRPr="00694F94">
          <w:rPr>
            <w:rStyle w:val="Hyperlink"/>
            <w:rFonts w:ascii="David" w:hAnsi="David" w:hint="eastAsia"/>
            <w:rtl/>
          </w:rPr>
          <w:t>המציע</w:t>
        </w:r>
        <w:r w:rsidR="006F16EE" w:rsidRPr="00694F94">
          <w:rPr>
            <w:rStyle w:val="Hyperlink"/>
            <w:rFonts w:ascii="David" w:hAnsi="David"/>
            <w:rtl/>
          </w:rPr>
          <w:t xml:space="preserve"> </w:t>
        </w:r>
        <w:r w:rsidR="006F16EE" w:rsidRPr="00694F94">
          <w:rPr>
            <w:rStyle w:val="Hyperlink"/>
            <w:rFonts w:ascii="David" w:hAnsi="David" w:hint="eastAsia"/>
            <w:rtl/>
          </w:rPr>
          <w:t>לתנאי</w:t>
        </w:r>
        <w:r w:rsidR="006F16EE" w:rsidRPr="00694F94">
          <w:rPr>
            <w:rStyle w:val="Hyperlink"/>
            <w:rFonts w:ascii="David" w:hAnsi="David"/>
            <w:rtl/>
          </w:rPr>
          <w:t xml:space="preserve"> </w:t>
        </w:r>
        <w:r w:rsidR="006F16EE" w:rsidRPr="00694F94">
          <w:rPr>
            <w:rStyle w:val="Hyperlink"/>
            <w:rFonts w:ascii="David" w:hAnsi="David" w:hint="eastAsia"/>
            <w:rtl/>
          </w:rPr>
          <w:t>הסף</w:t>
        </w:r>
        <w:r w:rsidR="006F16EE" w:rsidRPr="00694F94">
          <w:rPr>
            <w:rStyle w:val="Hyperlink"/>
            <w:rFonts w:ascii="David" w:hAnsi="David"/>
            <w:rtl/>
          </w:rPr>
          <w:t xml:space="preserve"> </w:t>
        </w:r>
        <w:r w:rsidR="006F16EE" w:rsidRPr="00694F94">
          <w:rPr>
            <w:rStyle w:val="Hyperlink"/>
            <w:rFonts w:ascii="David" w:hAnsi="David" w:hint="eastAsia"/>
            <w:rtl/>
          </w:rPr>
          <w:t>ולאמות</w:t>
        </w:r>
        <w:r w:rsidR="006F16EE" w:rsidRPr="00694F94">
          <w:rPr>
            <w:rStyle w:val="Hyperlink"/>
            <w:rFonts w:ascii="David" w:hAnsi="David"/>
            <w:rtl/>
          </w:rPr>
          <w:t xml:space="preserve"> </w:t>
        </w:r>
        <w:r w:rsidR="006F16EE" w:rsidRPr="00694F94">
          <w:rPr>
            <w:rStyle w:val="Hyperlink"/>
            <w:rFonts w:ascii="David" w:hAnsi="David" w:hint="eastAsia"/>
            <w:rtl/>
          </w:rPr>
          <w:t>המידה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Toc182387679 \h</w:instrText>
        </w:r>
        <w:r w:rsidR="006F16EE">
          <w:rPr>
            <w:webHidden/>
            <w:rtl/>
          </w:rPr>
          <w:instrText xml:space="preserve"> </w:instrText>
        </w:r>
        <w:r w:rsidR="006F16EE">
          <w:rPr>
            <w:webHidden/>
            <w:rtl/>
          </w:rPr>
        </w:r>
        <w:r w:rsidR="006F16EE">
          <w:rPr>
            <w:webHidden/>
            <w:rtl/>
          </w:rPr>
          <w:fldChar w:fldCharType="separate"/>
        </w:r>
        <w:r w:rsidR="006F16EE">
          <w:rPr>
            <w:webHidden/>
            <w:rtl/>
          </w:rPr>
          <w:t>18</w:t>
        </w:r>
        <w:r w:rsidR="006F16EE">
          <w:rPr>
            <w:webHidden/>
            <w:rtl/>
          </w:rPr>
          <w:fldChar w:fldCharType="end"/>
        </w:r>
      </w:hyperlink>
    </w:p>
    <w:p w14:paraId="75AAAB8C" w14:textId="1732514D"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0"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ג</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תצהיר</w:t>
        </w:r>
        <w:r w:rsidR="006F16EE" w:rsidRPr="00694F94">
          <w:rPr>
            <w:rStyle w:val="Hyperlink"/>
            <w:rFonts w:ascii="David" w:hAnsi="David"/>
            <w:rtl/>
          </w:rPr>
          <w:t xml:space="preserve"> </w:t>
        </w:r>
        <w:r w:rsidR="006F16EE" w:rsidRPr="00694F94">
          <w:rPr>
            <w:rStyle w:val="Hyperlink"/>
            <w:rFonts w:ascii="David" w:hAnsi="David" w:hint="eastAsia"/>
            <w:rtl/>
          </w:rPr>
          <w:t>בדבר</w:t>
        </w:r>
        <w:r w:rsidR="006F16EE" w:rsidRPr="00694F94">
          <w:rPr>
            <w:rStyle w:val="Hyperlink"/>
            <w:rFonts w:ascii="David" w:hAnsi="David"/>
            <w:rtl/>
          </w:rPr>
          <w:t xml:space="preserve"> </w:t>
        </w:r>
        <w:r w:rsidR="006F16EE" w:rsidRPr="00694F94">
          <w:rPr>
            <w:rStyle w:val="Hyperlink"/>
            <w:rFonts w:ascii="David" w:hAnsi="David" w:hint="eastAsia"/>
            <w:rtl/>
          </w:rPr>
          <w:t>היעדר</w:t>
        </w:r>
        <w:r w:rsidR="006F16EE" w:rsidRPr="00694F94">
          <w:rPr>
            <w:rStyle w:val="Hyperlink"/>
            <w:rFonts w:ascii="David" w:hAnsi="David"/>
            <w:rtl/>
          </w:rPr>
          <w:t xml:space="preserve"> </w:t>
        </w:r>
        <w:r w:rsidR="006F16EE" w:rsidRPr="00694F94">
          <w:rPr>
            <w:rStyle w:val="Hyperlink"/>
            <w:rFonts w:ascii="David" w:hAnsi="David" w:hint="eastAsia"/>
            <w:rtl/>
          </w:rPr>
          <w:t>הרשעות</w:t>
        </w:r>
        <w:r w:rsidR="006F16EE" w:rsidRPr="00694F94">
          <w:rPr>
            <w:rStyle w:val="Hyperlink"/>
            <w:rFonts w:ascii="David" w:hAnsi="David"/>
            <w:rtl/>
          </w:rPr>
          <w:t xml:space="preserve"> </w:t>
        </w:r>
        <w:r w:rsidR="006F16EE" w:rsidRPr="00694F94">
          <w:rPr>
            <w:rStyle w:val="Hyperlink"/>
            <w:rFonts w:ascii="David" w:hAnsi="David" w:hint="eastAsia"/>
            <w:rtl/>
          </w:rPr>
          <w:t>בגין</w:t>
        </w:r>
        <w:r w:rsidR="006F16EE" w:rsidRPr="00694F94">
          <w:rPr>
            <w:rStyle w:val="Hyperlink"/>
            <w:rFonts w:ascii="David" w:hAnsi="David"/>
            <w:rtl/>
          </w:rPr>
          <w:t xml:space="preserve"> </w:t>
        </w:r>
        <w:r w:rsidR="006F16EE" w:rsidRPr="00694F94">
          <w:rPr>
            <w:rStyle w:val="Hyperlink"/>
            <w:rFonts w:ascii="David" w:hAnsi="David" w:hint="eastAsia"/>
            <w:rtl/>
          </w:rPr>
          <w:t>העסקת</w:t>
        </w:r>
        <w:r w:rsidR="006F16EE" w:rsidRPr="00694F94">
          <w:rPr>
            <w:rStyle w:val="Hyperlink"/>
            <w:rFonts w:ascii="David" w:hAnsi="David"/>
            <w:rtl/>
          </w:rPr>
          <w:t xml:space="preserve"> </w:t>
        </w:r>
        <w:r w:rsidR="006F16EE" w:rsidRPr="00694F94">
          <w:rPr>
            <w:rStyle w:val="Hyperlink"/>
            <w:rFonts w:ascii="David" w:hAnsi="David" w:hint="eastAsia"/>
            <w:rtl/>
          </w:rPr>
          <w:t>עובדים</w:t>
        </w:r>
        <w:r w:rsidR="006F16EE" w:rsidRPr="00694F94">
          <w:rPr>
            <w:rStyle w:val="Hyperlink"/>
            <w:rFonts w:ascii="David" w:hAnsi="David"/>
            <w:rtl/>
          </w:rPr>
          <w:t xml:space="preserve"> </w:t>
        </w:r>
        <w:r w:rsidR="006F16EE" w:rsidRPr="00694F94">
          <w:rPr>
            <w:rStyle w:val="Hyperlink"/>
            <w:rFonts w:ascii="David" w:hAnsi="David" w:hint="eastAsia"/>
            <w:rtl/>
          </w:rPr>
          <w:t>זרים</w:t>
        </w:r>
        <w:r w:rsidR="006F16EE" w:rsidRPr="00694F94">
          <w:rPr>
            <w:rStyle w:val="Hyperlink"/>
            <w:rFonts w:ascii="David" w:hAnsi="David"/>
            <w:rtl/>
          </w:rPr>
          <w:t xml:space="preserve"> </w:t>
        </w:r>
        <w:r w:rsidR="006F16EE" w:rsidRPr="00694F94">
          <w:rPr>
            <w:rStyle w:val="Hyperlink"/>
            <w:rFonts w:ascii="David" w:hAnsi="David" w:hint="eastAsia"/>
            <w:rtl/>
          </w:rPr>
          <w:t>ושכר</w:t>
        </w:r>
        <w:r w:rsidR="006F16EE" w:rsidRPr="00694F94">
          <w:rPr>
            <w:rStyle w:val="Hyperlink"/>
            <w:rFonts w:ascii="David" w:hAnsi="David"/>
            <w:rtl/>
          </w:rPr>
          <w:t xml:space="preserve"> </w:t>
        </w:r>
        <w:r w:rsidR="006F16EE" w:rsidRPr="00694F94">
          <w:rPr>
            <w:rStyle w:val="Hyperlink"/>
            <w:rFonts w:ascii="David" w:hAnsi="David" w:hint="eastAsia"/>
            <w:rtl/>
          </w:rPr>
          <w:t>מינימום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Toc182387680 \h</w:instrText>
        </w:r>
        <w:r w:rsidR="006F16EE">
          <w:rPr>
            <w:webHidden/>
            <w:rtl/>
          </w:rPr>
          <w:instrText xml:space="preserve"> </w:instrText>
        </w:r>
        <w:r w:rsidR="006F16EE">
          <w:rPr>
            <w:webHidden/>
            <w:rtl/>
          </w:rPr>
        </w:r>
        <w:r w:rsidR="006F16EE">
          <w:rPr>
            <w:webHidden/>
            <w:rtl/>
          </w:rPr>
          <w:fldChar w:fldCharType="separate"/>
        </w:r>
        <w:r w:rsidR="006F16EE">
          <w:rPr>
            <w:webHidden/>
            <w:rtl/>
          </w:rPr>
          <w:t>19</w:t>
        </w:r>
        <w:r w:rsidR="006F16EE">
          <w:rPr>
            <w:webHidden/>
            <w:rtl/>
          </w:rPr>
          <w:fldChar w:fldCharType="end"/>
        </w:r>
      </w:hyperlink>
    </w:p>
    <w:p w14:paraId="2F842048" w14:textId="2E8268AE"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1"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ד</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תצהיר</w:t>
        </w:r>
        <w:r w:rsidR="006F16EE" w:rsidRPr="00694F94">
          <w:rPr>
            <w:rStyle w:val="Hyperlink"/>
            <w:rFonts w:ascii="David" w:hAnsi="David"/>
            <w:rtl/>
          </w:rPr>
          <w:t xml:space="preserve"> </w:t>
        </w:r>
        <w:r w:rsidR="006F16EE" w:rsidRPr="00694F94">
          <w:rPr>
            <w:rStyle w:val="Hyperlink"/>
            <w:rFonts w:ascii="David" w:hAnsi="David" w:hint="eastAsia"/>
            <w:rtl/>
          </w:rPr>
          <w:t>בדבר</w:t>
        </w:r>
        <w:r w:rsidR="006F16EE" w:rsidRPr="00694F94">
          <w:rPr>
            <w:rStyle w:val="Hyperlink"/>
            <w:rFonts w:ascii="David" w:hAnsi="David"/>
            <w:rtl/>
          </w:rPr>
          <w:t xml:space="preserve"> </w:t>
        </w:r>
        <w:r w:rsidR="006F16EE" w:rsidRPr="00694F94">
          <w:rPr>
            <w:rStyle w:val="Hyperlink"/>
            <w:rFonts w:ascii="David" w:hAnsi="David" w:hint="eastAsia"/>
            <w:rtl/>
          </w:rPr>
          <w:t>העסקת</w:t>
        </w:r>
        <w:r w:rsidR="006F16EE" w:rsidRPr="00694F94">
          <w:rPr>
            <w:rStyle w:val="Hyperlink"/>
            <w:rFonts w:ascii="David" w:hAnsi="David"/>
            <w:rtl/>
          </w:rPr>
          <w:t xml:space="preserve"> </w:t>
        </w:r>
        <w:r w:rsidR="006F16EE" w:rsidRPr="00694F94">
          <w:rPr>
            <w:rStyle w:val="Hyperlink"/>
            <w:rFonts w:ascii="David" w:hAnsi="David" w:hint="eastAsia"/>
            <w:rtl/>
          </w:rPr>
          <w:t>אנשים</w:t>
        </w:r>
        <w:r w:rsidR="006F16EE" w:rsidRPr="00694F94">
          <w:rPr>
            <w:rStyle w:val="Hyperlink"/>
            <w:rFonts w:ascii="David" w:hAnsi="David"/>
            <w:rtl/>
          </w:rPr>
          <w:t xml:space="preserve"> </w:t>
        </w:r>
        <w:r w:rsidR="006F16EE" w:rsidRPr="00694F94">
          <w:rPr>
            <w:rStyle w:val="Hyperlink"/>
            <w:rFonts w:ascii="David" w:hAnsi="David" w:hint="eastAsia"/>
            <w:rtl/>
          </w:rPr>
          <w:t>עם</w:t>
        </w:r>
        <w:r w:rsidR="006F16EE" w:rsidRPr="00694F94">
          <w:rPr>
            <w:rStyle w:val="Hyperlink"/>
            <w:rFonts w:ascii="David" w:hAnsi="David"/>
            <w:rtl/>
          </w:rPr>
          <w:t xml:space="preserve"> </w:t>
        </w:r>
        <w:r w:rsidR="006F16EE" w:rsidRPr="00694F94">
          <w:rPr>
            <w:rStyle w:val="Hyperlink"/>
            <w:rFonts w:ascii="David" w:hAnsi="David" w:hint="eastAsia"/>
            <w:rtl/>
          </w:rPr>
          <w:t>מוגבלות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Toc182387681 \h</w:instrText>
        </w:r>
        <w:r w:rsidR="006F16EE">
          <w:rPr>
            <w:webHidden/>
            <w:rtl/>
          </w:rPr>
          <w:instrText xml:space="preserve"> </w:instrText>
        </w:r>
        <w:r w:rsidR="006F16EE">
          <w:rPr>
            <w:webHidden/>
            <w:rtl/>
          </w:rPr>
        </w:r>
        <w:r w:rsidR="006F16EE">
          <w:rPr>
            <w:webHidden/>
            <w:rtl/>
          </w:rPr>
          <w:fldChar w:fldCharType="separate"/>
        </w:r>
        <w:r w:rsidR="006F16EE">
          <w:rPr>
            <w:webHidden/>
            <w:rtl/>
          </w:rPr>
          <w:t>20</w:t>
        </w:r>
        <w:r w:rsidR="006F16EE">
          <w:rPr>
            <w:webHidden/>
            <w:rtl/>
          </w:rPr>
          <w:fldChar w:fldCharType="end"/>
        </w:r>
      </w:hyperlink>
    </w:p>
    <w:p w14:paraId="7AD73EE6" w14:textId="19ABE589"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2"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ה</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הצהרה</w:t>
        </w:r>
        <w:r w:rsidR="006F16EE" w:rsidRPr="00694F94">
          <w:rPr>
            <w:rStyle w:val="Hyperlink"/>
            <w:rFonts w:ascii="David" w:hAnsi="David"/>
            <w:rtl/>
          </w:rPr>
          <w:t xml:space="preserve"> </w:t>
        </w:r>
        <w:r w:rsidR="006F16EE" w:rsidRPr="00694F94">
          <w:rPr>
            <w:rStyle w:val="Hyperlink"/>
            <w:rFonts w:ascii="David" w:hAnsi="David" w:hint="eastAsia"/>
            <w:rtl/>
          </w:rPr>
          <w:t>בדבר</w:t>
        </w:r>
        <w:r w:rsidR="006F16EE" w:rsidRPr="00694F94">
          <w:rPr>
            <w:rStyle w:val="Hyperlink"/>
            <w:rFonts w:ascii="David" w:hAnsi="David"/>
            <w:rtl/>
          </w:rPr>
          <w:t xml:space="preserve"> </w:t>
        </w:r>
        <w:r w:rsidR="006F16EE" w:rsidRPr="00694F94">
          <w:rPr>
            <w:rStyle w:val="Hyperlink"/>
            <w:rFonts w:ascii="David" w:hAnsi="David" w:hint="eastAsia"/>
            <w:rtl/>
          </w:rPr>
          <w:t>תשלום</w:t>
        </w:r>
        <w:r w:rsidR="006F16EE" w:rsidRPr="00694F94">
          <w:rPr>
            <w:rStyle w:val="Hyperlink"/>
            <w:rFonts w:ascii="David" w:hAnsi="David"/>
            <w:rtl/>
          </w:rPr>
          <w:t xml:space="preserve"> </w:t>
        </w:r>
        <w:r w:rsidR="006F16EE" w:rsidRPr="00694F94">
          <w:rPr>
            <w:rStyle w:val="Hyperlink"/>
            <w:rFonts w:ascii="David" w:hAnsi="David" w:hint="eastAsia"/>
            <w:rtl/>
          </w:rPr>
          <w:t>שכר</w:t>
        </w:r>
        <w:r w:rsidR="006F16EE" w:rsidRPr="00694F94">
          <w:rPr>
            <w:rStyle w:val="Hyperlink"/>
            <w:rFonts w:ascii="David" w:hAnsi="David"/>
            <w:rtl/>
          </w:rPr>
          <w:t xml:space="preserve"> </w:t>
        </w:r>
        <w:r w:rsidR="006F16EE" w:rsidRPr="00694F94">
          <w:rPr>
            <w:rStyle w:val="Hyperlink"/>
            <w:rFonts w:ascii="David" w:hAnsi="David" w:hint="eastAsia"/>
            <w:rtl/>
          </w:rPr>
          <w:t>מינימום</w:t>
        </w:r>
        <w:r w:rsidR="006F16EE" w:rsidRPr="00694F94">
          <w:rPr>
            <w:rStyle w:val="Hyperlink"/>
            <w:rFonts w:ascii="David" w:hAnsi="David"/>
            <w:rtl/>
          </w:rPr>
          <w:t xml:space="preserve"> </w:t>
        </w:r>
        <w:r w:rsidR="006F16EE" w:rsidRPr="00694F94">
          <w:rPr>
            <w:rStyle w:val="Hyperlink"/>
            <w:rFonts w:ascii="David" w:hAnsi="David" w:hint="eastAsia"/>
            <w:rtl/>
          </w:rPr>
          <w:t>והיעדר</w:t>
        </w:r>
        <w:r w:rsidR="006F16EE" w:rsidRPr="00694F94">
          <w:rPr>
            <w:rStyle w:val="Hyperlink"/>
            <w:rFonts w:ascii="David" w:hAnsi="David"/>
            <w:rtl/>
          </w:rPr>
          <w:t xml:space="preserve"> </w:t>
        </w:r>
        <w:r w:rsidR="006F16EE" w:rsidRPr="00694F94">
          <w:rPr>
            <w:rStyle w:val="Hyperlink"/>
            <w:rFonts w:ascii="David" w:hAnsi="David" w:hint="eastAsia"/>
            <w:rtl/>
          </w:rPr>
          <w:t>הפרות</w:t>
        </w:r>
        <w:r w:rsidR="006F16EE" w:rsidRPr="00694F94">
          <w:rPr>
            <w:rStyle w:val="Hyperlink"/>
            <w:rFonts w:ascii="David" w:hAnsi="David"/>
            <w:rtl/>
          </w:rPr>
          <w:t xml:space="preserve"> </w:t>
        </w:r>
        <w:r w:rsidR="006F16EE" w:rsidRPr="00694F94">
          <w:rPr>
            <w:rStyle w:val="Hyperlink"/>
            <w:rFonts w:ascii="David" w:hAnsi="David" w:hint="eastAsia"/>
            <w:rtl/>
          </w:rPr>
          <w:t>בדיני</w:t>
        </w:r>
        <w:r w:rsidR="006F16EE" w:rsidRPr="00694F94">
          <w:rPr>
            <w:rStyle w:val="Hyperlink"/>
            <w:rFonts w:ascii="David" w:hAnsi="David"/>
            <w:rtl/>
          </w:rPr>
          <w:t xml:space="preserve"> </w:t>
        </w:r>
        <w:r w:rsidR="006F16EE" w:rsidRPr="00694F94">
          <w:rPr>
            <w:rStyle w:val="Hyperlink"/>
            <w:rFonts w:ascii="David" w:hAnsi="David" w:hint="eastAsia"/>
            <w:rtl/>
          </w:rPr>
          <w:t>עבודה</w:t>
        </w:r>
        <w:r w:rsidR="006F16EE" w:rsidRPr="00694F94">
          <w:rPr>
            <w:rStyle w:val="Hyperlink"/>
            <w:rFonts w:ascii="David" w:hAnsi="David"/>
            <w:rtl/>
          </w:rPr>
          <w:t xml:space="preserve">, </w:t>
        </w:r>
        <w:r w:rsidR="006F16EE" w:rsidRPr="00694F94">
          <w:rPr>
            <w:rStyle w:val="Hyperlink"/>
            <w:rFonts w:ascii="David" w:hAnsi="David" w:hint="eastAsia"/>
            <w:rtl/>
          </w:rPr>
          <w:t>וחוות</w:t>
        </w:r>
        <w:r w:rsidR="006F16EE" w:rsidRPr="00694F94">
          <w:rPr>
            <w:rStyle w:val="Hyperlink"/>
            <w:rFonts w:ascii="David" w:hAnsi="David"/>
            <w:rtl/>
          </w:rPr>
          <w:t xml:space="preserve"> </w:t>
        </w:r>
        <w:r w:rsidR="006F16EE" w:rsidRPr="00694F94">
          <w:rPr>
            <w:rStyle w:val="Hyperlink"/>
            <w:rFonts w:ascii="David" w:hAnsi="David" w:hint="eastAsia"/>
            <w:rtl/>
          </w:rPr>
          <w:t>דעת</w:t>
        </w:r>
        <w:r w:rsidR="006F16EE" w:rsidRPr="00694F94">
          <w:rPr>
            <w:rStyle w:val="Hyperlink"/>
            <w:rFonts w:ascii="David" w:hAnsi="David"/>
            <w:rtl/>
          </w:rPr>
          <w:t xml:space="preserve"> </w:t>
        </w:r>
        <w:r w:rsidR="006F16EE" w:rsidRPr="00694F94">
          <w:rPr>
            <w:rStyle w:val="Hyperlink"/>
            <w:rFonts w:ascii="David" w:hAnsi="David" w:hint="eastAsia"/>
            <w:rtl/>
          </w:rPr>
          <w:t>רואה</w:t>
        </w:r>
        <w:r w:rsidR="006F16EE" w:rsidRPr="00694F94">
          <w:rPr>
            <w:rStyle w:val="Hyperlink"/>
            <w:rFonts w:ascii="David" w:hAnsi="David"/>
            <w:rtl/>
          </w:rPr>
          <w:t xml:space="preserve"> </w:t>
        </w:r>
        <w:r w:rsidR="006F16EE" w:rsidRPr="00694F94">
          <w:rPr>
            <w:rStyle w:val="Hyperlink"/>
            <w:rFonts w:ascii="David" w:hAnsi="David" w:hint="eastAsia"/>
            <w:rtl/>
          </w:rPr>
          <w:t>חשבון</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Toc182387682 \h</w:instrText>
        </w:r>
        <w:r w:rsidR="006F16EE">
          <w:rPr>
            <w:webHidden/>
            <w:rtl/>
          </w:rPr>
          <w:instrText xml:space="preserve"> </w:instrText>
        </w:r>
        <w:r w:rsidR="006F16EE">
          <w:rPr>
            <w:webHidden/>
            <w:rtl/>
          </w:rPr>
        </w:r>
        <w:r w:rsidR="006F16EE">
          <w:rPr>
            <w:webHidden/>
            <w:rtl/>
          </w:rPr>
          <w:fldChar w:fldCharType="separate"/>
        </w:r>
        <w:r w:rsidR="006F16EE">
          <w:rPr>
            <w:webHidden/>
            <w:rtl/>
          </w:rPr>
          <w:t>21</w:t>
        </w:r>
        <w:r w:rsidR="006F16EE">
          <w:rPr>
            <w:webHidden/>
            <w:rtl/>
          </w:rPr>
          <w:fldChar w:fldCharType="end"/>
        </w:r>
      </w:hyperlink>
    </w:p>
    <w:p w14:paraId="2E94E81B" w14:textId="59FBB28F"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3"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ו</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שמירת</w:t>
        </w:r>
        <w:r w:rsidR="006F16EE" w:rsidRPr="00694F94">
          <w:rPr>
            <w:rStyle w:val="Hyperlink"/>
            <w:rFonts w:ascii="David" w:hAnsi="David"/>
            <w:rtl/>
          </w:rPr>
          <w:t xml:space="preserve"> </w:t>
        </w:r>
        <w:r w:rsidR="006F16EE" w:rsidRPr="00694F94">
          <w:rPr>
            <w:rStyle w:val="Hyperlink"/>
            <w:rFonts w:ascii="David" w:hAnsi="David" w:hint="eastAsia"/>
            <w:rtl/>
          </w:rPr>
          <w:t>סודיות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Toc182387683 \h</w:instrText>
        </w:r>
        <w:r w:rsidR="006F16EE">
          <w:rPr>
            <w:webHidden/>
            <w:rtl/>
          </w:rPr>
          <w:instrText xml:space="preserve"> </w:instrText>
        </w:r>
        <w:r w:rsidR="006F16EE">
          <w:rPr>
            <w:webHidden/>
            <w:rtl/>
          </w:rPr>
        </w:r>
        <w:r w:rsidR="006F16EE">
          <w:rPr>
            <w:webHidden/>
            <w:rtl/>
          </w:rPr>
          <w:fldChar w:fldCharType="separate"/>
        </w:r>
        <w:r w:rsidR="006F16EE">
          <w:rPr>
            <w:webHidden/>
            <w:rtl/>
          </w:rPr>
          <w:t>23</w:t>
        </w:r>
        <w:r w:rsidR="006F16EE">
          <w:rPr>
            <w:webHidden/>
            <w:rtl/>
          </w:rPr>
          <w:fldChar w:fldCharType="end"/>
        </w:r>
      </w:hyperlink>
    </w:p>
    <w:p w14:paraId="219912AD" w14:textId="5411A387"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4"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ז</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הצהרה</w:t>
        </w:r>
        <w:r w:rsidR="006F16EE" w:rsidRPr="00694F94">
          <w:rPr>
            <w:rStyle w:val="Hyperlink"/>
            <w:rFonts w:ascii="David" w:hAnsi="David"/>
            <w:rtl/>
          </w:rPr>
          <w:t xml:space="preserve"> </w:t>
        </w:r>
        <w:r w:rsidR="006F16EE" w:rsidRPr="00694F94">
          <w:rPr>
            <w:rStyle w:val="Hyperlink"/>
            <w:rFonts w:ascii="David" w:hAnsi="David" w:hint="eastAsia"/>
            <w:rtl/>
          </w:rPr>
          <w:t>בדבר</w:t>
        </w:r>
        <w:r w:rsidR="006F16EE" w:rsidRPr="00694F94">
          <w:rPr>
            <w:rStyle w:val="Hyperlink"/>
            <w:rFonts w:ascii="David" w:hAnsi="David"/>
            <w:rtl/>
          </w:rPr>
          <w:t xml:space="preserve"> </w:t>
        </w:r>
        <w:r w:rsidR="006F16EE" w:rsidRPr="00694F94">
          <w:rPr>
            <w:rStyle w:val="Hyperlink"/>
            <w:rFonts w:ascii="David" w:hAnsi="David" w:hint="eastAsia"/>
            <w:rtl/>
          </w:rPr>
          <w:t>השכר</w:t>
        </w:r>
        <w:r w:rsidR="006F16EE" w:rsidRPr="00694F94">
          <w:rPr>
            <w:rStyle w:val="Hyperlink"/>
            <w:rFonts w:ascii="David" w:hAnsi="David"/>
            <w:rtl/>
          </w:rPr>
          <w:t xml:space="preserve"> </w:t>
        </w:r>
        <w:r w:rsidR="006F16EE" w:rsidRPr="00694F94">
          <w:rPr>
            <w:rStyle w:val="Hyperlink"/>
            <w:rFonts w:ascii="David" w:hAnsi="David" w:hint="eastAsia"/>
            <w:rtl/>
          </w:rPr>
          <w:t>שישולם</w:t>
        </w:r>
        <w:r w:rsidR="006F16EE" w:rsidRPr="00694F94">
          <w:rPr>
            <w:rStyle w:val="Hyperlink"/>
            <w:rFonts w:ascii="David" w:hAnsi="David"/>
            <w:rtl/>
          </w:rPr>
          <w:t xml:space="preserve"> </w:t>
        </w:r>
        <w:r w:rsidR="006F16EE" w:rsidRPr="00694F94">
          <w:rPr>
            <w:rStyle w:val="Hyperlink"/>
            <w:rFonts w:ascii="David" w:hAnsi="David" w:hint="eastAsia"/>
            <w:rtl/>
          </w:rPr>
          <w:t>לעובדים</w:t>
        </w:r>
        <w:r w:rsidR="006F16EE" w:rsidRPr="00694F94">
          <w:rPr>
            <w:rStyle w:val="Hyperlink"/>
            <w:rFonts w:ascii="David" w:hAnsi="David"/>
            <w:rtl/>
          </w:rPr>
          <w:t xml:space="preserve"> </w:t>
        </w:r>
        <w:r w:rsidR="006F16EE" w:rsidRPr="00694F94">
          <w:rPr>
            <w:rStyle w:val="Hyperlink"/>
            <w:rFonts w:ascii="David" w:hAnsi="David" w:hint="eastAsia"/>
            <w:rtl/>
          </w:rPr>
          <w:t>והיעדר</w:t>
        </w:r>
        <w:r w:rsidR="006F16EE" w:rsidRPr="00694F94">
          <w:rPr>
            <w:rStyle w:val="Hyperlink"/>
            <w:rFonts w:ascii="David" w:hAnsi="David"/>
            <w:rtl/>
          </w:rPr>
          <w:t xml:space="preserve"> </w:t>
        </w:r>
        <w:r w:rsidR="006F16EE" w:rsidRPr="00694F94">
          <w:rPr>
            <w:rStyle w:val="Hyperlink"/>
            <w:rFonts w:ascii="David" w:hAnsi="David" w:hint="eastAsia"/>
            <w:rtl/>
          </w:rPr>
          <w:t>העסקת</w:t>
        </w:r>
        <w:r w:rsidR="006F16EE" w:rsidRPr="00694F94">
          <w:rPr>
            <w:rStyle w:val="Hyperlink"/>
            <w:rFonts w:ascii="David" w:hAnsi="David"/>
            <w:rtl/>
          </w:rPr>
          <w:t xml:space="preserve"> </w:t>
        </w:r>
        <w:r w:rsidR="006F16EE" w:rsidRPr="00694F94">
          <w:rPr>
            <w:rStyle w:val="Hyperlink"/>
            <w:rFonts w:ascii="David" w:hAnsi="David" w:hint="eastAsia"/>
            <w:rtl/>
          </w:rPr>
          <w:t>עובדים</w:t>
        </w:r>
        <w:r w:rsidR="006F16EE" w:rsidRPr="00694F94">
          <w:rPr>
            <w:rStyle w:val="Hyperlink"/>
            <w:rFonts w:ascii="David" w:hAnsi="David"/>
            <w:rtl/>
          </w:rPr>
          <w:t xml:space="preserve"> </w:t>
        </w:r>
        <w:r w:rsidR="006F16EE" w:rsidRPr="00694F94">
          <w:rPr>
            <w:rStyle w:val="Hyperlink"/>
            <w:rFonts w:ascii="David" w:hAnsi="David" w:hint="eastAsia"/>
            <w:rtl/>
          </w:rPr>
          <w:t>זרים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Toc182387684 \h</w:instrText>
        </w:r>
        <w:r w:rsidR="006F16EE">
          <w:rPr>
            <w:webHidden/>
            <w:rtl/>
          </w:rPr>
          <w:instrText xml:space="preserve"> </w:instrText>
        </w:r>
        <w:r w:rsidR="006F16EE">
          <w:rPr>
            <w:webHidden/>
            <w:rtl/>
          </w:rPr>
        </w:r>
        <w:r w:rsidR="006F16EE">
          <w:rPr>
            <w:webHidden/>
            <w:rtl/>
          </w:rPr>
          <w:fldChar w:fldCharType="separate"/>
        </w:r>
        <w:r w:rsidR="006F16EE">
          <w:rPr>
            <w:webHidden/>
            <w:rtl/>
          </w:rPr>
          <w:t>24</w:t>
        </w:r>
        <w:r w:rsidR="006F16EE">
          <w:rPr>
            <w:webHidden/>
            <w:rtl/>
          </w:rPr>
          <w:fldChar w:fldCharType="end"/>
        </w:r>
      </w:hyperlink>
    </w:p>
    <w:p w14:paraId="086E398A" w14:textId="583BA782"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5"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ח</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חלקים</w:t>
        </w:r>
        <w:r w:rsidR="006F16EE" w:rsidRPr="00694F94">
          <w:rPr>
            <w:rStyle w:val="Hyperlink"/>
            <w:rFonts w:ascii="David" w:hAnsi="David"/>
            <w:rtl/>
          </w:rPr>
          <w:t xml:space="preserve"> </w:t>
        </w:r>
        <w:r w:rsidR="006F16EE" w:rsidRPr="00694F94">
          <w:rPr>
            <w:rStyle w:val="Hyperlink"/>
            <w:rFonts w:ascii="David" w:hAnsi="David" w:hint="eastAsia"/>
            <w:rtl/>
          </w:rPr>
          <w:t>חסויים</w:t>
        </w:r>
        <w:r w:rsidR="006F16EE" w:rsidRPr="00694F94">
          <w:rPr>
            <w:rStyle w:val="Hyperlink"/>
            <w:rFonts w:ascii="David" w:hAnsi="David"/>
            <w:rtl/>
          </w:rPr>
          <w:t xml:space="preserve"> </w:t>
        </w:r>
        <w:r w:rsidR="006F16EE" w:rsidRPr="00694F94">
          <w:rPr>
            <w:rStyle w:val="Hyperlink"/>
            <w:rFonts w:ascii="David" w:hAnsi="David" w:hint="eastAsia"/>
            <w:rtl/>
          </w:rPr>
          <w:t>בהצעה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Toc182387685 \h</w:instrText>
        </w:r>
        <w:r w:rsidR="006F16EE">
          <w:rPr>
            <w:webHidden/>
            <w:rtl/>
          </w:rPr>
          <w:instrText xml:space="preserve"> </w:instrText>
        </w:r>
        <w:r w:rsidR="006F16EE">
          <w:rPr>
            <w:webHidden/>
            <w:rtl/>
          </w:rPr>
        </w:r>
        <w:r w:rsidR="006F16EE">
          <w:rPr>
            <w:webHidden/>
            <w:rtl/>
          </w:rPr>
          <w:fldChar w:fldCharType="separate"/>
        </w:r>
        <w:r w:rsidR="006F16EE">
          <w:rPr>
            <w:webHidden/>
            <w:rtl/>
          </w:rPr>
          <w:t>25</w:t>
        </w:r>
        <w:r w:rsidR="006F16EE">
          <w:rPr>
            <w:webHidden/>
            <w:rtl/>
          </w:rPr>
          <w:fldChar w:fldCharType="end"/>
        </w:r>
      </w:hyperlink>
    </w:p>
    <w:p w14:paraId="07A20993" w14:textId="1E3B6721"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6"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ט</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תצהיר</w:t>
        </w:r>
        <w:r w:rsidR="006F16EE" w:rsidRPr="00694F94">
          <w:rPr>
            <w:rStyle w:val="Hyperlink"/>
            <w:rFonts w:ascii="David" w:hAnsi="David"/>
            <w:rtl/>
          </w:rPr>
          <w:t xml:space="preserve"> </w:t>
        </w:r>
        <w:r w:rsidR="006F16EE" w:rsidRPr="00694F94">
          <w:rPr>
            <w:rStyle w:val="Hyperlink"/>
            <w:rFonts w:ascii="David" w:hAnsi="David" w:hint="eastAsia"/>
            <w:rtl/>
          </w:rPr>
          <w:t>בדבר</w:t>
        </w:r>
        <w:r w:rsidR="006F16EE" w:rsidRPr="00694F94">
          <w:rPr>
            <w:rStyle w:val="Hyperlink"/>
            <w:rFonts w:ascii="David" w:hAnsi="David"/>
            <w:rtl/>
          </w:rPr>
          <w:t xml:space="preserve"> </w:t>
        </w:r>
        <w:r w:rsidR="006F16EE" w:rsidRPr="00694F94">
          <w:rPr>
            <w:rStyle w:val="Hyperlink"/>
            <w:rFonts w:ascii="David" w:hAnsi="David" w:hint="eastAsia"/>
            <w:rtl/>
          </w:rPr>
          <w:t>אי</w:t>
        </w:r>
        <w:r w:rsidR="006F16EE" w:rsidRPr="00694F94">
          <w:rPr>
            <w:rStyle w:val="Hyperlink"/>
            <w:rFonts w:ascii="David" w:hAnsi="David"/>
            <w:rtl/>
          </w:rPr>
          <w:t xml:space="preserve"> </w:t>
        </w:r>
        <w:r w:rsidR="006F16EE" w:rsidRPr="00694F94">
          <w:rPr>
            <w:rStyle w:val="Hyperlink"/>
            <w:rFonts w:ascii="David" w:hAnsi="David" w:hint="eastAsia"/>
            <w:rtl/>
          </w:rPr>
          <w:t>תיאום</w:t>
        </w:r>
        <w:r w:rsidR="006F16EE" w:rsidRPr="00694F94">
          <w:rPr>
            <w:rStyle w:val="Hyperlink"/>
            <w:rFonts w:ascii="David" w:hAnsi="David"/>
            <w:rtl/>
          </w:rPr>
          <w:t xml:space="preserve"> </w:t>
        </w:r>
        <w:r w:rsidR="006F16EE" w:rsidRPr="00694F94">
          <w:rPr>
            <w:rStyle w:val="Hyperlink"/>
            <w:rFonts w:ascii="David" w:hAnsi="David" w:hint="eastAsia"/>
            <w:rtl/>
          </w:rPr>
          <w:t>הצעות</w:t>
        </w:r>
        <w:r w:rsidR="006F16EE" w:rsidRPr="00694F94">
          <w:rPr>
            <w:rStyle w:val="Hyperlink"/>
            <w:rFonts w:ascii="David" w:hAnsi="David"/>
            <w:rtl/>
          </w:rPr>
          <w:t xml:space="preserve"> </w:t>
        </w:r>
        <w:r w:rsidR="006F16EE" w:rsidRPr="00694F94">
          <w:rPr>
            <w:rStyle w:val="Hyperlink"/>
            <w:rFonts w:ascii="David" w:hAnsi="David" w:hint="eastAsia"/>
            <w:rtl/>
          </w:rPr>
          <w:t>במכרז</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Toc182387686 \h</w:instrText>
        </w:r>
        <w:r w:rsidR="006F16EE">
          <w:rPr>
            <w:webHidden/>
            <w:rtl/>
          </w:rPr>
          <w:instrText xml:space="preserve"> </w:instrText>
        </w:r>
        <w:r w:rsidR="006F16EE">
          <w:rPr>
            <w:webHidden/>
            <w:rtl/>
          </w:rPr>
        </w:r>
        <w:r w:rsidR="006F16EE">
          <w:rPr>
            <w:webHidden/>
            <w:rtl/>
          </w:rPr>
          <w:fldChar w:fldCharType="separate"/>
        </w:r>
        <w:r w:rsidR="006F16EE">
          <w:rPr>
            <w:webHidden/>
            <w:rtl/>
          </w:rPr>
          <w:t>26</w:t>
        </w:r>
        <w:r w:rsidR="006F16EE">
          <w:rPr>
            <w:webHidden/>
            <w:rtl/>
          </w:rPr>
          <w:fldChar w:fldCharType="end"/>
        </w:r>
      </w:hyperlink>
    </w:p>
    <w:p w14:paraId="6E5606D8" w14:textId="159F1FBA"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7"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י</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הצעת</w:t>
        </w:r>
        <w:r w:rsidR="006F16EE" w:rsidRPr="00694F94">
          <w:rPr>
            <w:rStyle w:val="Hyperlink"/>
            <w:rFonts w:ascii="David" w:hAnsi="David"/>
            <w:rtl/>
          </w:rPr>
          <w:t xml:space="preserve"> </w:t>
        </w:r>
        <w:r w:rsidR="006F16EE" w:rsidRPr="00694F94">
          <w:rPr>
            <w:rStyle w:val="Hyperlink"/>
            <w:rFonts w:ascii="David" w:hAnsi="David" w:hint="eastAsia"/>
            <w:rtl/>
          </w:rPr>
          <w:t>מחיר</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Toc182387687 \h</w:instrText>
        </w:r>
        <w:r w:rsidR="006F16EE">
          <w:rPr>
            <w:webHidden/>
            <w:rtl/>
          </w:rPr>
          <w:instrText xml:space="preserve"> </w:instrText>
        </w:r>
        <w:r w:rsidR="006F16EE">
          <w:rPr>
            <w:webHidden/>
            <w:rtl/>
          </w:rPr>
        </w:r>
        <w:r w:rsidR="006F16EE">
          <w:rPr>
            <w:webHidden/>
            <w:rtl/>
          </w:rPr>
          <w:fldChar w:fldCharType="separate"/>
        </w:r>
        <w:r w:rsidR="006F16EE">
          <w:rPr>
            <w:webHidden/>
            <w:rtl/>
          </w:rPr>
          <w:t>27</w:t>
        </w:r>
        <w:r w:rsidR="006F16EE">
          <w:rPr>
            <w:webHidden/>
            <w:rtl/>
          </w:rPr>
          <w:fldChar w:fldCharType="end"/>
        </w:r>
      </w:hyperlink>
    </w:p>
    <w:p w14:paraId="75518061" w14:textId="7B803793"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8"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יא</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הסכם</w:t>
        </w:r>
        <w:r w:rsidR="006F16EE" w:rsidRPr="00694F94">
          <w:rPr>
            <w:rStyle w:val="Hyperlink"/>
            <w:rFonts w:ascii="David" w:hAnsi="David"/>
            <w:rtl/>
          </w:rPr>
          <w:t xml:space="preserve"> </w:t>
        </w:r>
        <w:r w:rsidR="006F16EE" w:rsidRPr="00694F94">
          <w:rPr>
            <w:rStyle w:val="Hyperlink"/>
            <w:rFonts w:ascii="David" w:hAnsi="David" w:hint="eastAsia"/>
            <w:rtl/>
          </w:rPr>
          <w:t>למתן</w:t>
        </w:r>
        <w:r w:rsidR="006F16EE" w:rsidRPr="00694F94">
          <w:rPr>
            <w:rStyle w:val="Hyperlink"/>
            <w:rFonts w:ascii="David" w:hAnsi="David"/>
            <w:rtl/>
          </w:rPr>
          <w:t xml:space="preserve"> </w:t>
        </w:r>
        <w:r w:rsidR="006F16EE" w:rsidRPr="00694F94">
          <w:rPr>
            <w:rStyle w:val="Hyperlink"/>
            <w:rFonts w:ascii="David" w:hAnsi="David" w:hint="eastAsia"/>
            <w:rtl/>
          </w:rPr>
          <w:t>שירותים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Toc182387688 \h</w:instrText>
        </w:r>
        <w:r w:rsidR="006F16EE">
          <w:rPr>
            <w:webHidden/>
            <w:rtl/>
          </w:rPr>
          <w:instrText xml:space="preserve"> </w:instrText>
        </w:r>
        <w:r w:rsidR="006F16EE">
          <w:rPr>
            <w:webHidden/>
            <w:rtl/>
          </w:rPr>
        </w:r>
        <w:r w:rsidR="006F16EE">
          <w:rPr>
            <w:webHidden/>
            <w:rtl/>
          </w:rPr>
          <w:fldChar w:fldCharType="separate"/>
        </w:r>
        <w:r w:rsidR="006F16EE">
          <w:rPr>
            <w:webHidden/>
            <w:rtl/>
          </w:rPr>
          <w:t>31</w:t>
        </w:r>
        <w:r w:rsidR="006F16EE">
          <w:rPr>
            <w:webHidden/>
            <w:rtl/>
          </w:rPr>
          <w:fldChar w:fldCharType="end"/>
        </w:r>
      </w:hyperlink>
    </w:p>
    <w:p w14:paraId="52B70971" w14:textId="341A99FB"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9" w:history="1">
        <w:r w:rsidR="006F16EE" w:rsidRPr="00694F94">
          <w:rPr>
            <w:rStyle w:val="Hyperlink"/>
            <w:rFonts w:ascii="David" w:hAnsi="David"/>
            <w:rtl/>
          </w:rPr>
          <w:t>1.</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כללי</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Toc182387689 \h</w:instrText>
        </w:r>
        <w:r w:rsidR="006F16EE">
          <w:rPr>
            <w:webHidden/>
            <w:rtl/>
          </w:rPr>
          <w:instrText xml:space="preserve"> </w:instrText>
        </w:r>
        <w:r w:rsidR="006F16EE">
          <w:rPr>
            <w:webHidden/>
            <w:rtl/>
          </w:rPr>
        </w:r>
        <w:r w:rsidR="006F16EE">
          <w:rPr>
            <w:webHidden/>
            <w:rtl/>
          </w:rPr>
          <w:fldChar w:fldCharType="separate"/>
        </w:r>
        <w:r w:rsidR="006F16EE">
          <w:rPr>
            <w:webHidden/>
            <w:rtl/>
          </w:rPr>
          <w:t>41</w:t>
        </w:r>
        <w:r w:rsidR="006F16EE">
          <w:rPr>
            <w:webHidden/>
            <w:rtl/>
          </w:rPr>
          <w:fldChar w:fldCharType="end"/>
        </w:r>
      </w:hyperlink>
    </w:p>
    <w:p w14:paraId="52F205CC" w14:textId="0DC6C545"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0" w:history="1">
        <w:r w:rsidR="006F16EE" w:rsidRPr="00694F94">
          <w:rPr>
            <w:rStyle w:val="Hyperlink"/>
            <w:rFonts w:ascii="David" w:hAnsi="David"/>
          </w:rPr>
          <w:t>2.</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שירותי</w:t>
        </w:r>
        <w:r w:rsidR="006F16EE" w:rsidRPr="00694F94">
          <w:rPr>
            <w:rStyle w:val="Hyperlink"/>
            <w:rFonts w:ascii="David" w:hAnsi="David"/>
            <w:rtl/>
          </w:rPr>
          <w:t xml:space="preserve"> </w:t>
        </w:r>
        <w:r w:rsidR="006F16EE" w:rsidRPr="00694F94">
          <w:rPr>
            <w:rStyle w:val="Hyperlink"/>
            <w:rFonts w:ascii="David" w:hAnsi="David" w:hint="eastAsia"/>
            <w:rtl/>
          </w:rPr>
          <w:t>ניקיון</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Toc182387690 \h</w:instrText>
        </w:r>
        <w:r w:rsidR="006F16EE">
          <w:rPr>
            <w:webHidden/>
            <w:rtl/>
          </w:rPr>
          <w:instrText xml:space="preserve"> </w:instrText>
        </w:r>
        <w:r w:rsidR="006F16EE">
          <w:rPr>
            <w:webHidden/>
            <w:rtl/>
          </w:rPr>
        </w:r>
        <w:r w:rsidR="006F16EE">
          <w:rPr>
            <w:webHidden/>
            <w:rtl/>
          </w:rPr>
          <w:fldChar w:fldCharType="separate"/>
        </w:r>
        <w:r w:rsidR="006F16EE">
          <w:rPr>
            <w:webHidden/>
            <w:rtl/>
          </w:rPr>
          <w:t>41</w:t>
        </w:r>
        <w:r w:rsidR="006F16EE">
          <w:rPr>
            <w:webHidden/>
            <w:rtl/>
          </w:rPr>
          <w:fldChar w:fldCharType="end"/>
        </w:r>
      </w:hyperlink>
    </w:p>
    <w:p w14:paraId="29D54378" w14:textId="64972ED9"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1" w:history="1">
        <w:r w:rsidR="006F16EE" w:rsidRPr="00694F94">
          <w:rPr>
            <w:rStyle w:val="Hyperlink"/>
            <w:rFonts w:ascii="David" w:hAnsi="David"/>
          </w:rPr>
          <w:t>3.</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שירותי</w:t>
        </w:r>
        <w:r w:rsidR="006F16EE" w:rsidRPr="00694F94">
          <w:rPr>
            <w:rStyle w:val="Hyperlink"/>
            <w:rFonts w:ascii="David" w:hAnsi="David"/>
            <w:rtl/>
          </w:rPr>
          <w:t xml:space="preserve"> </w:t>
        </w:r>
        <w:r w:rsidR="006F16EE" w:rsidRPr="00694F94">
          <w:rPr>
            <w:rStyle w:val="Hyperlink"/>
            <w:rFonts w:ascii="David" w:hAnsi="David" w:hint="eastAsia"/>
            <w:rtl/>
          </w:rPr>
          <w:t>אחזקה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Toc182387691 \h</w:instrText>
        </w:r>
        <w:r w:rsidR="006F16EE">
          <w:rPr>
            <w:webHidden/>
            <w:rtl/>
          </w:rPr>
          <w:instrText xml:space="preserve"> </w:instrText>
        </w:r>
        <w:r w:rsidR="006F16EE">
          <w:rPr>
            <w:webHidden/>
            <w:rtl/>
          </w:rPr>
        </w:r>
        <w:r w:rsidR="006F16EE">
          <w:rPr>
            <w:webHidden/>
            <w:rtl/>
          </w:rPr>
          <w:fldChar w:fldCharType="separate"/>
        </w:r>
        <w:r w:rsidR="006F16EE">
          <w:rPr>
            <w:webHidden/>
            <w:rtl/>
          </w:rPr>
          <w:t>43</w:t>
        </w:r>
        <w:r w:rsidR="006F16EE">
          <w:rPr>
            <w:webHidden/>
            <w:rtl/>
          </w:rPr>
          <w:fldChar w:fldCharType="end"/>
        </w:r>
      </w:hyperlink>
    </w:p>
    <w:p w14:paraId="758A1CB2" w14:textId="7AC758CD"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2" w:history="1">
        <w:r w:rsidR="006F16EE" w:rsidRPr="00694F94">
          <w:rPr>
            <w:rStyle w:val="Hyperlink"/>
            <w:rFonts w:ascii="David" w:hAnsi="David"/>
          </w:rPr>
          <w:t>4.</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שירותי</w:t>
        </w:r>
        <w:r w:rsidR="006F16EE" w:rsidRPr="00694F94">
          <w:rPr>
            <w:rStyle w:val="Hyperlink"/>
            <w:rFonts w:ascii="David" w:hAnsi="David"/>
            <w:rtl/>
          </w:rPr>
          <w:t xml:space="preserve"> </w:t>
        </w:r>
        <w:r w:rsidR="006F16EE" w:rsidRPr="00694F94">
          <w:rPr>
            <w:rStyle w:val="Hyperlink"/>
            <w:rFonts w:ascii="David" w:hAnsi="David" w:hint="eastAsia"/>
            <w:rtl/>
          </w:rPr>
          <w:t>קבלת</w:t>
        </w:r>
        <w:r w:rsidR="006F16EE" w:rsidRPr="00694F94">
          <w:rPr>
            <w:rStyle w:val="Hyperlink"/>
            <w:rFonts w:ascii="David" w:hAnsi="David"/>
            <w:rtl/>
          </w:rPr>
          <w:t xml:space="preserve"> </w:t>
        </w:r>
        <w:r w:rsidR="006F16EE" w:rsidRPr="00694F94">
          <w:rPr>
            <w:rStyle w:val="Hyperlink"/>
            <w:rFonts w:ascii="David" w:hAnsi="David" w:hint="eastAsia"/>
            <w:rtl/>
          </w:rPr>
          <w:t>קהל</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Toc182387692 \h</w:instrText>
        </w:r>
        <w:r w:rsidR="006F16EE">
          <w:rPr>
            <w:webHidden/>
            <w:rtl/>
          </w:rPr>
          <w:instrText xml:space="preserve"> </w:instrText>
        </w:r>
        <w:r w:rsidR="006F16EE">
          <w:rPr>
            <w:webHidden/>
            <w:rtl/>
          </w:rPr>
        </w:r>
        <w:r w:rsidR="006F16EE">
          <w:rPr>
            <w:webHidden/>
            <w:rtl/>
          </w:rPr>
          <w:fldChar w:fldCharType="separate"/>
        </w:r>
        <w:r w:rsidR="006F16EE">
          <w:rPr>
            <w:webHidden/>
            <w:rtl/>
          </w:rPr>
          <w:t>44</w:t>
        </w:r>
        <w:r w:rsidR="006F16EE">
          <w:rPr>
            <w:webHidden/>
            <w:rtl/>
          </w:rPr>
          <w:fldChar w:fldCharType="end"/>
        </w:r>
      </w:hyperlink>
    </w:p>
    <w:p w14:paraId="4E7BCB27" w14:textId="0DFF390A"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3" w:history="1">
        <w:r w:rsidR="006F16EE" w:rsidRPr="00694F94">
          <w:rPr>
            <w:rStyle w:val="Hyperlink"/>
            <w:rFonts w:ascii="David" w:hAnsi="David"/>
          </w:rPr>
          <w:t>5.</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כח</w:t>
        </w:r>
        <w:r w:rsidR="006F16EE" w:rsidRPr="00694F94">
          <w:rPr>
            <w:rStyle w:val="Hyperlink"/>
            <w:rFonts w:ascii="David" w:hAnsi="David"/>
            <w:rtl/>
          </w:rPr>
          <w:t xml:space="preserve"> </w:t>
        </w:r>
        <w:r w:rsidR="006F16EE" w:rsidRPr="00694F94">
          <w:rPr>
            <w:rStyle w:val="Hyperlink"/>
            <w:rFonts w:ascii="David" w:hAnsi="David" w:hint="eastAsia"/>
            <w:rtl/>
          </w:rPr>
          <w:t>אדם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Toc182387693 \h</w:instrText>
        </w:r>
        <w:r w:rsidR="006F16EE">
          <w:rPr>
            <w:webHidden/>
            <w:rtl/>
          </w:rPr>
          <w:instrText xml:space="preserve"> </w:instrText>
        </w:r>
        <w:r w:rsidR="006F16EE">
          <w:rPr>
            <w:webHidden/>
            <w:rtl/>
          </w:rPr>
        </w:r>
        <w:r w:rsidR="006F16EE">
          <w:rPr>
            <w:webHidden/>
            <w:rtl/>
          </w:rPr>
          <w:fldChar w:fldCharType="separate"/>
        </w:r>
        <w:r w:rsidR="006F16EE">
          <w:rPr>
            <w:webHidden/>
            <w:rtl/>
          </w:rPr>
          <w:t>45</w:t>
        </w:r>
        <w:r w:rsidR="006F16EE">
          <w:rPr>
            <w:webHidden/>
            <w:rtl/>
          </w:rPr>
          <w:fldChar w:fldCharType="end"/>
        </w:r>
      </w:hyperlink>
    </w:p>
    <w:p w14:paraId="7E2D85FC" w14:textId="00608276"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4" w:history="1">
        <w:r w:rsidR="006F16EE" w:rsidRPr="00694F94">
          <w:rPr>
            <w:rStyle w:val="Hyperlink"/>
            <w:rFonts w:ascii="David" w:hAnsi="David"/>
          </w:rPr>
          <w:t>6.</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דרישות</w:t>
        </w:r>
        <w:r w:rsidR="006F16EE" w:rsidRPr="00694F94">
          <w:rPr>
            <w:rStyle w:val="Hyperlink"/>
            <w:rFonts w:ascii="David" w:hAnsi="David"/>
            <w:rtl/>
          </w:rPr>
          <w:t xml:space="preserve"> </w:t>
        </w:r>
        <w:r w:rsidR="006F16EE" w:rsidRPr="00694F94">
          <w:rPr>
            <w:rStyle w:val="Hyperlink"/>
            <w:rFonts w:ascii="David" w:hAnsi="David" w:hint="eastAsia"/>
            <w:rtl/>
          </w:rPr>
          <w:t>נוספות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Toc182387694 \h</w:instrText>
        </w:r>
        <w:r w:rsidR="006F16EE">
          <w:rPr>
            <w:webHidden/>
            <w:rtl/>
          </w:rPr>
          <w:instrText xml:space="preserve"> </w:instrText>
        </w:r>
        <w:r w:rsidR="006F16EE">
          <w:rPr>
            <w:webHidden/>
            <w:rtl/>
          </w:rPr>
        </w:r>
        <w:r w:rsidR="006F16EE">
          <w:rPr>
            <w:webHidden/>
            <w:rtl/>
          </w:rPr>
          <w:fldChar w:fldCharType="separate"/>
        </w:r>
        <w:r w:rsidR="006F16EE">
          <w:rPr>
            <w:webHidden/>
            <w:rtl/>
          </w:rPr>
          <w:t>45</w:t>
        </w:r>
        <w:r w:rsidR="006F16EE">
          <w:rPr>
            <w:webHidden/>
            <w:rtl/>
          </w:rPr>
          <w:fldChar w:fldCharType="end"/>
        </w:r>
      </w:hyperlink>
    </w:p>
    <w:p w14:paraId="337A0730" w14:textId="63801326"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5" w:history="1">
        <w:r w:rsidR="006F16EE" w:rsidRPr="00694F94">
          <w:rPr>
            <w:rStyle w:val="Hyperlink"/>
            <w:rFonts w:ascii="David" w:hAnsi="David"/>
          </w:rPr>
          <w:t>7.</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דיווח</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Toc182387695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6B7292FA" w14:textId="12FC89C3"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6" w:history="1">
        <w:r w:rsidR="006F16EE" w:rsidRPr="00694F94">
          <w:rPr>
            <w:rStyle w:val="Hyperlink"/>
            <w:rFonts w:ascii="David" w:hAnsi="David"/>
          </w:rPr>
          <w:t>8.</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מניעת</w:t>
        </w:r>
        <w:r w:rsidR="006F16EE" w:rsidRPr="00694F94">
          <w:rPr>
            <w:rStyle w:val="Hyperlink"/>
            <w:rFonts w:ascii="David" w:hAnsi="David"/>
            <w:rtl/>
          </w:rPr>
          <w:t xml:space="preserve"> </w:t>
        </w:r>
        <w:r w:rsidR="006F16EE" w:rsidRPr="00694F94">
          <w:rPr>
            <w:rStyle w:val="Hyperlink"/>
            <w:rFonts w:ascii="David" w:hAnsi="David" w:hint="eastAsia"/>
            <w:rtl/>
          </w:rPr>
          <w:t>הפרעות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Toc182387696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257D7928" w14:textId="6DD92899"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7" w:history="1">
        <w:r w:rsidR="006F16EE" w:rsidRPr="00694F94">
          <w:rPr>
            <w:rStyle w:val="Hyperlink"/>
            <w:rFonts w:ascii="David" w:hAnsi="David"/>
          </w:rPr>
          <w:t>9.</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מפגעי</w:t>
        </w:r>
        <w:r w:rsidR="006F16EE" w:rsidRPr="00694F94">
          <w:rPr>
            <w:rStyle w:val="Hyperlink"/>
            <w:rFonts w:ascii="David" w:hAnsi="David"/>
            <w:rtl/>
          </w:rPr>
          <w:t xml:space="preserve"> </w:t>
        </w:r>
        <w:r w:rsidR="006F16EE" w:rsidRPr="00694F94">
          <w:rPr>
            <w:rStyle w:val="Hyperlink"/>
            <w:rFonts w:ascii="David" w:hAnsi="David" w:hint="eastAsia"/>
            <w:rtl/>
          </w:rPr>
          <w:t>בטיחות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Toc182387697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599DC294" w14:textId="268625B5"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8" w:history="1">
        <w:r w:rsidR="006F16EE" w:rsidRPr="00694F94">
          <w:rPr>
            <w:rStyle w:val="Hyperlink"/>
            <w:rFonts w:ascii="David" w:hAnsi="David"/>
          </w:rPr>
          <w:t>10.</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סילוק</w:t>
        </w:r>
        <w:r w:rsidR="006F16EE" w:rsidRPr="00694F94">
          <w:rPr>
            <w:rStyle w:val="Hyperlink"/>
            <w:rFonts w:ascii="David" w:hAnsi="David"/>
            <w:rtl/>
          </w:rPr>
          <w:t xml:space="preserve"> </w:t>
        </w:r>
        <w:r w:rsidR="006F16EE" w:rsidRPr="00694F94">
          <w:rPr>
            <w:rStyle w:val="Hyperlink"/>
            <w:rFonts w:ascii="David" w:hAnsi="David" w:hint="eastAsia"/>
            <w:rtl/>
          </w:rPr>
          <w:t>פסולת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Toc182387698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143E99CF" w14:textId="0629F640"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9" w:history="1">
        <w:r w:rsidR="006F16EE" w:rsidRPr="00694F94">
          <w:rPr>
            <w:rStyle w:val="Hyperlink"/>
            <w:rFonts w:ascii="David" w:hAnsi="David"/>
          </w:rPr>
          <w:t>11.</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ארגון</w:t>
        </w:r>
        <w:r w:rsidR="006F16EE" w:rsidRPr="00694F94">
          <w:rPr>
            <w:rStyle w:val="Hyperlink"/>
            <w:rFonts w:ascii="David" w:hAnsi="David"/>
            <w:rtl/>
          </w:rPr>
          <w:t xml:space="preserve"> </w:t>
        </w:r>
        <w:r w:rsidR="006F16EE" w:rsidRPr="00694F94">
          <w:rPr>
            <w:rStyle w:val="Hyperlink"/>
            <w:rFonts w:ascii="David" w:hAnsi="David" w:hint="eastAsia"/>
            <w:rtl/>
          </w:rPr>
          <w:t>אתר</w:t>
        </w:r>
        <w:r w:rsidR="006F16EE" w:rsidRPr="00694F94">
          <w:rPr>
            <w:rStyle w:val="Hyperlink"/>
            <w:rFonts w:ascii="David" w:hAnsi="David"/>
            <w:rtl/>
          </w:rPr>
          <w:t xml:space="preserve"> </w:t>
        </w:r>
        <w:r w:rsidR="006F16EE" w:rsidRPr="00694F94">
          <w:rPr>
            <w:rStyle w:val="Hyperlink"/>
            <w:rFonts w:ascii="David" w:hAnsi="David" w:hint="eastAsia"/>
            <w:rtl/>
          </w:rPr>
          <w:t>העבודה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Toc182387699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409F5F35" w14:textId="78328403"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0" w:history="1">
        <w:r w:rsidR="006F16EE" w:rsidRPr="00694F94">
          <w:rPr>
            <w:rStyle w:val="Hyperlink"/>
            <w:rFonts w:ascii="David" w:hAnsi="David"/>
          </w:rPr>
          <w:t>12.</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שמירת</w:t>
        </w:r>
        <w:r w:rsidR="006F16EE" w:rsidRPr="00694F94">
          <w:rPr>
            <w:rStyle w:val="Hyperlink"/>
            <w:rFonts w:ascii="David" w:hAnsi="David"/>
            <w:rtl/>
          </w:rPr>
          <w:t xml:space="preserve"> </w:t>
        </w:r>
        <w:r w:rsidR="006F16EE" w:rsidRPr="00694F94">
          <w:rPr>
            <w:rStyle w:val="Hyperlink"/>
            <w:rFonts w:ascii="David" w:hAnsi="David" w:hint="eastAsia"/>
            <w:rtl/>
          </w:rPr>
          <w:t>הרכוש</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Toc182387700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3D145942" w14:textId="3F2F3021"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1" w:history="1">
        <w:r w:rsidR="006F16EE" w:rsidRPr="00694F94">
          <w:rPr>
            <w:rStyle w:val="Hyperlink"/>
            <w:rFonts w:ascii="David" w:hAnsi="David"/>
          </w:rPr>
          <w:t>13.</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הנחיות</w:t>
        </w:r>
        <w:r w:rsidR="006F16EE" w:rsidRPr="00694F94">
          <w:rPr>
            <w:rStyle w:val="Hyperlink"/>
            <w:rFonts w:ascii="David" w:hAnsi="David"/>
            <w:rtl/>
          </w:rPr>
          <w:t xml:space="preserve">, </w:t>
        </w:r>
        <w:r w:rsidR="006F16EE" w:rsidRPr="00694F94">
          <w:rPr>
            <w:rStyle w:val="Hyperlink"/>
            <w:rFonts w:ascii="David" w:hAnsi="David" w:hint="eastAsia"/>
            <w:rtl/>
          </w:rPr>
          <w:t>תקנות</w:t>
        </w:r>
        <w:r w:rsidR="006F16EE" w:rsidRPr="00694F94">
          <w:rPr>
            <w:rStyle w:val="Hyperlink"/>
            <w:rFonts w:ascii="David" w:hAnsi="David"/>
            <w:rtl/>
          </w:rPr>
          <w:t xml:space="preserve"> </w:t>
        </w:r>
        <w:r w:rsidR="006F16EE" w:rsidRPr="00694F94">
          <w:rPr>
            <w:rStyle w:val="Hyperlink"/>
            <w:rFonts w:ascii="David" w:hAnsi="David" w:hint="eastAsia"/>
            <w:rtl/>
          </w:rPr>
          <w:t>והוראות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Toc182387701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50B10D1F" w14:textId="6DEB69C9"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2" w:history="1">
        <w:r w:rsidR="006F16EE" w:rsidRPr="00694F94">
          <w:rPr>
            <w:rStyle w:val="Hyperlink"/>
            <w:rFonts w:ascii="David" w:hAnsi="David"/>
          </w:rPr>
          <w:t>14.</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תיאום</w:t>
        </w:r>
        <w:r w:rsidR="006F16EE" w:rsidRPr="00694F94">
          <w:rPr>
            <w:rStyle w:val="Hyperlink"/>
            <w:rFonts w:ascii="David" w:hAnsi="David"/>
            <w:rtl/>
          </w:rPr>
          <w:t xml:space="preserve"> </w:t>
        </w:r>
        <w:r w:rsidR="006F16EE" w:rsidRPr="00694F94">
          <w:rPr>
            <w:rStyle w:val="Hyperlink"/>
            <w:rFonts w:ascii="David" w:hAnsi="David" w:hint="eastAsia"/>
            <w:rtl/>
          </w:rPr>
          <w:t>עם</w:t>
        </w:r>
        <w:r w:rsidR="006F16EE" w:rsidRPr="00694F94">
          <w:rPr>
            <w:rStyle w:val="Hyperlink"/>
            <w:rFonts w:ascii="David" w:hAnsi="David"/>
            <w:rtl/>
          </w:rPr>
          <w:t xml:space="preserve"> </w:t>
        </w:r>
        <w:r w:rsidR="006F16EE" w:rsidRPr="00694F94">
          <w:rPr>
            <w:rStyle w:val="Hyperlink"/>
            <w:rFonts w:ascii="David" w:hAnsi="David" w:hint="eastAsia"/>
            <w:rtl/>
          </w:rPr>
          <w:t>גורמים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Toc182387702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3351376D" w14:textId="782442BD"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3" w:history="1">
        <w:r w:rsidR="006F16EE" w:rsidRPr="00694F94">
          <w:rPr>
            <w:rStyle w:val="Hyperlink"/>
            <w:rFonts w:ascii="David" w:hAnsi="David"/>
          </w:rPr>
          <w:t>15.</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אבדן</w:t>
        </w:r>
        <w:r w:rsidR="006F16EE" w:rsidRPr="00694F94">
          <w:rPr>
            <w:rStyle w:val="Hyperlink"/>
            <w:rFonts w:ascii="David" w:hAnsi="David"/>
            <w:rtl/>
          </w:rPr>
          <w:t xml:space="preserve"> </w:t>
        </w:r>
        <w:r w:rsidR="006F16EE" w:rsidRPr="00694F94">
          <w:rPr>
            <w:rStyle w:val="Hyperlink"/>
            <w:rFonts w:ascii="David" w:hAnsi="David" w:hint="eastAsia"/>
            <w:rtl/>
          </w:rPr>
          <w:t>או</w:t>
        </w:r>
        <w:r w:rsidR="006F16EE" w:rsidRPr="00694F94">
          <w:rPr>
            <w:rStyle w:val="Hyperlink"/>
            <w:rFonts w:ascii="David" w:hAnsi="David"/>
            <w:rtl/>
          </w:rPr>
          <w:t xml:space="preserve"> </w:t>
        </w:r>
        <w:r w:rsidR="006F16EE" w:rsidRPr="00694F94">
          <w:rPr>
            <w:rStyle w:val="Hyperlink"/>
            <w:rFonts w:ascii="David" w:hAnsi="David" w:hint="eastAsia"/>
            <w:rtl/>
          </w:rPr>
          <w:t>נזק</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Toc182387703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4DC83048" w14:textId="0F713B6D"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4" w:history="1">
        <w:r w:rsidR="006F16EE" w:rsidRPr="00694F94">
          <w:rPr>
            <w:rStyle w:val="Hyperlink"/>
            <w:rFonts w:ascii="David" w:hAnsi="David"/>
          </w:rPr>
          <w:t>16.</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היגיינה</w:t>
        </w:r>
        <w:r w:rsidR="006F16EE" w:rsidRPr="00694F94">
          <w:rPr>
            <w:rStyle w:val="Hyperlink"/>
            <w:rFonts w:ascii="David" w:hAnsi="David"/>
            <w:rtl/>
          </w:rPr>
          <w:t xml:space="preserve"> </w:t>
        </w:r>
        <w:r w:rsidR="006F16EE" w:rsidRPr="00694F94">
          <w:rPr>
            <w:rStyle w:val="Hyperlink"/>
            <w:rFonts w:ascii="David" w:hAnsi="David" w:hint="eastAsia"/>
            <w:rtl/>
          </w:rPr>
          <w:t>אישית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Toc182387704 \h</w:instrText>
        </w:r>
        <w:r w:rsidR="006F16EE">
          <w:rPr>
            <w:webHidden/>
            <w:rtl/>
          </w:rPr>
          <w:instrText xml:space="preserve"> </w:instrText>
        </w:r>
        <w:r w:rsidR="006F16EE">
          <w:rPr>
            <w:webHidden/>
            <w:rtl/>
          </w:rPr>
        </w:r>
        <w:r w:rsidR="006F16EE">
          <w:rPr>
            <w:webHidden/>
            <w:rtl/>
          </w:rPr>
          <w:fldChar w:fldCharType="separate"/>
        </w:r>
        <w:r w:rsidR="006F16EE">
          <w:rPr>
            <w:webHidden/>
            <w:rtl/>
          </w:rPr>
          <w:t>47</w:t>
        </w:r>
        <w:r w:rsidR="006F16EE">
          <w:rPr>
            <w:webHidden/>
            <w:rtl/>
          </w:rPr>
          <w:fldChar w:fldCharType="end"/>
        </w:r>
      </w:hyperlink>
    </w:p>
    <w:p w14:paraId="13F11246" w14:textId="59008709"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5" w:history="1">
        <w:r w:rsidR="006F16EE" w:rsidRPr="00694F94">
          <w:rPr>
            <w:rStyle w:val="Hyperlink"/>
            <w:rFonts w:ascii="David" w:hAnsi="David"/>
          </w:rPr>
          <w:t>17.</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בדיקות</w:t>
        </w:r>
        <w:r w:rsidR="006F16EE" w:rsidRPr="00694F94">
          <w:rPr>
            <w:rStyle w:val="Hyperlink"/>
            <w:rFonts w:ascii="David" w:hAnsi="David"/>
            <w:rtl/>
          </w:rPr>
          <w:t xml:space="preserve"> </w:t>
        </w:r>
        <w:r w:rsidR="006F16EE" w:rsidRPr="00694F94">
          <w:rPr>
            <w:rStyle w:val="Hyperlink"/>
            <w:rFonts w:ascii="David" w:hAnsi="David" w:hint="eastAsia"/>
            <w:rtl/>
          </w:rPr>
          <w:t>רפואיות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Toc182387705 \h</w:instrText>
        </w:r>
        <w:r w:rsidR="006F16EE">
          <w:rPr>
            <w:webHidden/>
            <w:rtl/>
          </w:rPr>
          <w:instrText xml:space="preserve"> </w:instrText>
        </w:r>
        <w:r w:rsidR="006F16EE">
          <w:rPr>
            <w:webHidden/>
            <w:rtl/>
          </w:rPr>
        </w:r>
        <w:r w:rsidR="006F16EE">
          <w:rPr>
            <w:webHidden/>
            <w:rtl/>
          </w:rPr>
          <w:fldChar w:fldCharType="separate"/>
        </w:r>
        <w:r w:rsidR="006F16EE">
          <w:rPr>
            <w:webHidden/>
            <w:rtl/>
          </w:rPr>
          <w:t>47</w:t>
        </w:r>
        <w:r w:rsidR="006F16EE">
          <w:rPr>
            <w:webHidden/>
            <w:rtl/>
          </w:rPr>
          <w:fldChar w:fldCharType="end"/>
        </w:r>
      </w:hyperlink>
    </w:p>
    <w:p w14:paraId="2256D249" w14:textId="463AB43E"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6" w:history="1">
        <w:r w:rsidR="006F16EE" w:rsidRPr="00694F94">
          <w:rPr>
            <w:rStyle w:val="Hyperlink"/>
            <w:rFonts w:ascii="David" w:hAnsi="David"/>
          </w:rPr>
          <w:t>18.</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מנגנון</w:t>
        </w:r>
        <w:r w:rsidR="006F16EE" w:rsidRPr="00694F94">
          <w:rPr>
            <w:rStyle w:val="Hyperlink"/>
            <w:rFonts w:ascii="David" w:hAnsi="David"/>
            <w:rtl/>
          </w:rPr>
          <w:t xml:space="preserve"> </w:t>
        </w:r>
        <w:r w:rsidR="006F16EE" w:rsidRPr="00694F94">
          <w:rPr>
            <w:rStyle w:val="Hyperlink"/>
            <w:rFonts w:ascii="David" w:hAnsi="David" w:hint="eastAsia"/>
            <w:rtl/>
          </w:rPr>
          <w:t>לפיצוי</w:t>
        </w:r>
        <w:r w:rsidR="006F16EE" w:rsidRPr="00694F94">
          <w:rPr>
            <w:rStyle w:val="Hyperlink"/>
            <w:rFonts w:ascii="David" w:hAnsi="David"/>
            <w:rtl/>
          </w:rPr>
          <w:t xml:space="preserve"> </w:t>
        </w:r>
        <w:r w:rsidR="006F16EE" w:rsidRPr="00694F94">
          <w:rPr>
            <w:rStyle w:val="Hyperlink"/>
            <w:rFonts w:ascii="David" w:hAnsi="David" w:hint="eastAsia"/>
            <w:rtl/>
          </w:rPr>
          <w:t>מוסכם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Toc182387706 \h</w:instrText>
        </w:r>
        <w:r w:rsidR="006F16EE">
          <w:rPr>
            <w:webHidden/>
            <w:rtl/>
          </w:rPr>
          <w:instrText xml:space="preserve"> </w:instrText>
        </w:r>
        <w:r w:rsidR="006F16EE">
          <w:rPr>
            <w:webHidden/>
            <w:rtl/>
          </w:rPr>
        </w:r>
        <w:r w:rsidR="006F16EE">
          <w:rPr>
            <w:webHidden/>
            <w:rtl/>
          </w:rPr>
          <w:fldChar w:fldCharType="separate"/>
        </w:r>
        <w:r w:rsidR="006F16EE">
          <w:rPr>
            <w:webHidden/>
            <w:rtl/>
          </w:rPr>
          <w:t>47</w:t>
        </w:r>
        <w:r w:rsidR="006F16EE">
          <w:rPr>
            <w:webHidden/>
            <w:rtl/>
          </w:rPr>
          <w:fldChar w:fldCharType="end"/>
        </w:r>
      </w:hyperlink>
    </w:p>
    <w:p w14:paraId="77CDFF9A" w14:textId="4DDF4DDD"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7"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יב</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הוראת</w:t>
        </w:r>
        <w:r w:rsidR="006F16EE" w:rsidRPr="00694F94">
          <w:rPr>
            <w:rStyle w:val="Hyperlink"/>
            <w:rFonts w:ascii="David" w:hAnsi="David"/>
            <w:rtl/>
          </w:rPr>
          <w:t xml:space="preserve"> </w:t>
        </w:r>
        <w:r w:rsidR="006F16EE" w:rsidRPr="00694F94">
          <w:rPr>
            <w:rStyle w:val="Hyperlink"/>
            <w:rFonts w:ascii="David" w:hAnsi="David" w:hint="eastAsia"/>
            <w:rtl/>
          </w:rPr>
          <w:t>התכ</w:t>
        </w:r>
        <w:r w:rsidR="006F16EE" w:rsidRPr="00694F94">
          <w:rPr>
            <w:rStyle w:val="Hyperlink"/>
            <w:rFonts w:ascii="David" w:hAnsi="David"/>
            <w:rtl/>
          </w:rPr>
          <w:t>"</w:t>
        </w:r>
        <w:r w:rsidR="006F16EE" w:rsidRPr="00694F94">
          <w:rPr>
            <w:rStyle w:val="Hyperlink"/>
            <w:rFonts w:ascii="David" w:hAnsi="David" w:hint="eastAsia"/>
            <w:rtl/>
          </w:rPr>
          <w:t>ם</w:t>
        </w:r>
        <w:r w:rsidR="006F16EE" w:rsidRPr="00694F94">
          <w:rPr>
            <w:rStyle w:val="Hyperlink"/>
            <w:rFonts w:ascii="David" w:hAnsi="David"/>
            <w:rtl/>
          </w:rPr>
          <w:t xml:space="preserve"> </w:t>
        </w:r>
        <w:r w:rsidR="006F16EE" w:rsidRPr="00694F94">
          <w:rPr>
            <w:rStyle w:val="Hyperlink"/>
            <w:rFonts w:ascii="David" w:hAnsi="David" w:hint="eastAsia"/>
            <w:rtl/>
          </w:rPr>
          <w:t>מספר</w:t>
        </w:r>
        <w:r w:rsidR="006F16EE" w:rsidRPr="00694F94">
          <w:rPr>
            <w:rStyle w:val="Hyperlink"/>
            <w:rFonts w:ascii="David" w:hAnsi="David"/>
            <w:rtl/>
          </w:rPr>
          <w:t xml:space="preserve"> 8.2.1 </w:t>
        </w:r>
        <w:r w:rsidR="006F16EE" w:rsidRPr="00694F94">
          <w:rPr>
            <w:rStyle w:val="Hyperlink"/>
            <w:rFonts w:ascii="David" w:hAnsi="David" w:hint="eastAsia"/>
            <w:rtl/>
          </w:rPr>
          <w:t>בנושא</w:t>
        </w:r>
        <w:r w:rsidR="006F16EE" w:rsidRPr="00694F94">
          <w:rPr>
            <w:rStyle w:val="Hyperlink"/>
            <w:rFonts w:ascii="David" w:hAnsi="David"/>
            <w:rtl/>
          </w:rPr>
          <w:t xml:space="preserve"> </w:t>
        </w:r>
        <w:r w:rsidR="006F16EE" w:rsidRPr="00694F94">
          <w:rPr>
            <w:rStyle w:val="Hyperlink"/>
            <w:rFonts w:ascii="David" w:hAnsi="David" w:hint="eastAsia"/>
            <w:rtl/>
          </w:rPr>
          <w:t>הגנה</w:t>
        </w:r>
        <w:r w:rsidR="006F16EE" w:rsidRPr="00694F94">
          <w:rPr>
            <w:rStyle w:val="Hyperlink"/>
            <w:rFonts w:ascii="David" w:hAnsi="David"/>
            <w:rtl/>
          </w:rPr>
          <w:t xml:space="preserve"> </w:t>
        </w:r>
        <w:r w:rsidR="006F16EE" w:rsidRPr="00694F94">
          <w:rPr>
            <w:rStyle w:val="Hyperlink"/>
            <w:rFonts w:ascii="David" w:hAnsi="David" w:hint="eastAsia"/>
            <w:rtl/>
          </w:rPr>
          <w:t>על</w:t>
        </w:r>
        <w:r w:rsidR="006F16EE" w:rsidRPr="00694F94">
          <w:rPr>
            <w:rStyle w:val="Hyperlink"/>
            <w:rFonts w:ascii="David" w:hAnsi="David"/>
            <w:rtl/>
          </w:rPr>
          <w:t xml:space="preserve"> </w:t>
        </w:r>
        <w:r w:rsidR="006F16EE" w:rsidRPr="00694F94">
          <w:rPr>
            <w:rStyle w:val="Hyperlink"/>
            <w:rFonts w:ascii="David" w:hAnsi="David" w:hint="eastAsia"/>
            <w:rtl/>
          </w:rPr>
          <w:t>זכויות</w:t>
        </w:r>
        <w:r w:rsidR="006F16EE" w:rsidRPr="00694F94">
          <w:rPr>
            <w:rStyle w:val="Hyperlink"/>
            <w:rFonts w:ascii="David" w:hAnsi="David"/>
            <w:rtl/>
          </w:rPr>
          <w:t xml:space="preserve"> </w:t>
        </w:r>
        <w:r w:rsidR="006F16EE" w:rsidRPr="00694F94">
          <w:rPr>
            <w:rStyle w:val="Hyperlink"/>
            <w:rFonts w:ascii="David" w:hAnsi="David" w:hint="eastAsia"/>
            <w:rtl/>
          </w:rPr>
          <w:t>עובדים</w:t>
        </w:r>
        <w:r w:rsidR="006F16EE" w:rsidRPr="00694F94">
          <w:rPr>
            <w:rStyle w:val="Hyperlink"/>
            <w:rFonts w:ascii="David" w:hAnsi="David"/>
            <w:rtl/>
          </w:rPr>
          <w:t xml:space="preserve"> </w:t>
        </w:r>
        <w:r w:rsidR="006F16EE" w:rsidRPr="00694F94">
          <w:rPr>
            <w:rStyle w:val="Hyperlink"/>
            <w:rFonts w:ascii="David" w:hAnsi="David" w:hint="eastAsia"/>
            <w:rtl/>
          </w:rPr>
          <w:t>המועסקים</w:t>
        </w:r>
        <w:r w:rsidR="006F16EE" w:rsidRPr="00694F94">
          <w:rPr>
            <w:rStyle w:val="Hyperlink"/>
            <w:rFonts w:ascii="David" w:hAnsi="David"/>
            <w:rtl/>
          </w:rPr>
          <w:t xml:space="preserve"> </w:t>
        </w:r>
        <w:r w:rsidR="006F16EE" w:rsidRPr="00694F94">
          <w:rPr>
            <w:rStyle w:val="Hyperlink"/>
            <w:rFonts w:ascii="David" w:hAnsi="David" w:hint="eastAsia"/>
            <w:rtl/>
          </w:rPr>
          <w:t>על</w:t>
        </w:r>
        <w:r w:rsidR="006F16EE" w:rsidRPr="00694F94">
          <w:rPr>
            <w:rStyle w:val="Hyperlink"/>
            <w:rFonts w:ascii="David" w:hAnsi="David"/>
            <w:rtl/>
          </w:rPr>
          <w:t xml:space="preserve"> </w:t>
        </w:r>
        <w:r w:rsidR="006F16EE" w:rsidRPr="00694F94">
          <w:rPr>
            <w:rStyle w:val="Hyperlink"/>
            <w:rFonts w:ascii="David" w:hAnsi="David" w:hint="eastAsia"/>
            <w:rtl/>
          </w:rPr>
          <w:t>ידי</w:t>
        </w:r>
        <w:r w:rsidR="006F16EE" w:rsidRPr="00694F94">
          <w:rPr>
            <w:rStyle w:val="Hyperlink"/>
            <w:rFonts w:ascii="David" w:hAnsi="David"/>
            <w:rtl/>
          </w:rPr>
          <w:t xml:space="preserve"> </w:t>
        </w:r>
        <w:r w:rsidR="006F16EE" w:rsidRPr="00694F94">
          <w:rPr>
            <w:rStyle w:val="Hyperlink"/>
            <w:rFonts w:ascii="David" w:hAnsi="David" w:hint="eastAsia"/>
            <w:rtl/>
          </w:rPr>
          <w:t>קבלני</w:t>
        </w:r>
        <w:r w:rsidR="006F16EE" w:rsidRPr="00694F94">
          <w:rPr>
            <w:rStyle w:val="Hyperlink"/>
            <w:rFonts w:ascii="David" w:hAnsi="David"/>
            <w:rtl/>
          </w:rPr>
          <w:t xml:space="preserve"> </w:t>
        </w:r>
        <w:r w:rsidR="006F16EE" w:rsidRPr="00694F94">
          <w:rPr>
            <w:rStyle w:val="Hyperlink"/>
            <w:rFonts w:ascii="David" w:hAnsi="David" w:hint="eastAsia"/>
            <w:rtl/>
          </w:rPr>
          <w:t>שירותים</w:t>
        </w:r>
        <w:r w:rsidR="006F16EE" w:rsidRPr="00694F94">
          <w:rPr>
            <w:rStyle w:val="Hyperlink"/>
            <w:rFonts w:ascii="David" w:hAnsi="David"/>
            <w:rtl/>
          </w:rPr>
          <w:t xml:space="preserve"> </w:t>
        </w:r>
        <w:r w:rsidR="006F16EE" w:rsidRPr="00694F94">
          <w:rPr>
            <w:rStyle w:val="Hyperlink"/>
            <w:rFonts w:ascii="David" w:hAnsi="David" w:hint="eastAsia"/>
            <w:rtl/>
          </w:rPr>
          <w:t>בתחומי</w:t>
        </w:r>
        <w:r w:rsidR="006F16EE" w:rsidRPr="00694F94">
          <w:rPr>
            <w:rStyle w:val="Hyperlink"/>
            <w:rFonts w:ascii="David" w:hAnsi="David"/>
            <w:rtl/>
          </w:rPr>
          <w:t xml:space="preserve"> </w:t>
        </w:r>
        <w:r w:rsidR="006F16EE" w:rsidRPr="00694F94">
          <w:rPr>
            <w:rStyle w:val="Hyperlink"/>
            <w:rFonts w:ascii="David" w:hAnsi="David" w:hint="eastAsia"/>
            <w:rtl/>
          </w:rPr>
          <w:t>השמירה</w:t>
        </w:r>
        <w:r w:rsidR="006F16EE" w:rsidRPr="00694F94">
          <w:rPr>
            <w:rStyle w:val="Hyperlink"/>
            <w:rFonts w:ascii="David" w:hAnsi="David"/>
            <w:rtl/>
          </w:rPr>
          <w:t xml:space="preserve">, </w:t>
        </w:r>
        <w:r w:rsidR="006F16EE" w:rsidRPr="00694F94">
          <w:rPr>
            <w:rStyle w:val="Hyperlink"/>
            <w:rFonts w:ascii="David" w:hAnsi="David" w:hint="eastAsia"/>
            <w:rtl/>
          </w:rPr>
          <w:t>האבטחה</w:t>
        </w:r>
        <w:r w:rsidR="006F16EE" w:rsidRPr="00694F94">
          <w:rPr>
            <w:rStyle w:val="Hyperlink"/>
            <w:rFonts w:ascii="David" w:hAnsi="David"/>
            <w:rtl/>
          </w:rPr>
          <w:t xml:space="preserve"> </w:t>
        </w:r>
        <w:r w:rsidR="006F16EE" w:rsidRPr="00694F94">
          <w:rPr>
            <w:rStyle w:val="Hyperlink"/>
            <w:rFonts w:ascii="David" w:hAnsi="David" w:hint="eastAsia"/>
            <w:rtl/>
          </w:rPr>
          <w:t>והניקיון</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Toc182387707 \h</w:instrText>
        </w:r>
        <w:r w:rsidR="006F16EE">
          <w:rPr>
            <w:webHidden/>
            <w:rtl/>
          </w:rPr>
          <w:instrText xml:space="preserve"> </w:instrText>
        </w:r>
        <w:r w:rsidR="006F16EE">
          <w:rPr>
            <w:webHidden/>
            <w:rtl/>
          </w:rPr>
        </w:r>
        <w:r w:rsidR="006F16EE">
          <w:rPr>
            <w:webHidden/>
            <w:rtl/>
          </w:rPr>
          <w:fldChar w:fldCharType="separate"/>
        </w:r>
        <w:r w:rsidR="006F16EE">
          <w:rPr>
            <w:webHidden/>
            <w:rtl/>
          </w:rPr>
          <w:t>50</w:t>
        </w:r>
        <w:r w:rsidR="006F16EE">
          <w:rPr>
            <w:webHidden/>
            <w:rtl/>
          </w:rPr>
          <w:fldChar w:fldCharType="end"/>
        </w:r>
      </w:hyperlink>
    </w:p>
    <w:p w14:paraId="34D3A2EB" w14:textId="1F93FD19"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8"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יג</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הודעה</w:t>
        </w:r>
        <w:r w:rsidR="006F16EE" w:rsidRPr="00694F94">
          <w:rPr>
            <w:rStyle w:val="Hyperlink"/>
            <w:rFonts w:ascii="David" w:hAnsi="David"/>
            <w:rtl/>
          </w:rPr>
          <w:t xml:space="preserve"> </w:t>
        </w:r>
        <w:r w:rsidR="006F16EE" w:rsidRPr="00694F94">
          <w:rPr>
            <w:rStyle w:val="Hyperlink"/>
            <w:rFonts w:ascii="David" w:hAnsi="David" w:hint="eastAsia"/>
            <w:rtl/>
          </w:rPr>
          <w:t>ה</w:t>
        </w:r>
        <w:r w:rsidR="006F16EE" w:rsidRPr="00694F94">
          <w:rPr>
            <w:rStyle w:val="Hyperlink"/>
            <w:rFonts w:ascii="David" w:hAnsi="David"/>
            <w:rtl/>
          </w:rPr>
          <w:t xml:space="preserve">.8.2.1.2 </w:t>
        </w:r>
        <w:r w:rsidR="006F16EE" w:rsidRPr="00694F94">
          <w:rPr>
            <w:rStyle w:val="Hyperlink"/>
            <w:rFonts w:ascii="David" w:hAnsi="David" w:hint="eastAsia"/>
            <w:rtl/>
          </w:rPr>
          <w:t>לעניין</w:t>
        </w:r>
        <w:r w:rsidR="006F16EE" w:rsidRPr="00694F94">
          <w:rPr>
            <w:rStyle w:val="Hyperlink"/>
            <w:rFonts w:ascii="David" w:hAnsi="David"/>
            <w:rtl/>
          </w:rPr>
          <w:t xml:space="preserve"> </w:t>
        </w:r>
        <w:r w:rsidR="006F16EE" w:rsidRPr="00694F94">
          <w:rPr>
            <w:rStyle w:val="Hyperlink"/>
            <w:rFonts w:ascii="David" w:hAnsi="David" w:hint="eastAsia"/>
            <w:rtl/>
          </w:rPr>
          <w:t>עלות</w:t>
        </w:r>
        <w:r w:rsidR="006F16EE" w:rsidRPr="00694F94">
          <w:rPr>
            <w:rStyle w:val="Hyperlink"/>
            <w:rFonts w:ascii="David" w:hAnsi="David"/>
            <w:rtl/>
          </w:rPr>
          <w:t xml:space="preserve"> </w:t>
        </w:r>
        <w:r w:rsidR="006F16EE" w:rsidRPr="00694F94">
          <w:rPr>
            <w:rStyle w:val="Hyperlink"/>
            <w:rFonts w:ascii="David" w:hAnsi="David" w:hint="eastAsia"/>
            <w:rtl/>
          </w:rPr>
          <w:t>שכר</w:t>
        </w:r>
        <w:r w:rsidR="006F16EE" w:rsidRPr="00694F94">
          <w:rPr>
            <w:rStyle w:val="Hyperlink"/>
            <w:rFonts w:ascii="David" w:hAnsi="David"/>
            <w:rtl/>
          </w:rPr>
          <w:t xml:space="preserve"> </w:t>
        </w:r>
        <w:r w:rsidR="006F16EE" w:rsidRPr="00694F94">
          <w:rPr>
            <w:rStyle w:val="Hyperlink"/>
            <w:rFonts w:ascii="David" w:hAnsi="David" w:hint="eastAsia"/>
            <w:rtl/>
          </w:rPr>
          <w:t>למעסיק</w:t>
        </w:r>
        <w:r w:rsidR="006F16EE" w:rsidRPr="00694F94">
          <w:rPr>
            <w:rStyle w:val="Hyperlink"/>
            <w:rFonts w:ascii="David" w:hAnsi="David"/>
            <w:rtl/>
          </w:rPr>
          <w:t xml:space="preserve"> </w:t>
        </w:r>
        <w:r w:rsidR="006F16EE" w:rsidRPr="00694F94">
          <w:rPr>
            <w:rStyle w:val="Hyperlink"/>
            <w:rFonts w:ascii="David" w:hAnsi="David" w:hint="eastAsia"/>
            <w:rtl/>
          </w:rPr>
          <w:t>לכל</w:t>
        </w:r>
        <w:r w:rsidR="006F16EE" w:rsidRPr="00694F94">
          <w:rPr>
            <w:rStyle w:val="Hyperlink"/>
            <w:rFonts w:ascii="David" w:hAnsi="David"/>
            <w:rtl/>
          </w:rPr>
          <w:t xml:space="preserve"> </w:t>
        </w:r>
        <w:r w:rsidR="006F16EE" w:rsidRPr="00694F94">
          <w:rPr>
            <w:rStyle w:val="Hyperlink"/>
            <w:rFonts w:ascii="David" w:hAnsi="David" w:hint="eastAsia"/>
            <w:rtl/>
          </w:rPr>
          <w:t>שעת</w:t>
        </w:r>
        <w:r w:rsidR="006F16EE" w:rsidRPr="00694F94">
          <w:rPr>
            <w:rStyle w:val="Hyperlink"/>
            <w:rFonts w:ascii="David" w:hAnsi="David"/>
            <w:rtl/>
          </w:rPr>
          <w:t xml:space="preserve"> </w:t>
        </w:r>
        <w:r w:rsidR="006F16EE" w:rsidRPr="00694F94">
          <w:rPr>
            <w:rStyle w:val="Hyperlink"/>
            <w:rFonts w:ascii="David" w:hAnsi="David" w:hint="eastAsia"/>
            <w:rtl/>
          </w:rPr>
          <w:t>עבודה</w:t>
        </w:r>
        <w:r w:rsidR="006F16EE" w:rsidRPr="00694F94">
          <w:rPr>
            <w:rStyle w:val="Hyperlink"/>
            <w:rFonts w:ascii="David" w:hAnsi="David"/>
            <w:rtl/>
          </w:rPr>
          <w:t xml:space="preserve"> </w:t>
        </w:r>
        <w:r w:rsidR="006F16EE" w:rsidRPr="00694F94">
          <w:rPr>
            <w:rStyle w:val="Hyperlink"/>
            <w:rFonts w:ascii="David" w:hAnsi="David" w:hint="eastAsia"/>
            <w:rtl/>
          </w:rPr>
          <w:t>בתחום</w:t>
        </w:r>
        <w:r w:rsidR="006F16EE" w:rsidRPr="00694F94">
          <w:rPr>
            <w:rStyle w:val="Hyperlink"/>
            <w:rFonts w:ascii="David" w:hAnsi="David"/>
            <w:rtl/>
          </w:rPr>
          <w:t xml:space="preserve"> </w:t>
        </w:r>
        <w:r w:rsidR="006F16EE" w:rsidRPr="00694F94">
          <w:rPr>
            <w:rStyle w:val="Hyperlink"/>
            <w:rFonts w:ascii="David" w:hAnsi="David" w:hint="eastAsia"/>
            <w:rtl/>
          </w:rPr>
          <w:t>הניקיון</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Toc182387708 \h</w:instrText>
        </w:r>
        <w:r w:rsidR="006F16EE">
          <w:rPr>
            <w:webHidden/>
            <w:rtl/>
          </w:rPr>
          <w:instrText xml:space="preserve"> </w:instrText>
        </w:r>
        <w:r w:rsidR="006F16EE">
          <w:rPr>
            <w:webHidden/>
            <w:rtl/>
          </w:rPr>
        </w:r>
        <w:r w:rsidR="006F16EE">
          <w:rPr>
            <w:webHidden/>
            <w:rtl/>
          </w:rPr>
          <w:fldChar w:fldCharType="separate"/>
        </w:r>
        <w:r w:rsidR="006F16EE">
          <w:rPr>
            <w:webHidden/>
            <w:rtl/>
          </w:rPr>
          <w:t>65</w:t>
        </w:r>
        <w:r w:rsidR="006F16EE">
          <w:rPr>
            <w:webHidden/>
            <w:rtl/>
          </w:rPr>
          <w:fldChar w:fldCharType="end"/>
        </w:r>
      </w:hyperlink>
    </w:p>
    <w:p w14:paraId="5E0D9413" w14:textId="361DE178" w:rsidR="007330B4" w:rsidRPr="00337C73" w:rsidRDefault="005F7A05" w:rsidP="000745EE">
      <w:pPr>
        <w:pStyle w:val="TOC1"/>
        <w:spacing w:before="0"/>
        <w:rPr>
          <w:rFonts w:ascii="David" w:hAnsi="David"/>
          <w:rtl/>
        </w:rPr>
      </w:pPr>
      <w:r w:rsidRPr="00337C73">
        <w:rPr>
          <w:rFonts w:ascii="David" w:hAnsi="David"/>
          <w:rtl/>
        </w:rPr>
        <w:fldChar w:fldCharType="end"/>
      </w:r>
    </w:p>
    <w:p w14:paraId="49F68CD8" w14:textId="77777777" w:rsidR="005F7A05" w:rsidRPr="006F16EE" w:rsidRDefault="005F7A05" w:rsidP="006F16EE">
      <w:pPr>
        <w:pStyle w:val="11"/>
        <w:pageBreakBefore/>
        <w:spacing w:line="276" w:lineRule="auto"/>
        <w:rPr>
          <w:rFonts w:ascii="David" w:hAnsi="David"/>
          <w:b/>
          <w:bCs/>
          <w:sz w:val="26"/>
          <w:u w:val="single"/>
          <w:rtl/>
        </w:rPr>
      </w:pPr>
      <w:r w:rsidRPr="00337C73">
        <w:rPr>
          <w:rFonts w:ascii="David" w:hAnsi="David"/>
          <w:spacing w:val="60"/>
          <w:rtl/>
        </w:rPr>
        <w:lastRenderedPageBreak/>
        <w:br w:type="page"/>
      </w:r>
      <w:bookmarkStart w:id="4" w:name="_Toc273834897"/>
      <w:bookmarkStart w:id="5" w:name="_Toc182387659"/>
      <w:r w:rsidR="00E31F2B" w:rsidRPr="006F16EE">
        <w:rPr>
          <w:rFonts w:ascii="David" w:hAnsi="David"/>
          <w:b/>
          <w:bCs/>
          <w:sz w:val="26"/>
          <w:u w:val="single"/>
          <w:rtl/>
        </w:rPr>
        <w:lastRenderedPageBreak/>
        <w:t xml:space="preserve">פרק 1 </w:t>
      </w:r>
      <w:r w:rsidR="0020086B" w:rsidRPr="006F16EE">
        <w:rPr>
          <w:rFonts w:ascii="David" w:hAnsi="David"/>
          <w:b/>
          <w:bCs/>
          <w:sz w:val="26"/>
          <w:u w:val="single"/>
          <w:rtl/>
        </w:rPr>
        <w:t>–</w:t>
      </w:r>
      <w:r w:rsidR="00E31F2B" w:rsidRPr="006F16EE">
        <w:rPr>
          <w:rFonts w:ascii="David" w:hAnsi="David"/>
          <w:b/>
          <w:bCs/>
          <w:sz w:val="26"/>
          <w:u w:val="single"/>
          <w:rtl/>
        </w:rPr>
        <w:t xml:space="preserve"> </w:t>
      </w:r>
      <w:r w:rsidRPr="006F16EE">
        <w:rPr>
          <w:rFonts w:ascii="David" w:hAnsi="David"/>
          <w:b/>
          <w:bCs/>
          <w:sz w:val="26"/>
          <w:u w:val="single"/>
          <w:rtl/>
        </w:rPr>
        <w:t>מנהלה</w:t>
      </w:r>
      <w:bookmarkEnd w:id="4"/>
      <w:bookmarkEnd w:id="5"/>
    </w:p>
    <w:p w14:paraId="1286228C" w14:textId="77777777" w:rsidR="0020086B" w:rsidRPr="00337C73" w:rsidRDefault="0020086B" w:rsidP="000745EE">
      <w:pPr>
        <w:pStyle w:val="Hnormal1"/>
        <w:jc w:val="center"/>
        <w:rPr>
          <w:rFonts w:ascii="David" w:hAnsi="David"/>
          <w:b/>
          <w:bCs/>
          <w:szCs w:val="20"/>
          <w:u w:val="single"/>
          <w:rtl/>
        </w:rPr>
      </w:pPr>
    </w:p>
    <w:p w14:paraId="3EE813CD" w14:textId="77777777" w:rsidR="005F7A05" w:rsidRPr="00337C73" w:rsidRDefault="005F7A05" w:rsidP="000745EE">
      <w:pPr>
        <w:pStyle w:val="2"/>
        <w:numPr>
          <w:ilvl w:val="1"/>
          <w:numId w:val="52"/>
        </w:numPr>
        <w:spacing w:before="0" w:after="0" w:line="276" w:lineRule="auto"/>
        <w:ind w:left="567"/>
        <w:jc w:val="both"/>
        <w:rPr>
          <w:rFonts w:ascii="David" w:hAnsi="David" w:cs="David"/>
          <w:i w:val="0"/>
          <w:iCs w:val="0"/>
          <w:sz w:val="24"/>
          <w:szCs w:val="24"/>
          <w:u w:val="single"/>
          <w:rtl/>
        </w:rPr>
      </w:pPr>
      <w:bookmarkStart w:id="6" w:name="_ריכוז_של_תאריכים"/>
      <w:bookmarkStart w:id="7" w:name="_Toc182387660"/>
      <w:bookmarkStart w:id="8" w:name="_Toc273834898"/>
      <w:bookmarkEnd w:id="6"/>
      <w:r w:rsidRPr="00337C73">
        <w:rPr>
          <w:rFonts w:ascii="David" w:hAnsi="David" w:cs="David"/>
          <w:i w:val="0"/>
          <w:iCs w:val="0"/>
          <w:sz w:val="24"/>
          <w:szCs w:val="24"/>
          <w:u w:val="single"/>
          <w:rtl/>
        </w:rPr>
        <w:t>ריכוז של תאריכים</w:t>
      </w:r>
      <w:bookmarkEnd w:id="7"/>
    </w:p>
    <w:p w14:paraId="684C6920" w14:textId="77777777" w:rsidR="005F7A05" w:rsidRPr="00337C73" w:rsidRDefault="005F7A05" w:rsidP="000745EE">
      <w:pPr>
        <w:pStyle w:val="table1"/>
        <w:spacing w:after="0" w:line="276" w:lineRule="auto"/>
        <w:ind w:left="576"/>
        <w:rPr>
          <w:rFonts w:ascii="David" w:hAnsi="David"/>
          <w:sz w:val="24"/>
          <w:u w:val="none"/>
          <w:rtl/>
        </w:rPr>
      </w:pPr>
      <w:bookmarkStart w:id="9" w:name="_Toc285134121"/>
      <w:r w:rsidRPr="00337C73">
        <w:rPr>
          <w:rFonts w:ascii="David" w:hAnsi="David"/>
          <w:sz w:val="24"/>
          <w:u w:val="none"/>
          <w:rtl/>
        </w:rPr>
        <w:t>טבלה 1</w:t>
      </w:r>
      <w:r w:rsidR="00B14246" w:rsidRPr="00337C73">
        <w:rPr>
          <w:rFonts w:ascii="David" w:hAnsi="David"/>
          <w:sz w:val="24"/>
          <w:u w:val="none"/>
          <w:rtl/>
        </w:rPr>
        <w:t>.1</w:t>
      </w:r>
      <w:r w:rsidRPr="00337C73">
        <w:rPr>
          <w:rFonts w:ascii="David" w:hAnsi="David"/>
          <w:sz w:val="24"/>
          <w:u w:val="none"/>
          <w:rtl/>
        </w:rPr>
        <w:t>: ריכוז של פעילויות ושל מועדי ביצוען</w:t>
      </w:r>
      <w:bookmarkEnd w:id="9"/>
    </w:p>
    <w:tbl>
      <w:tblPr>
        <w:bidiVisual/>
        <w:tblW w:w="0" w:type="auto"/>
        <w:tblInd w:w="6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121"/>
        <w:gridCol w:w="5808"/>
      </w:tblGrid>
      <w:tr w:rsidR="00A532B2" w:rsidRPr="00337C73" w14:paraId="12FE6E5E" w14:textId="77777777" w:rsidTr="006F5959">
        <w:trPr>
          <w:cantSplit/>
          <w:tblHeader/>
        </w:trPr>
        <w:tc>
          <w:tcPr>
            <w:tcW w:w="3121" w:type="dxa"/>
            <w:tcBorders>
              <w:top w:val="double" w:sz="4" w:space="0" w:color="auto"/>
              <w:bottom w:val="double" w:sz="4" w:space="0" w:color="auto"/>
            </w:tcBorders>
            <w:shd w:val="pct12" w:color="auto" w:fill="auto"/>
          </w:tcPr>
          <w:p w14:paraId="5669DFAB" w14:textId="77777777" w:rsidR="00A532B2" w:rsidRPr="002E2C55" w:rsidRDefault="00A532B2" w:rsidP="000745EE">
            <w:pPr>
              <w:pStyle w:val="HNormal"/>
              <w:spacing w:after="0" w:line="276" w:lineRule="auto"/>
              <w:rPr>
                <w:rFonts w:ascii="David" w:hAnsi="David"/>
                <w:b/>
                <w:bCs/>
                <w:color w:val="000000"/>
                <w:sz w:val="24"/>
                <w:rtl/>
              </w:rPr>
            </w:pPr>
            <w:bookmarkStart w:id="10" w:name="_Hlk182312738"/>
            <w:r w:rsidRPr="002E2C55">
              <w:rPr>
                <w:rFonts w:ascii="David" w:hAnsi="David"/>
                <w:b/>
                <w:bCs/>
                <w:color w:val="000000"/>
                <w:sz w:val="24"/>
                <w:rtl/>
              </w:rPr>
              <w:t>פעילות</w:t>
            </w:r>
          </w:p>
        </w:tc>
        <w:tc>
          <w:tcPr>
            <w:tcW w:w="5808" w:type="dxa"/>
            <w:tcBorders>
              <w:top w:val="double" w:sz="4" w:space="0" w:color="auto"/>
              <w:bottom w:val="double" w:sz="4" w:space="0" w:color="auto"/>
            </w:tcBorders>
            <w:shd w:val="pct12" w:color="auto" w:fill="auto"/>
          </w:tcPr>
          <w:p w14:paraId="36B6844E" w14:textId="77777777" w:rsidR="00A532B2" w:rsidRPr="002E2C55" w:rsidRDefault="00A532B2" w:rsidP="000745EE">
            <w:pPr>
              <w:pStyle w:val="HNormal"/>
              <w:spacing w:after="0" w:line="276" w:lineRule="auto"/>
              <w:rPr>
                <w:rFonts w:ascii="David" w:hAnsi="David"/>
                <w:b/>
                <w:bCs/>
                <w:color w:val="000000"/>
                <w:sz w:val="24"/>
                <w:rtl/>
              </w:rPr>
            </w:pPr>
            <w:r w:rsidRPr="002E2C55">
              <w:rPr>
                <w:rFonts w:ascii="David" w:hAnsi="David"/>
                <w:b/>
                <w:bCs/>
                <w:color w:val="000000"/>
                <w:sz w:val="24"/>
                <w:rtl/>
              </w:rPr>
              <w:t>תאריך</w:t>
            </w:r>
          </w:p>
        </w:tc>
      </w:tr>
      <w:tr w:rsidR="00A532B2" w:rsidRPr="00337C73" w14:paraId="6AE9BFB1" w14:textId="77777777" w:rsidTr="006F5959">
        <w:trPr>
          <w:cantSplit/>
          <w:trHeight w:val="226"/>
        </w:trPr>
        <w:tc>
          <w:tcPr>
            <w:tcW w:w="3121" w:type="dxa"/>
            <w:tcBorders>
              <w:top w:val="double" w:sz="4" w:space="0" w:color="auto"/>
            </w:tcBorders>
          </w:tcPr>
          <w:p w14:paraId="45DCD14F" w14:textId="77777777" w:rsidR="00A532B2" w:rsidRPr="002E2C55" w:rsidRDefault="00A532B2" w:rsidP="000745EE">
            <w:pPr>
              <w:pStyle w:val="HNormal"/>
              <w:spacing w:after="0" w:line="276" w:lineRule="auto"/>
              <w:jc w:val="left"/>
              <w:rPr>
                <w:rFonts w:ascii="David" w:hAnsi="David"/>
                <w:color w:val="000000"/>
                <w:sz w:val="24"/>
                <w:rtl/>
              </w:rPr>
            </w:pPr>
            <w:r w:rsidRPr="002E2C55">
              <w:rPr>
                <w:rFonts w:ascii="David" w:hAnsi="David"/>
                <w:color w:val="000000"/>
                <w:sz w:val="24"/>
                <w:rtl/>
              </w:rPr>
              <w:t>מועד פרסום המכרז</w:t>
            </w:r>
          </w:p>
        </w:tc>
        <w:tc>
          <w:tcPr>
            <w:tcW w:w="5808" w:type="dxa"/>
            <w:tcBorders>
              <w:top w:val="double" w:sz="4" w:space="0" w:color="auto"/>
            </w:tcBorders>
          </w:tcPr>
          <w:p w14:paraId="43569047" w14:textId="205ED5FB" w:rsidR="00A532B2" w:rsidRPr="002E2C55" w:rsidRDefault="00B94096" w:rsidP="000745EE">
            <w:pPr>
              <w:pStyle w:val="HNormal"/>
              <w:spacing w:after="0" w:line="276" w:lineRule="auto"/>
              <w:rPr>
                <w:rFonts w:ascii="David" w:hAnsi="David"/>
                <w:color w:val="000000"/>
                <w:sz w:val="24"/>
                <w:rtl/>
              </w:rPr>
            </w:pPr>
            <w:r w:rsidRPr="002E2C55">
              <w:rPr>
                <w:rFonts w:ascii="David" w:hAnsi="David"/>
                <w:color w:val="000000"/>
                <w:sz w:val="24"/>
              </w:rPr>
              <w:t>12</w:t>
            </w:r>
            <w:r w:rsidR="009C1393" w:rsidRPr="002E2C55">
              <w:rPr>
                <w:rFonts w:ascii="David" w:hAnsi="David"/>
                <w:color w:val="000000"/>
                <w:sz w:val="24"/>
              </w:rPr>
              <w:t>/11/2024</w:t>
            </w:r>
          </w:p>
        </w:tc>
      </w:tr>
      <w:tr w:rsidR="00A532B2" w:rsidRPr="00337C73" w14:paraId="44788A0D" w14:textId="77777777" w:rsidTr="006F5959">
        <w:trPr>
          <w:cantSplit/>
        </w:trPr>
        <w:tc>
          <w:tcPr>
            <w:tcW w:w="3121" w:type="dxa"/>
          </w:tcPr>
          <w:p w14:paraId="246BE994" w14:textId="77777777" w:rsidR="00A532B2" w:rsidRPr="002E2C55" w:rsidRDefault="00A532B2" w:rsidP="000745EE">
            <w:pPr>
              <w:pStyle w:val="HNormal"/>
              <w:spacing w:after="0" w:line="276" w:lineRule="auto"/>
              <w:jc w:val="left"/>
              <w:rPr>
                <w:rFonts w:ascii="David" w:hAnsi="David"/>
                <w:color w:val="000000"/>
                <w:sz w:val="24"/>
                <w:rtl/>
              </w:rPr>
            </w:pPr>
            <w:r w:rsidRPr="002E2C55">
              <w:rPr>
                <w:rFonts w:ascii="David" w:hAnsi="David"/>
                <w:color w:val="000000"/>
                <w:sz w:val="24"/>
                <w:rtl/>
              </w:rPr>
              <w:t>המועד האחרון להעברת שאלות הבהרה למ</w:t>
            </w:r>
            <w:r w:rsidR="00BC7AB7" w:rsidRPr="002E2C55">
              <w:rPr>
                <w:rFonts w:ascii="David" w:hAnsi="David"/>
                <w:color w:val="000000"/>
                <w:sz w:val="24"/>
                <w:rtl/>
              </w:rPr>
              <w:t>זמין</w:t>
            </w:r>
            <w:r w:rsidRPr="002E2C55">
              <w:rPr>
                <w:rFonts w:ascii="David" w:hAnsi="David"/>
                <w:color w:val="000000"/>
                <w:sz w:val="24"/>
                <w:rtl/>
              </w:rPr>
              <w:t xml:space="preserve"> </w:t>
            </w:r>
          </w:p>
        </w:tc>
        <w:tc>
          <w:tcPr>
            <w:tcW w:w="5808" w:type="dxa"/>
          </w:tcPr>
          <w:p w14:paraId="5AECAB68" w14:textId="339A50BF" w:rsidR="00A532B2" w:rsidRPr="002E2C55" w:rsidRDefault="009C1393" w:rsidP="000745EE">
            <w:pPr>
              <w:pStyle w:val="HNormal"/>
              <w:spacing w:after="0" w:line="276" w:lineRule="auto"/>
              <w:rPr>
                <w:rFonts w:ascii="David" w:hAnsi="David"/>
                <w:color w:val="000000"/>
                <w:sz w:val="24"/>
                <w:rtl/>
              </w:rPr>
            </w:pPr>
            <w:r w:rsidRPr="002E2C55">
              <w:rPr>
                <w:rFonts w:ascii="David" w:hAnsi="David"/>
                <w:sz w:val="24"/>
                <w:rtl/>
              </w:rPr>
              <w:fldChar w:fldCharType="begin">
                <w:ffData>
                  <w:name w:val="הגשת_שאלות_הבהרה"/>
                  <w:enabled/>
                  <w:calcOnExit w:val="0"/>
                  <w:textInput>
                    <w:default w:val="יום ג', ה- 26/11/2024, בשעה 12:00"/>
                  </w:textInput>
                </w:ffData>
              </w:fldChar>
            </w:r>
            <w:r w:rsidRPr="002E2C55">
              <w:rPr>
                <w:rFonts w:ascii="David" w:hAnsi="David"/>
                <w:sz w:val="24"/>
                <w:rtl/>
              </w:rPr>
              <w:instrText xml:space="preserve"> </w:instrText>
            </w:r>
            <w:bookmarkStart w:id="11" w:name="הגשת_שאלות_הבהרה"/>
            <w:r w:rsidRPr="002E2C55">
              <w:rPr>
                <w:rFonts w:ascii="David" w:hAnsi="David"/>
                <w:sz w:val="24"/>
              </w:rPr>
              <w:instrText>FORMTEXT</w:instrText>
            </w:r>
            <w:r w:rsidRPr="002E2C55">
              <w:rPr>
                <w:rFonts w:ascii="David" w:hAnsi="David"/>
                <w:sz w:val="24"/>
                <w:rtl/>
              </w:rPr>
              <w:instrText xml:space="preserve"> </w:instrText>
            </w:r>
            <w:r w:rsidRPr="002E2C55">
              <w:rPr>
                <w:rFonts w:ascii="David" w:hAnsi="David"/>
                <w:sz w:val="24"/>
                <w:rtl/>
              </w:rPr>
            </w:r>
            <w:r w:rsidRPr="002E2C55">
              <w:rPr>
                <w:rFonts w:ascii="David" w:hAnsi="David"/>
                <w:sz w:val="24"/>
                <w:rtl/>
              </w:rPr>
              <w:fldChar w:fldCharType="separate"/>
            </w:r>
            <w:r w:rsidR="006F16EE">
              <w:rPr>
                <w:rFonts w:ascii="David" w:hAnsi="David"/>
                <w:sz w:val="24"/>
                <w:rtl/>
              </w:rPr>
              <w:t>יום ג', ה- 26/11/2024, בשעה 12:00</w:t>
            </w:r>
            <w:r w:rsidRPr="002E2C55">
              <w:rPr>
                <w:rFonts w:ascii="David" w:hAnsi="David"/>
                <w:sz w:val="24"/>
                <w:rtl/>
              </w:rPr>
              <w:fldChar w:fldCharType="end"/>
            </w:r>
            <w:bookmarkEnd w:id="11"/>
          </w:p>
        </w:tc>
      </w:tr>
      <w:tr w:rsidR="000064A7" w:rsidRPr="00337C73" w14:paraId="5868D0E9" w14:textId="77777777" w:rsidTr="006F5959">
        <w:trPr>
          <w:cantSplit/>
        </w:trPr>
        <w:tc>
          <w:tcPr>
            <w:tcW w:w="3121" w:type="dxa"/>
          </w:tcPr>
          <w:p w14:paraId="5F54E352" w14:textId="77777777" w:rsidR="000064A7" w:rsidRPr="002E2C55" w:rsidRDefault="00EC7F67" w:rsidP="000745EE">
            <w:pPr>
              <w:pStyle w:val="HNormal"/>
              <w:spacing w:after="0" w:line="276" w:lineRule="auto"/>
              <w:jc w:val="left"/>
              <w:rPr>
                <w:rFonts w:ascii="David" w:hAnsi="David"/>
                <w:color w:val="000000"/>
                <w:sz w:val="24"/>
                <w:rtl/>
              </w:rPr>
            </w:pPr>
            <w:r w:rsidRPr="002E2C55">
              <w:rPr>
                <w:rFonts w:ascii="David" w:hAnsi="David"/>
                <w:color w:val="000000"/>
                <w:sz w:val="24"/>
                <w:rtl/>
              </w:rPr>
              <w:t>סיורי מציעים (בשני המתקנים בירושלים ובבני ברק)</w:t>
            </w:r>
          </w:p>
        </w:tc>
        <w:bookmarkStart w:id="12" w:name="תאריך_כנס_מציעים"/>
        <w:tc>
          <w:tcPr>
            <w:tcW w:w="5808" w:type="dxa"/>
          </w:tcPr>
          <w:p w14:paraId="56A1AF62" w14:textId="43551C3B" w:rsidR="00EC7F67" w:rsidRPr="002E2C55" w:rsidRDefault="009C1393" w:rsidP="000745EE">
            <w:pPr>
              <w:pStyle w:val="HNormal"/>
              <w:spacing w:after="0"/>
              <w:rPr>
                <w:rFonts w:ascii="David" w:hAnsi="David"/>
                <w:color w:val="000000"/>
                <w:sz w:val="24"/>
                <w:rtl/>
              </w:rPr>
            </w:pPr>
            <w:r w:rsidRPr="002E2C55">
              <w:rPr>
                <w:rFonts w:ascii="David" w:hAnsi="David"/>
                <w:sz w:val="24"/>
                <w:rtl/>
              </w:rPr>
              <w:fldChar w:fldCharType="begin">
                <w:ffData>
                  <w:name w:val=""/>
                  <w:enabled/>
                  <w:calcOnExit w:val="0"/>
                  <w:textInput>
                    <w:default w:val="יום ה, ה-28/11/2024"/>
                  </w:textInput>
                </w:ffData>
              </w:fldChar>
            </w:r>
            <w:r w:rsidRPr="002E2C55">
              <w:rPr>
                <w:rFonts w:ascii="David" w:hAnsi="David"/>
                <w:sz w:val="24"/>
                <w:rtl/>
              </w:rPr>
              <w:instrText xml:space="preserve"> </w:instrText>
            </w:r>
            <w:r w:rsidRPr="002E2C55">
              <w:rPr>
                <w:rFonts w:ascii="David" w:hAnsi="David"/>
                <w:sz w:val="24"/>
              </w:rPr>
              <w:instrText>FORMTEXT</w:instrText>
            </w:r>
            <w:r w:rsidRPr="002E2C55">
              <w:rPr>
                <w:rFonts w:ascii="David" w:hAnsi="David"/>
                <w:sz w:val="24"/>
                <w:rtl/>
              </w:rPr>
              <w:instrText xml:space="preserve"> </w:instrText>
            </w:r>
            <w:r w:rsidRPr="002E2C55">
              <w:rPr>
                <w:rFonts w:ascii="David" w:hAnsi="David"/>
                <w:sz w:val="24"/>
                <w:rtl/>
              </w:rPr>
            </w:r>
            <w:r w:rsidRPr="002E2C55">
              <w:rPr>
                <w:rFonts w:ascii="David" w:hAnsi="David"/>
                <w:sz w:val="24"/>
                <w:rtl/>
              </w:rPr>
              <w:fldChar w:fldCharType="separate"/>
            </w:r>
            <w:r w:rsidR="006F16EE">
              <w:rPr>
                <w:rFonts w:ascii="David" w:hAnsi="David"/>
                <w:sz w:val="24"/>
                <w:rtl/>
              </w:rPr>
              <w:t>יום ה, ה-28/11/2024</w:t>
            </w:r>
            <w:r w:rsidRPr="002E2C55">
              <w:rPr>
                <w:rFonts w:ascii="David" w:hAnsi="David"/>
                <w:sz w:val="24"/>
                <w:rtl/>
              </w:rPr>
              <w:fldChar w:fldCharType="end"/>
            </w:r>
            <w:r w:rsidR="00EC7F67" w:rsidRPr="002E2C55">
              <w:rPr>
                <w:rFonts w:ascii="David" w:hAnsi="David"/>
                <w:color w:val="000000"/>
                <w:sz w:val="24"/>
                <w:rtl/>
              </w:rPr>
              <w:t>:</w:t>
            </w:r>
          </w:p>
          <w:p w14:paraId="13D22057" w14:textId="77777777" w:rsidR="00EC7F67" w:rsidRPr="002E2C55" w:rsidRDefault="007D7B14" w:rsidP="000745EE">
            <w:pPr>
              <w:pStyle w:val="HNormal"/>
              <w:numPr>
                <w:ilvl w:val="0"/>
                <w:numId w:val="31"/>
              </w:numPr>
              <w:spacing w:after="0"/>
              <w:ind w:left="380"/>
              <w:rPr>
                <w:rFonts w:ascii="David" w:hAnsi="David"/>
                <w:color w:val="000000"/>
                <w:sz w:val="24"/>
              </w:rPr>
            </w:pPr>
            <w:r w:rsidRPr="002E2C55">
              <w:rPr>
                <w:rFonts w:ascii="David" w:hAnsi="David"/>
                <w:color w:val="000000"/>
                <w:sz w:val="24"/>
                <w:rtl/>
              </w:rPr>
              <w:t>בשעה 10:0</w:t>
            </w:r>
            <w:r w:rsidR="00EC7F67" w:rsidRPr="002E2C55">
              <w:rPr>
                <w:rFonts w:ascii="David" w:hAnsi="David"/>
                <w:color w:val="000000"/>
                <w:sz w:val="24"/>
                <w:rtl/>
              </w:rPr>
              <w:t xml:space="preserve">0 </w:t>
            </w:r>
            <w:r w:rsidR="00EC7F67" w:rsidRPr="002E2C55">
              <w:rPr>
                <w:rFonts w:ascii="David" w:hAnsi="David"/>
                <w:color w:val="000000"/>
                <w:rtl/>
              </w:rPr>
              <w:t xml:space="preserve">במשרדי </w:t>
            </w:r>
            <w:r w:rsidR="00F575F6" w:rsidRPr="002E2C55">
              <w:rPr>
                <w:rFonts w:ascii="David" w:hAnsi="David"/>
                <w:color w:val="000000"/>
                <w:rtl/>
              </w:rPr>
              <w:t>רשת</w:t>
            </w:r>
            <w:r w:rsidR="00EC7F67" w:rsidRPr="002E2C55">
              <w:rPr>
                <w:rFonts w:ascii="David" w:hAnsi="David"/>
                <w:color w:val="000000"/>
                <w:rtl/>
              </w:rPr>
              <w:t xml:space="preserve"> מעיין החינוך התורני 'בני יוסף' ברחוב כנפי נשרים 7 ירושלים.</w:t>
            </w:r>
            <w:r w:rsidR="00EC7F67" w:rsidRPr="002E2C55">
              <w:rPr>
                <w:rFonts w:ascii="David" w:hAnsi="David"/>
                <w:rtl/>
              </w:rPr>
              <w:t xml:space="preserve"> </w:t>
            </w:r>
          </w:p>
          <w:p w14:paraId="7F2F65FF" w14:textId="77777777" w:rsidR="000064A7" w:rsidRPr="002E2C55" w:rsidRDefault="00EC7F67" w:rsidP="000745EE">
            <w:pPr>
              <w:pStyle w:val="HNormal"/>
              <w:numPr>
                <w:ilvl w:val="0"/>
                <w:numId w:val="31"/>
              </w:numPr>
              <w:spacing w:after="0"/>
              <w:ind w:left="380"/>
              <w:rPr>
                <w:rFonts w:ascii="David" w:hAnsi="David"/>
                <w:color w:val="000000"/>
                <w:sz w:val="24"/>
                <w:rtl/>
              </w:rPr>
            </w:pPr>
            <w:r w:rsidRPr="002E2C55">
              <w:rPr>
                <w:rFonts w:ascii="David" w:hAnsi="David"/>
                <w:rtl/>
              </w:rPr>
              <w:t xml:space="preserve">בשעה 14:00 במשרדי </w:t>
            </w:r>
            <w:r w:rsidR="00F575F6" w:rsidRPr="002E2C55">
              <w:rPr>
                <w:rFonts w:ascii="David" w:hAnsi="David"/>
                <w:rtl/>
              </w:rPr>
              <w:t>רשת</w:t>
            </w:r>
            <w:r w:rsidRPr="002E2C55">
              <w:rPr>
                <w:rFonts w:ascii="David" w:hAnsi="David"/>
                <w:rtl/>
              </w:rPr>
              <w:t xml:space="preserve"> מעיין החינוך התורני 'בני יוסף' </w:t>
            </w:r>
            <w:r w:rsidRPr="002E2C55">
              <w:rPr>
                <w:rFonts w:ascii="David" w:hAnsi="David"/>
                <w:sz w:val="24"/>
                <w:rtl/>
              </w:rPr>
              <w:t xml:space="preserve">ברחוב בר כוכבא 4 </w:t>
            </w:r>
            <w:r w:rsidRPr="002E2C55">
              <w:rPr>
                <w:rFonts w:ascii="David" w:hAnsi="David"/>
                <w:rtl/>
              </w:rPr>
              <w:t>בני ברק</w:t>
            </w:r>
            <w:bookmarkEnd w:id="12"/>
            <w:r w:rsidRPr="002E2C55">
              <w:rPr>
                <w:rFonts w:ascii="David" w:hAnsi="David"/>
                <w:color w:val="000000"/>
                <w:sz w:val="24"/>
                <w:rtl/>
              </w:rPr>
              <w:t>.</w:t>
            </w:r>
          </w:p>
        </w:tc>
      </w:tr>
      <w:tr w:rsidR="00A532B2" w:rsidRPr="00337C73" w14:paraId="2C9D46A5" w14:textId="77777777" w:rsidTr="006F5959">
        <w:trPr>
          <w:cantSplit/>
        </w:trPr>
        <w:tc>
          <w:tcPr>
            <w:tcW w:w="3121" w:type="dxa"/>
          </w:tcPr>
          <w:p w14:paraId="48235C6D" w14:textId="77777777" w:rsidR="00A532B2" w:rsidRPr="002E2C55" w:rsidRDefault="00A532B2" w:rsidP="000745EE">
            <w:pPr>
              <w:pStyle w:val="HNormal"/>
              <w:spacing w:after="0" w:line="276" w:lineRule="auto"/>
              <w:jc w:val="left"/>
              <w:rPr>
                <w:rFonts w:ascii="David" w:hAnsi="David"/>
                <w:color w:val="000000"/>
                <w:sz w:val="24"/>
                <w:rtl/>
              </w:rPr>
            </w:pPr>
            <w:r w:rsidRPr="002E2C55">
              <w:rPr>
                <w:rFonts w:ascii="David" w:hAnsi="David"/>
                <w:color w:val="000000"/>
                <w:sz w:val="24"/>
                <w:rtl/>
              </w:rPr>
              <w:t>המועד האחרון למענה המ</w:t>
            </w:r>
            <w:r w:rsidR="00BC7AB7" w:rsidRPr="002E2C55">
              <w:rPr>
                <w:rFonts w:ascii="David" w:hAnsi="David"/>
                <w:color w:val="000000"/>
                <w:sz w:val="24"/>
                <w:rtl/>
              </w:rPr>
              <w:t>זמין</w:t>
            </w:r>
            <w:r w:rsidRPr="002E2C55">
              <w:rPr>
                <w:rFonts w:ascii="David" w:hAnsi="David"/>
                <w:color w:val="000000"/>
                <w:sz w:val="24"/>
                <w:rtl/>
              </w:rPr>
              <w:t xml:space="preserve"> לשאלות ההבהרה</w:t>
            </w:r>
          </w:p>
        </w:tc>
        <w:bookmarkStart w:id="13" w:name="תאריך_מענה_אחרון_משרד_שות"/>
        <w:tc>
          <w:tcPr>
            <w:tcW w:w="5808" w:type="dxa"/>
          </w:tcPr>
          <w:p w14:paraId="0F9D9D03" w14:textId="44331BC7" w:rsidR="00A532B2" w:rsidRPr="002E2C55" w:rsidRDefault="006C13C3" w:rsidP="000745EE">
            <w:pPr>
              <w:pStyle w:val="HNormal"/>
              <w:spacing w:after="0" w:line="276" w:lineRule="auto"/>
              <w:rPr>
                <w:rFonts w:ascii="David" w:hAnsi="David"/>
                <w:color w:val="000000"/>
                <w:sz w:val="24"/>
                <w:rtl/>
              </w:rPr>
            </w:pPr>
            <w:r w:rsidRPr="002E2C55">
              <w:rPr>
                <w:rFonts w:ascii="David" w:hAnsi="David"/>
                <w:sz w:val="24"/>
                <w:rtl/>
              </w:rPr>
              <w:fldChar w:fldCharType="begin">
                <w:ffData>
                  <w:name w:val=""/>
                  <w:enabled/>
                  <w:calcOnExit w:val="0"/>
                  <w:textInput>
                    <w:default w:val="יום ה, ה-5/12/2024"/>
                  </w:textInput>
                </w:ffData>
              </w:fldChar>
            </w:r>
            <w:r w:rsidRPr="002E2C55">
              <w:rPr>
                <w:rFonts w:ascii="David" w:hAnsi="David"/>
                <w:sz w:val="24"/>
                <w:rtl/>
              </w:rPr>
              <w:instrText xml:space="preserve"> </w:instrText>
            </w:r>
            <w:r w:rsidRPr="002E2C55">
              <w:rPr>
                <w:rFonts w:ascii="David" w:hAnsi="David"/>
                <w:sz w:val="24"/>
              </w:rPr>
              <w:instrText>FORMTEXT</w:instrText>
            </w:r>
            <w:r w:rsidRPr="002E2C55">
              <w:rPr>
                <w:rFonts w:ascii="David" w:hAnsi="David"/>
                <w:sz w:val="24"/>
                <w:rtl/>
              </w:rPr>
              <w:instrText xml:space="preserve"> </w:instrText>
            </w:r>
            <w:r w:rsidRPr="002E2C55">
              <w:rPr>
                <w:rFonts w:ascii="David" w:hAnsi="David"/>
                <w:sz w:val="24"/>
                <w:rtl/>
              </w:rPr>
            </w:r>
            <w:r w:rsidRPr="002E2C55">
              <w:rPr>
                <w:rFonts w:ascii="David" w:hAnsi="David"/>
                <w:sz w:val="24"/>
                <w:rtl/>
              </w:rPr>
              <w:fldChar w:fldCharType="separate"/>
            </w:r>
            <w:r w:rsidR="006F16EE">
              <w:rPr>
                <w:rFonts w:ascii="David" w:hAnsi="David"/>
                <w:sz w:val="24"/>
                <w:rtl/>
              </w:rPr>
              <w:t>יום ה, ה-5/12/2024</w:t>
            </w:r>
            <w:r w:rsidRPr="002E2C55">
              <w:rPr>
                <w:rFonts w:ascii="David" w:hAnsi="David"/>
                <w:sz w:val="24"/>
                <w:rtl/>
              </w:rPr>
              <w:fldChar w:fldCharType="end"/>
            </w:r>
            <w:bookmarkEnd w:id="13"/>
          </w:p>
        </w:tc>
      </w:tr>
      <w:tr w:rsidR="00A532B2" w:rsidRPr="00337C73" w14:paraId="15218CDA" w14:textId="77777777" w:rsidTr="006F5959">
        <w:trPr>
          <w:cantSplit/>
        </w:trPr>
        <w:tc>
          <w:tcPr>
            <w:tcW w:w="3121" w:type="dxa"/>
          </w:tcPr>
          <w:p w14:paraId="16EE98BB" w14:textId="77777777" w:rsidR="00A532B2" w:rsidRPr="002E2C55" w:rsidRDefault="00A532B2" w:rsidP="000745EE">
            <w:pPr>
              <w:pStyle w:val="HNormal"/>
              <w:spacing w:after="0" w:line="276" w:lineRule="auto"/>
              <w:jc w:val="left"/>
              <w:rPr>
                <w:rFonts w:ascii="David" w:hAnsi="David"/>
                <w:color w:val="000000"/>
                <w:sz w:val="24"/>
                <w:rtl/>
              </w:rPr>
            </w:pPr>
            <w:r w:rsidRPr="002E2C55">
              <w:rPr>
                <w:rFonts w:ascii="David" w:hAnsi="David"/>
                <w:color w:val="000000"/>
                <w:sz w:val="24"/>
                <w:rtl/>
              </w:rPr>
              <w:t>המועד האחרון להגשת הצעות</w:t>
            </w:r>
          </w:p>
        </w:tc>
        <w:tc>
          <w:tcPr>
            <w:tcW w:w="5808" w:type="dxa"/>
          </w:tcPr>
          <w:p w14:paraId="5A65F980" w14:textId="57C25330" w:rsidR="00A532B2" w:rsidRPr="002E2C55" w:rsidRDefault="00474190" w:rsidP="000745EE">
            <w:pPr>
              <w:pStyle w:val="HNormal"/>
              <w:spacing w:after="0" w:line="276" w:lineRule="auto"/>
              <w:rPr>
                <w:rFonts w:ascii="David" w:hAnsi="David"/>
                <w:color w:val="000000"/>
                <w:sz w:val="24"/>
                <w:rtl/>
              </w:rPr>
            </w:pPr>
            <w:bookmarkStart w:id="14" w:name="מועד_אחרון_להגשת_הצעות"/>
            <w:r w:rsidRPr="002E2C55">
              <w:rPr>
                <w:rFonts w:ascii="David" w:hAnsi="David"/>
                <w:sz w:val="24"/>
                <w:rtl/>
              </w:rPr>
              <w:t xml:space="preserve">יום </w:t>
            </w:r>
            <w:sdt>
              <w:sdtPr>
                <w:rPr>
                  <w:rFonts w:ascii="David" w:hAnsi="David"/>
                  <w:sz w:val="24"/>
                  <w:rtl/>
                </w:rPr>
                <w:id w:val="-1817403840"/>
                <w:placeholder>
                  <w:docPart w:val="3CD3D03FD5154BAFBC7AD1408CA41F57"/>
                </w:placeholder>
              </w:sdtPr>
              <w:sdtContent>
                <w:r w:rsidR="006C13C3" w:rsidRPr="002E2C55">
                  <w:rPr>
                    <w:rFonts w:ascii="David" w:hAnsi="David"/>
                    <w:sz w:val="24"/>
                    <w:rtl/>
                  </w:rPr>
                  <w:fldChar w:fldCharType="begin">
                    <w:ffData>
                      <w:name w:val=""/>
                      <w:enabled/>
                      <w:calcOnExit w:val="0"/>
                      <w:textInput>
                        <w:default w:val="ה"/>
                      </w:textInput>
                    </w:ffData>
                  </w:fldChar>
                </w:r>
                <w:r w:rsidR="006C13C3" w:rsidRPr="002E2C55">
                  <w:rPr>
                    <w:rFonts w:ascii="David" w:hAnsi="David"/>
                    <w:sz w:val="24"/>
                    <w:rtl/>
                  </w:rPr>
                  <w:instrText xml:space="preserve"> </w:instrText>
                </w:r>
                <w:r w:rsidR="006C13C3" w:rsidRPr="002E2C55">
                  <w:rPr>
                    <w:rFonts w:ascii="David" w:hAnsi="David"/>
                    <w:sz w:val="24"/>
                  </w:rPr>
                  <w:instrText>FORMTEXT</w:instrText>
                </w:r>
                <w:r w:rsidR="006C13C3" w:rsidRPr="002E2C55">
                  <w:rPr>
                    <w:rFonts w:ascii="David" w:hAnsi="David"/>
                    <w:sz w:val="24"/>
                    <w:rtl/>
                  </w:rPr>
                  <w:instrText xml:space="preserve"> </w:instrText>
                </w:r>
                <w:r w:rsidR="006C13C3" w:rsidRPr="002E2C55">
                  <w:rPr>
                    <w:rFonts w:ascii="David" w:hAnsi="David"/>
                    <w:sz w:val="24"/>
                    <w:rtl/>
                  </w:rPr>
                </w:r>
                <w:r w:rsidR="006C13C3" w:rsidRPr="002E2C55">
                  <w:rPr>
                    <w:rFonts w:ascii="David" w:hAnsi="David"/>
                    <w:sz w:val="24"/>
                    <w:rtl/>
                  </w:rPr>
                  <w:fldChar w:fldCharType="separate"/>
                </w:r>
                <w:r w:rsidR="006F16EE">
                  <w:rPr>
                    <w:rFonts w:ascii="David" w:hAnsi="David"/>
                    <w:sz w:val="24"/>
                    <w:rtl/>
                  </w:rPr>
                  <w:t>ה</w:t>
                </w:r>
                <w:r w:rsidR="006C13C3" w:rsidRPr="002E2C55">
                  <w:rPr>
                    <w:rFonts w:ascii="David" w:hAnsi="David"/>
                    <w:sz w:val="24"/>
                    <w:rtl/>
                  </w:rPr>
                  <w:fldChar w:fldCharType="end"/>
                </w:r>
              </w:sdtContent>
            </w:sdt>
            <w:r w:rsidRPr="002E2C55">
              <w:rPr>
                <w:rFonts w:ascii="David" w:hAnsi="David"/>
                <w:sz w:val="24"/>
                <w:rtl/>
              </w:rPr>
              <w:t>', ה-</w:t>
            </w:r>
            <w:r w:rsidR="006C13C3" w:rsidRPr="002E2C55">
              <w:rPr>
                <w:rFonts w:ascii="David" w:hAnsi="David"/>
                <w:sz w:val="24"/>
                <w:rtl/>
              </w:rPr>
              <w:fldChar w:fldCharType="begin">
                <w:ffData>
                  <w:name w:val="מועד_אחרון_ערבות"/>
                  <w:enabled/>
                  <w:calcOnExit w:val="0"/>
                  <w:textInput>
                    <w:default w:val="12/12/2024"/>
                  </w:textInput>
                </w:ffData>
              </w:fldChar>
            </w:r>
            <w:r w:rsidR="006C13C3" w:rsidRPr="002E2C55">
              <w:rPr>
                <w:rFonts w:ascii="David" w:hAnsi="David"/>
                <w:sz w:val="24"/>
                <w:rtl/>
              </w:rPr>
              <w:instrText xml:space="preserve"> </w:instrText>
            </w:r>
            <w:bookmarkStart w:id="15" w:name="מועד_אחרון_ערבות"/>
            <w:r w:rsidR="006C13C3" w:rsidRPr="002E2C55">
              <w:rPr>
                <w:rFonts w:ascii="David" w:hAnsi="David"/>
                <w:sz w:val="24"/>
              </w:rPr>
              <w:instrText>FORMTEXT</w:instrText>
            </w:r>
            <w:r w:rsidR="006C13C3" w:rsidRPr="002E2C55">
              <w:rPr>
                <w:rFonts w:ascii="David" w:hAnsi="David"/>
                <w:sz w:val="24"/>
                <w:rtl/>
              </w:rPr>
              <w:instrText xml:space="preserve"> </w:instrText>
            </w:r>
            <w:r w:rsidR="006C13C3" w:rsidRPr="002E2C55">
              <w:rPr>
                <w:rFonts w:ascii="David" w:hAnsi="David"/>
                <w:sz w:val="24"/>
                <w:rtl/>
              </w:rPr>
            </w:r>
            <w:r w:rsidR="006C13C3" w:rsidRPr="002E2C55">
              <w:rPr>
                <w:rFonts w:ascii="David" w:hAnsi="David"/>
                <w:sz w:val="24"/>
                <w:rtl/>
              </w:rPr>
              <w:fldChar w:fldCharType="separate"/>
            </w:r>
            <w:r w:rsidR="006F16EE">
              <w:rPr>
                <w:rFonts w:ascii="David" w:hAnsi="David"/>
                <w:sz w:val="24"/>
                <w:rtl/>
              </w:rPr>
              <w:t>12/12/2024</w:t>
            </w:r>
            <w:r w:rsidR="006C13C3" w:rsidRPr="002E2C55">
              <w:rPr>
                <w:rFonts w:ascii="David" w:hAnsi="David"/>
                <w:sz w:val="24"/>
                <w:rtl/>
              </w:rPr>
              <w:fldChar w:fldCharType="end"/>
            </w:r>
            <w:bookmarkEnd w:id="15"/>
            <w:r w:rsidRPr="002E2C55">
              <w:rPr>
                <w:rFonts w:ascii="David" w:hAnsi="David"/>
                <w:sz w:val="24"/>
                <w:rtl/>
              </w:rPr>
              <w:t xml:space="preserve"> בשעה 1</w:t>
            </w:r>
            <w:r w:rsidR="004C46F7" w:rsidRPr="002E2C55">
              <w:rPr>
                <w:rFonts w:ascii="David" w:hAnsi="David"/>
                <w:sz w:val="24"/>
                <w:rtl/>
              </w:rPr>
              <w:t>0</w:t>
            </w:r>
            <w:r w:rsidRPr="002E2C55">
              <w:rPr>
                <w:rFonts w:ascii="David" w:hAnsi="David"/>
                <w:sz w:val="24"/>
                <w:rtl/>
              </w:rPr>
              <w:t>:00</w:t>
            </w:r>
            <w:bookmarkEnd w:id="14"/>
          </w:p>
        </w:tc>
      </w:tr>
    </w:tbl>
    <w:p w14:paraId="43254982" w14:textId="77777777" w:rsidR="005F7A05" w:rsidRPr="00337C73" w:rsidRDefault="005F7A05" w:rsidP="00742EF9">
      <w:pPr>
        <w:pStyle w:val="2"/>
        <w:numPr>
          <w:ilvl w:val="1"/>
          <w:numId w:val="52"/>
        </w:numPr>
        <w:spacing w:after="0" w:line="276" w:lineRule="auto"/>
        <w:ind w:left="567"/>
        <w:jc w:val="both"/>
        <w:rPr>
          <w:rFonts w:ascii="David" w:hAnsi="David" w:cs="David"/>
          <w:i w:val="0"/>
          <w:iCs w:val="0"/>
          <w:sz w:val="24"/>
          <w:szCs w:val="24"/>
          <w:u w:val="single"/>
        </w:rPr>
      </w:pPr>
      <w:bookmarkStart w:id="16" w:name="_Toc182387661"/>
      <w:bookmarkEnd w:id="10"/>
      <w:r w:rsidRPr="00337C73">
        <w:rPr>
          <w:rFonts w:ascii="David" w:hAnsi="David" w:cs="David"/>
          <w:i w:val="0"/>
          <w:iCs w:val="0"/>
          <w:sz w:val="24"/>
          <w:szCs w:val="24"/>
          <w:u w:val="single"/>
          <w:rtl/>
        </w:rPr>
        <w:t>כללי</w:t>
      </w:r>
      <w:bookmarkEnd w:id="8"/>
      <w:bookmarkEnd w:id="16"/>
    </w:p>
    <w:p w14:paraId="0881D08E" w14:textId="77777777" w:rsidR="005F7A05" w:rsidRPr="00337C73" w:rsidRDefault="00F575F6" w:rsidP="000745EE">
      <w:pPr>
        <w:pStyle w:val="HNormal"/>
        <w:numPr>
          <w:ilvl w:val="2"/>
          <w:numId w:val="52"/>
        </w:numPr>
        <w:tabs>
          <w:tab w:val="left" w:pos="1152"/>
          <w:tab w:val="num" w:pos="1728"/>
          <w:tab w:val="left" w:pos="8309"/>
        </w:tabs>
        <w:spacing w:after="0" w:line="276" w:lineRule="auto"/>
        <w:ind w:left="1156" w:hanging="578"/>
        <w:rPr>
          <w:rFonts w:ascii="David" w:hAnsi="David"/>
          <w:sz w:val="24"/>
          <w:rtl/>
        </w:rPr>
      </w:pPr>
      <w:r w:rsidRPr="00337C73">
        <w:rPr>
          <w:rFonts w:ascii="David" w:hAnsi="David"/>
          <w:sz w:val="24"/>
          <w:rtl/>
        </w:rPr>
        <w:t xml:space="preserve">רשת </w:t>
      </w:r>
      <w:r w:rsidR="00FC6746" w:rsidRPr="00337C73">
        <w:rPr>
          <w:rFonts w:ascii="David" w:hAnsi="David"/>
          <w:sz w:val="24"/>
          <w:rtl/>
        </w:rPr>
        <w:t>מעיין החינוך התורני בא"י "בני יוסף" ע.ר</w:t>
      </w:r>
      <w:r w:rsidR="00EC7F67" w:rsidRPr="00337C73">
        <w:rPr>
          <w:rFonts w:ascii="David" w:hAnsi="David"/>
          <w:sz w:val="24"/>
          <w:rtl/>
        </w:rPr>
        <w:t xml:space="preserve"> </w:t>
      </w:r>
      <w:r w:rsidR="00EC7F67" w:rsidRPr="00337C73">
        <w:rPr>
          <w:rFonts w:ascii="David" w:hAnsi="David"/>
          <w:sz w:val="24"/>
        </w:rPr>
        <w:t>580121952</w:t>
      </w:r>
      <w:r w:rsidR="005F7A05" w:rsidRPr="00337C73">
        <w:rPr>
          <w:rFonts w:ascii="David" w:hAnsi="David"/>
          <w:sz w:val="24"/>
          <w:rtl/>
        </w:rPr>
        <w:t>, (להלן: "</w:t>
      </w:r>
      <w:r w:rsidR="005F7A05" w:rsidRPr="00337C73">
        <w:rPr>
          <w:rFonts w:ascii="David" w:hAnsi="David"/>
          <w:b/>
          <w:bCs/>
          <w:sz w:val="24"/>
          <w:rtl/>
        </w:rPr>
        <w:t>המ</w:t>
      </w:r>
      <w:r w:rsidR="00BC7AB7" w:rsidRPr="00337C73">
        <w:rPr>
          <w:rFonts w:ascii="David" w:hAnsi="David"/>
          <w:b/>
          <w:bCs/>
          <w:sz w:val="24"/>
          <w:rtl/>
        </w:rPr>
        <w:t>זמין</w:t>
      </w:r>
      <w:r w:rsidR="005F7A05" w:rsidRPr="00337C73">
        <w:rPr>
          <w:rFonts w:ascii="David" w:hAnsi="David"/>
          <w:sz w:val="24"/>
          <w:rtl/>
        </w:rPr>
        <w:t>"), מבקש</w:t>
      </w:r>
      <w:r w:rsidRPr="00337C73">
        <w:rPr>
          <w:rFonts w:ascii="David" w:hAnsi="David"/>
          <w:sz w:val="24"/>
          <w:rtl/>
        </w:rPr>
        <w:t>ת</w:t>
      </w:r>
      <w:r w:rsidR="005F7A05" w:rsidRPr="00337C73">
        <w:rPr>
          <w:rFonts w:ascii="David" w:hAnsi="David"/>
          <w:sz w:val="24"/>
          <w:rtl/>
        </w:rPr>
        <w:t xml:space="preserve"> </w:t>
      </w:r>
      <w:r w:rsidR="007651CD" w:rsidRPr="00337C73">
        <w:rPr>
          <w:rFonts w:ascii="David" w:hAnsi="David"/>
          <w:sz w:val="24"/>
          <w:rtl/>
        </w:rPr>
        <w:t>ל</w:t>
      </w:r>
      <w:r w:rsidR="005F7A05" w:rsidRPr="00337C73">
        <w:rPr>
          <w:rFonts w:ascii="David" w:hAnsi="David"/>
          <w:sz w:val="24"/>
          <w:rtl/>
        </w:rPr>
        <w:t>קבל הצעות למתן שירותי ניקיון</w:t>
      </w:r>
      <w:r w:rsidR="005830EA" w:rsidRPr="00337C73">
        <w:rPr>
          <w:rFonts w:ascii="David" w:hAnsi="David"/>
          <w:sz w:val="24"/>
          <w:rtl/>
        </w:rPr>
        <w:t>, אחזקה וקבלת קהל,</w:t>
      </w:r>
      <w:r w:rsidR="005F7A05" w:rsidRPr="00337C73">
        <w:rPr>
          <w:rFonts w:ascii="David" w:hAnsi="David"/>
          <w:sz w:val="24"/>
          <w:rtl/>
        </w:rPr>
        <w:t xml:space="preserve"> </w:t>
      </w:r>
      <w:r w:rsidR="00552A4E" w:rsidRPr="00337C73">
        <w:rPr>
          <w:rFonts w:ascii="David" w:hAnsi="David"/>
          <w:sz w:val="24"/>
          <w:rtl/>
        </w:rPr>
        <w:t>במשרדים הראשיים של ה</w:t>
      </w:r>
      <w:r w:rsidR="00F21E7A" w:rsidRPr="00337C73">
        <w:rPr>
          <w:rFonts w:ascii="David" w:hAnsi="David"/>
          <w:sz w:val="24"/>
          <w:rtl/>
        </w:rPr>
        <w:t>רשת</w:t>
      </w:r>
      <w:r w:rsidR="00552A4E" w:rsidRPr="00337C73">
        <w:rPr>
          <w:rFonts w:ascii="David" w:hAnsi="David"/>
          <w:sz w:val="24"/>
          <w:rtl/>
        </w:rPr>
        <w:t xml:space="preserve"> ב</w:t>
      </w:r>
      <w:r w:rsidR="007651CD" w:rsidRPr="00337C73">
        <w:rPr>
          <w:rFonts w:ascii="David" w:hAnsi="David"/>
          <w:sz w:val="24"/>
          <w:rtl/>
        </w:rPr>
        <w:t xml:space="preserve">רח' </w:t>
      </w:r>
      <w:r w:rsidR="00FC6746" w:rsidRPr="00337C73">
        <w:rPr>
          <w:rFonts w:ascii="David" w:hAnsi="David"/>
          <w:sz w:val="24"/>
          <w:rtl/>
        </w:rPr>
        <w:t>כנפי נשרים 7 בירושלים וברחוב בר כוכבא 4 בבני ברק</w:t>
      </w:r>
      <w:r w:rsidR="00F73BAA" w:rsidRPr="00337C73">
        <w:rPr>
          <w:rFonts w:ascii="David" w:hAnsi="David"/>
          <w:sz w:val="24"/>
          <w:rtl/>
        </w:rPr>
        <w:t xml:space="preserve"> </w:t>
      </w:r>
      <w:r w:rsidR="007651CD" w:rsidRPr="00337C73">
        <w:rPr>
          <w:rFonts w:ascii="David" w:hAnsi="David"/>
          <w:sz w:val="24"/>
          <w:rtl/>
        </w:rPr>
        <w:t>(להלן:</w:t>
      </w:r>
      <w:r w:rsidR="00EC7F67" w:rsidRPr="00337C73">
        <w:rPr>
          <w:rFonts w:ascii="David" w:hAnsi="David"/>
          <w:sz w:val="24"/>
          <w:rtl/>
        </w:rPr>
        <w:t xml:space="preserve"> </w:t>
      </w:r>
      <w:r w:rsidR="007651CD" w:rsidRPr="00337C73">
        <w:rPr>
          <w:rFonts w:ascii="David" w:hAnsi="David"/>
          <w:sz w:val="24"/>
          <w:rtl/>
        </w:rPr>
        <w:t>"</w:t>
      </w:r>
      <w:r w:rsidR="007651CD" w:rsidRPr="00337C73">
        <w:rPr>
          <w:rFonts w:ascii="David" w:hAnsi="David"/>
          <w:b/>
          <w:bCs/>
          <w:sz w:val="24"/>
          <w:rtl/>
        </w:rPr>
        <w:t>השירותים</w:t>
      </w:r>
      <w:r w:rsidR="007651CD" w:rsidRPr="00337C73">
        <w:rPr>
          <w:rFonts w:ascii="David" w:hAnsi="David"/>
          <w:sz w:val="24"/>
          <w:rtl/>
        </w:rPr>
        <w:t>").</w:t>
      </w:r>
      <w:r w:rsidR="005F7A05" w:rsidRPr="00337C73">
        <w:rPr>
          <w:rFonts w:ascii="David" w:hAnsi="David"/>
          <w:sz w:val="24"/>
          <w:rtl/>
        </w:rPr>
        <w:t xml:space="preserve"> </w:t>
      </w:r>
    </w:p>
    <w:p w14:paraId="772A8045" w14:textId="77777777" w:rsidR="005F7A05" w:rsidRPr="00337C73" w:rsidRDefault="005F7A05" w:rsidP="000745EE">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 xml:space="preserve">רשאים להגיש הצעות לפי מכרז זה תאגידים, הרשומים בישראל, או פרטיים הממלאים את כל תנאי הסף לפי </w:t>
      </w:r>
      <w:r w:rsidR="003A726D" w:rsidRPr="00337C73">
        <w:rPr>
          <w:rFonts w:ascii="David" w:hAnsi="David"/>
          <w:sz w:val="24"/>
          <w:rtl/>
        </w:rPr>
        <w:t>מכרז</w:t>
      </w:r>
      <w:r w:rsidRPr="00337C73">
        <w:rPr>
          <w:rFonts w:ascii="David" w:hAnsi="David"/>
          <w:sz w:val="24"/>
          <w:rtl/>
        </w:rPr>
        <w:t xml:space="preserve"> זה, בעלי ידע ונסיון בביצועם בפועל של שירותים, כנדרש ב</w:t>
      </w:r>
      <w:r w:rsidR="003A726D" w:rsidRPr="00337C73">
        <w:rPr>
          <w:rFonts w:ascii="David" w:hAnsi="David"/>
          <w:sz w:val="24"/>
          <w:rtl/>
        </w:rPr>
        <w:t>מכרז</w:t>
      </w:r>
      <w:r w:rsidRPr="00337C73">
        <w:rPr>
          <w:rFonts w:ascii="David" w:hAnsi="David"/>
          <w:sz w:val="24"/>
          <w:rtl/>
        </w:rPr>
        <w:t xml:space="preserve"> זה.</w:t>
      </w:r>
    </w:p>
    <w:p w14:paraId="3487C91C" w14:textId="2C4A465F" w:rsidR="005F7A05" w:rsidRPr="00337C73" w:rsidRDefault="005F7A05" w:rsidP="000745EE">
      <w:pPr>
        <w:pStyle w:val="HNormal"/>
        <w:spacing w:after="0" w:line="276" w:lineRule="auto"/>
        <w:ind w:left="1152"/>
        <w:rPr>
          <w:rFonts w:ascii="David" w:hAnsi="David"/>
          <w:b/>
          <w:bCs/>
          <w:color w:val="000000"/>
          <w:sz w:val="24"/>
        </w:rPr>
      </w:pPr>
      <w:r w:rsidRPr="00337C73">
        <w:rPr>
          <w:rFonts w:ascii="David" w:hAnsi="David"/>
          <w:b/>
          <w:bCs/>
          <w:color w:val="000000"/>
          <w:sz w:val="24"/>
          <w:rtl/>
        </w:rPr>
        <w:t xml:space="preserve">תנאי הסף המחייבים מפורטים בסעיף </w:t>
      </w:r>
      <w:r w:rsidR="001B54DA" w:rsidRPr="00337C73">
        <w:rPr>
          <w:rFonts w:ascii="David" w:hAnsi="David"/>
          <w:b/>
          <w:bCs/>
          <w:color w:val="000000"/>
          <w:sz w:val="24"/>
          <w:rtl/>
        </w:rPr>
        <w:fldChar w:fldCharType="begin"/>
      </w:r>
      <w:r w:rsidR="001B54DA" w:rsidRPr="00337C73">
        <w:rPr>
          <w:rFonts w:ascii="David" w:hAnsi="David"/>
          <w:b/>
          <w:bCs/>
          <w:color w:val="000000"/>
          <w:sz w:val="24"/>
          <w:rtl/>
        </w:rPr>
        <w:instrText xml:space="preserve"> </w:instrText>
      </w:r>
      <w:r w:rsidR="001B54DA" w:rsidRPr="00337C73">
        <w:rPr>
          <w:rFonts w:ascii="David" w:hAnsi="David"/>
          <w:b/>
          <w:bCs/>
          <w:color w:val="000000"/>
          <w:sz w:val="24"/>
        </w:rPr>
        <w:instrText>REF</w:instrText>
      </w:r>
      <w:r w:rsidR="001B54DA" w:rsidRPr="00337C73">
        <w:rPr>
          <w:rFonts w:ascii="David" w:hAnsi="David"/>
          <w:b/>
          <w:bCs/>
          <w:color w:val="000000"/>
          <w:sz w:val="24"/>
          <w:rtl/>
        </w:rPr>
        <w:instrText xml:space="preserve"> _</w:instrText>
      </w:r>
      <w:r w:rsidR="001B54DA" w:rsidRPr="00337C73">
        <w:rPr>
          <w:rFonts w:ascii="David" w:hAnsi="David"/>
          <w:b/>
          <w:bCs/>
          <w:color w:val="000000"/>
          <w:sz w:val="24"/>
        </w:rPr>
        <w:instrText>Ref126655962 \n \h</w:instrText>
      </w:r>
      <w:r w:rsidR="001B54DA" w:rsidRPr="00337C73">
        <w:rPr>
          <w:rFonts w:ascii="David" w:hAnsi="David"/>
          <w:b/>
          <w:bCs/>
          <w:color w:val="000000"/>
          <w:sz w:val="24"/>
          <w:rtl/>
        </w:rPr>
        <w:instrText xml:space="preserve"> </w:instrText>
      </w:r>
      <w:r w:rsidR="004114A9" w:rsidRPr="00337C73">
        <w:rPr>
          <w:rFonts w:ascii="David" w:hAnsi="David"/>
          <w:b/>
          <w:bCs/>
          <w:color w:val="000000"/>
          <w:sz w:val="24"/>
          <w:rtl/>
        </w:rPr>
        <w:instrText xml:space="preserve"> \* </w:instrText>
      </w:r>
      <w:r w:rsidR="004114A9" w:rsidRPr="00337C73">
        <w:rPr>
          <w:rFonts w:ascii="David" w:hAnsi="David"/>
          <w:b/>
          <w:bCs/>
          <w:color w:val="000000"/>
          <w:sz w:val="24"/>
        </w:rPr>
        <w:instrText>MERGEFORMAT</w:instrText>
      </w:r>
      <w:r w:rsidR="004114A9" w:rsidRPr="00337C73">
        <w:rPr>
          <w:rFonts w:ascii="David" w:hAnsi="David"/>
          <w:b/>
          <w:bCs/>
          <w:color w:val="000000"/>
          <w:sz w:val="24"/>
          <w:rtl/>
        </w:rPr>
        <w:instrText xml:space="preserve"> </w:instrText>
      </w:r>
      <w:r w:rsidR="001B54DA" w:rsidRPr="00337C73">
        <w:rPr>
          <w:rFonts w:ascii="David" w:hAnsi="David"/>
          <w:b/>
          <w:bCs/>
          <w:color w:val="000000"/>
          <w:sz w:val="24"/>
          <w:rtl/>
        </w:rPr>
      </w:r>
      <w:r w:rsidR="001B54DA" w:rsidRPr="00337C73">
        <w:rPr>
          <w:rFonts w:ascii="David" w:hAnsi="David"/>
          <w:b/>
          <w:bCs/>
          <w:color w:val="000000"/>
          <w:sz w:val="24"/>
          <w:rtl/>
        </w:rPr>
        <w:fldChar w:fldCharType="separate"/>
      </w:r>
      <w:r w:rsidR="006F16EE">
        <w:rPr>
          <w:rFonts w:ascii="David" w:hAnsi="David"/>
          <w:b/>
          <w:bCs/>
          <w:color w:val="000000"/>
          <w:sz w:val="24"/>
          <w:cs/>
        </w:rPr>
        <w:t>‎</w:t>
      </w:r>
      <w:r w:rsidR="006F16EE">
        <w:rPr>
          <w:rFonts w:ascii="David" w:hAnsi="David"/>
          <w:b/>
          <w:bCs/>
          <w:color w:val="000000"/>
          <w:sz w:val="24"/>
        </w:rPr>
        <w:t>1.4</w:t>
      </w:r>
      <w:r w:rsidR="001B54DA" w:rsidRPr="00337C73">
        <w:rPr>
          <w:rFonts w:ascii="David" w:hAnsi="David"/>
          <w:b/>
          <w:bCs/>
          <w:color w:val="000000"/>
          <w:sz w:val="24"/>
          <w:rtl/>
        </w:rPr>
        <w:fldChar w:fldCharType="end"/>
      </w:r>
      <w:r w:rsidR="001B54DA" w:rsidRPr="00337C73">
        <w:rPr>
          <w:rFonts w:ascii="David" w:hAnsi="David"/>
          <w:b/>
          <w:bCs/>
          <w:color w:val="000000"/>
          <w:sz w:val="24"/>
          <w:rtl/>
        </w:rPr>
        <w:t xml:space="preserve"> </w:t>
      </w:r>
      <w:r w:rsidRPr="00337C73">
        <w:rPr>
          <w:rFonts w:ascii="David" w:hAnsi="David"/>
          <w:b/>
          <w:bCs/>
          <w:color w:val="000000"/>
          <w:sz w:val="24"/>
          <w:rtl/>
        </w:rPr>
        <w:t>להלן.</w:t>
      </w:r>
    </w:p>
    <w:p w14:paraId="583AFC54" w14:textId="536232A1" w:rsidR="005F7A05" w:rsidRPr="00337C73" w:rsidRDefault="005F7A05" w:rsidP="000745EE">
      <w:pPr>
        <w:pStyle w:val="HNormal"/>
        <w:numPr>
          <w:ilvl w:val="2"/>
          <w:numId w:val="52"/>
        </w:numPr>
        <w:tabs>
          <w:tab w:val="left" w:pos="1152"/>
          <w:tab w:val="num" w:pos="1728"/>
          <w:tab w:val="left" w:pos="8312"/>
        </w:tabs>
        <w:spacing w:after="0" w:line="276" w:lineRule="auto"/>
        <w:ind w:left="1156" w:hanging="578"/>
        <w:rPr>
          <w:rFonts w:ascii="David" w:hAnsi="David"/>
          <w:color w:val="000000"/>
          <w:sz w:val="24"/>
          <w:rtl/>
        </w:rPr>
      </w:pPr>
      <w:bookmarkStart w:id="17" w:name="_Ref127787557"/>
      <w:r w:rsidRPr="00337C73">
        <w:rPr>
          <w:rFonts w:ascii="David" w:hAnsi="David"/>
          <w:color w:val="000000"/>
          <w:sz w:val="24"/>
          <w:rtl/>
        </w:rPr>
        <w:t xml:space="preserve">ההצעה תוגש בחוברת ההצעה ובאמצעות כל שאר המסמכים, כנדרש במכרז זה. פרטי המציע יירשמו </w:t>
      </w:r>
      <w:r w:rsidR="00474190" w:rsidRPr="00337C73">
        <w:rPr>
          <w:rFonts w:ascii="David" w:hAnsi="David"/>
          <w:color w:val="000000"/>
          <w:sz w:val="24"/>
          <w:rtl/>
        </w:rPr>
        <w:t>ב</w:t>
      </w:r>
      <w:r w:rsidR="00474190" w:rsidRPr="00337C73">
        <w:rPr>
          <w:rFonts w:ascii="David" w:hAnsi="David"/>
          <w:color w:val="000000"/>
          <w:sz w:val="24"/>
          <w:rtl/>
        </w:rPr>
        <w:fldChar w:fldCharType="begin"/>
      </w:r>
      <w:r w:rsidR="00474190" w:rsidRPr="00337C73">
        <w:rPr>
          <w:rFonts w:ascii="David" w:hAnsi="David"/>
          <w:color w:val="000000"/>
          <w:sz w:val="24"/>
          <w:rtl/>
        </w:rPr>
        <w:instrText xml:space="preserve"> </w:instrText>
      </w:r>
      <w:r w:rsidR="00474190" w:rsidRPr="00337C73">
        <w:rPr>
          <w:rFonts w:ascii="David" w:hAnsi="David"/>
          <w:color w:val="000000"/>
          <w:sz w:val="24"/>
        </w:rPr>
        <w:instrText>REF</w:instrText>
      </w:r>
      <w:r w:rsidR="00474190" w:rsidRPr="00337C73">
        <w:rPr>
          <w:rFonts w:ascii="David" w:hAnsi="David"/>
          <w:color w:val="000000"/>
          <w:sz w:val="24"/>
          <w:rtl/>
        </w:rPr>
        <w:instrText xml:space="preserve"> נספח_פרטי_המציע \</w:instrText>
      </w:r>
      <w:r w:rsidR="00474190" w:rsidRPr="00337C73">
        <w:rPr>
          <w:rFonts w:ascii="David" w:hAnsi="David"/>
          <w:color w:val="000000"/>
          <w:sz w:val="24"/>
        </w:rPr>
        <w:instrText>h</w:instrText>
      </w:r>
      <w:r w:rsidR="00474190" w:rsidRPr="00337C73">
        <w:rPr>
          <w:rFonts w:ascii="David" w:hAnsi="David"/>
          <w:color w:val="000000"/>
          <w:sz w:val="24"/>
          <w:rtl/>
        </w:rPr>
        <w:instrText xml:space="preserve">  \* </w:instrText>
      </w:r>
      <w:r w:rsidR="00474190" w:rsidRPr="00337C73">
        <w:rPr>
          <w:rFonts w:ascii="David" w:hAnsi="David"/>
          <w:color w:val="000000"/>
          <w:sz w:val="24"/>
        </w:rPr>
        <w:instrText>MERGEFORMAT</w:instrText>
      </w:r>
      <w:r w:rsidR="00474190" w:rsidRPr="00337C73">
        <w:rPr>
          <w:rFonts w:ascii="David" w:hAnsi="David"/>
          <w:color w:val="000000"/>
          <w:sz w:val="24"/>
          <w:rtl/>
        </w:rPr>
        <w:instrText xml:space="preserve"> </w:instrText>
      </w:r>
      <w:r w:rsidR="00474190" w:rsidRPr="00337C73">
        <w:rPr>
          <w:rFonts w:ascii="David" w:hAnsi="David"/>
          <w:color w:val="000000"/>
          <w:sz w:val="24"/>
          <w:rtl/>
        </w:rPr>
      </w:r>
      <w:r w:rsidR="00474190" w:rsidRPr="00337C73">
        <w:rPr>
          <w:rFonts w:ascii="David" w:hAnsi="David"/>
          <w:color w:val="000000"/>
          <w:sz w:val="24"/>
          <w:rtl/>
        </w:rPr>
        <w:fldChar w:fldCharType="separate"/>
      </w:r>
      <w:r w:rsidR="006F16EE" w:rsidRPr="00337C73">
        <w:rPr>
          <w:rFonts w:ascii="David" w:hAnsi="David"/>
          <w:sz w:val="24"/>
          <w:rtl/>
        </w:rPr>
        <w:t xml:space="preserve">נספח </w:t>
      </w:r>
      <w:r w:rsidR="006F16EE">
        <w:rPr>
          <w:rFonts w:ascii="David" w:hAnsi="David"/>
          <w:sz w:val="24"/>
          <w:rtl/>
        </w:rPr>
        <w:t>‏א'</w:t>
      </w:r>
      <w:r w:rsidR="00474190" w:rsidRPr="00337C73">
        <w:rPr>
          <w:rFonts w:ascii="David" w:hAnsi="David"/>
          <w:color w:val="000000"/>
          <w:sz w:val="24"/>
          <w:rtl/>
        </w:rPr>
        <w:fldChar w:fldCharType="end"/>
      </w:r>
      <w:r w:rsidRPr="00337C73">
        <w:rPr>
          <w:rFonts w:ascii="David" w:hAnsi="David"/>
          <w:color w:val="000000"/>
          <w:sz w:val="24"/>
          <w:rtl/>
        </w:rPr>
        <w:t>.</w:t>
      </w:r>
      <w:bookmarkEnd w:id="17"/>
    </w:p>
    <w:p w14:paraId="69EF1574" w14:textId="77777777" w:rsidR="005F7A05" w:rsidRPr="00337C73" w:rsidRDefault="005F7A05" w:rsidP="000745EE">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בכל מקום ב</w:t>
      </w:r>
      <w:r w:rsidR="003A726D" w:rsidRPr="00337C73">
        <w:rPr>
          <w:rFonts w:ascii="David" w:hAnsi="David"/>
          <w:sz w:val="24"/>
          <w:rtl/>
        </w:rPr>
        <w:t>מכרז</w:t>
      </w:r>
      <w:r w:rsidRPr="00337C73">
        <w:rPr>
          <w:rFonts w:ascii="David" w:hAnsi="David"/>
          <w:sz w:val="24"/>
          <w:rtl/>
        </w:rPr>
        <w:t xml:space="preserve"> זה, בו ננקטה לשון זכר, הכוונה היא גם ללשון נקבה ולהיפך.</w:t>
      </w:r>
    </w:p>
    <w:p w14:paraId="1416F569" w14:textId="77777777" w:rsidR="00541C0C" w:rsidRPr="00337C73" w:rsidRDefault="00541C0C" w:rsidP="000745EE">
      <w:pPr>
        <w:pStyle w:val="HNormal"/>
        <w:tabs>
          <w:tab w:val="left" w:pos="1152"/>
          <w:tab w:val="left" w:pos="8312"/>
        </w:tabs>
        <w:spacing w:after="0" w:line="276" w:lineRule="auto"/>
        <w:rPr>
          <w:rFonts w:ascii="David" w:hAnsi="David"/>
          <w:sz w:val="24"/>
          <w:rtl/>
        </w:rPr>
      </w:pPr>
    </w:p>
    <w:p w14:paraId="4FD170B2" w14:textId="77777777" w:rsidR="005F7A05" w:rsidRPr="00337C73" w:rsidRDefault="005F7A05" w:rsidP="000745EE">
      <w:pPr>
        <w:pStyle w:val="2"/>
        <w:numPr>
          <w:ilvl w:val="1"/>
          <w:numId w:val="52"/>
        </w:numPr>
        <w:spacing w:before="0" w:after="0" w:line="276" w:lineRule="auto"/>
        <w:ind w:left="567"/>
        <w:jc w:val="both"/>
        <w:rPr>
          <w:rFonts w:ascii="David" w:hAnsi="David" w:cs="David"/>
          <w:i w:val="0"/>
          <w:iCs w:val="0"/>
          <w:sz w:val="24"/>
          <w:szCs w:val="24"/>
          <w:u w:val="single"/>
        </w:rPr>
      </w:pPr>
      <w:bookmarkStart w:id="18" w:name="_Toc273834899"/>
      <w:bookmarkStart w:id="19" w:name="_Toc182387662"/>
      <w:r w:rsidRPr="00337C73">
        <w:rPr>
          <w:rFonts w:ascii="David" w:hAnsi="David" w:cs="David"/>
          <w:i w:val="0"/>
          <w:iCs w:val="0"/>
          <w:sz w:val="24"/>
          <w:szCs w:val="24"/>
          <w:u w:val="single"/>
          <w:rtl/>
        </w:rPr>
        <w:t>הגדרות</w:t>
      </w:r>
      <w:bookmarkEnd w:id="18"/>
      <w:bookmarkEnd w:id="19"/>
    </w:p>
    <w:tbl>
      <w:tblPr>
        <w:bidiVisual/>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373"/>
        <w:gridCol w:w="6524"/>
      </w:tblGrid>
      <w:tr w:rsidR="005F7A05" w:rsidRPr="00337C73" w14:paraId="4F99F6E8" w14:textId="77777777" w:rsidTr="00E372D3">
        <w:trPr>
          <w:cantSplit/>
          <w:tblHeader/>
        </w:trPr>
        <w:tc>
          <w:tcPr>
            <w:tcW w:w="2373" w:type="dxa"/>
            <w:shd w:val="clear" w:color="auto" w:fill="F2F2F2"/>
          </w:tcPr>
          <w:p w14:paraId="30DD354E" w14:textId="77777777" w:rsidR="005F7A05" w:rsidRPr="00337C73" w:rsidRDefault="005F7A05" w:rsidP="000745EE">
            <w:pPr>
              <w:pStyle w:val="HNormal"/>
              <w:spacing w:after="0" w:line="276" w:lineRule="auto"/>
              <w:jc w:val="center"/>
              <w:rPr>
                <w:rFonts w:ascii="David" w:hAnsi="David"/>
                <w:b/>
                <w:bCs/>
                <w:sz w:val="24"/>
                <w:rtl/>
              </w:rPr>
            </w:pPr>
            <w:r w:rsidRPr="00337C73">
              <w:rPr>
                <w:rFonts w:ascii="David" w:hAnsi="David"/>
                <w:b/>
                <w:bCs/>
                <w:sz w:val="24"/>
                <w:rtl/>
              </w:rPr>
              <w:t>מושג</w:t>
            </w:r>
          </w:p>
        </w:tc>
        <w:tc>
          <w:tcPr>
            <w:tcW w:w="6524" w:type="dxa"/>
            <w:shd w:val="clear" w:color="auto" w:fill="F2F2F2"/>
          </w:tcPr>
          <w:p w14:paraId="3152C69B" w14:textId="77777777" w:rsidR="005F7A05" w:rsidRPr="00337C73" w:rsidRDefault="005F7A05" w:rsidP="000745EE">
            <w:pPr>
              <w:pStyle w:val="HNormal"/>
              <w:spacing w:after="0" w:line="276" w:lineRule="auto"/>
              <w:jc w:val="center"/>
              <w:rPr>
                <w:rFonts w:ascii="David" w:hAnsi="David"/>
                <w:b/>
                <w:bCs/>
                <w:sz w:val="24"/>
                <w:rtl/>
              </w:rPr>
            </w:pPr>
            <w:r w:rsidRPr="00337C73">
              <w:rPr>
                <w:rFonts w:ascii="David" w:hAnsi="David"/>
                <w:b/>
                <w:bCs/>
                <w:sz w:val="24"/>
                <w:rtl/>
              </w:rPr>
              <w:t>הסבר</w:t>
            </w:r>
          </w:p>
        </w:tc>
      </w:tr>
      <w:tr w:rsidR="005F7A05" w:rsidRPr="00337C73" w14:paraId="5477F7ED" w14:textId="77777777" w:rsidTr="00E372D3">
        <w:trPr>
          <w:cantSplit/>
        </w:trPr>
        <w:tc>
          <w:tcPr>
            <w:tcW w:w="2373" w:type="dxa"/>
          </w:tcPr>
          <w:p w14:paraId="60A210E0" w14:textId="77777777" w:rsidR="005F7A05" w:rsidRPr="00337C73" w:rsidRDefault="005F7A05" w:rsidP="000745EE">
            <w:pPr>
              <w:pStyle w:val="HNormal"/>
              <w:spacing w:after="0" w:line="276" w:lineRule="auto"/>
              <w:jc w:val="left"/>
              <w:rPr>
                <w:rFonts w:ascii="David" w:hAnsi="David"/>
                <w:b/>
                <w:bCs/>
                <w:sz w:val="24"/>
              </w:rPr>
            </w:pPr>
            <w:r w:rsidRPr="00337C73">
              <w:rPr>
                <w:rFonts w:ascii="David" w:hAnsi="David"/>
                <w:b/>
                <w:bCs/>
                <w:sz w:val="24"/>
                <w:rtl/>
              </w:rPr>
              <w:t>הלקוח / ה</w:t>
            </w:r>
            <w:r w:rsidR="0032275D" w:rsidRPr="00337C73">
              <w:rPr>
                <w:rFonts w:ascii="David" w:hAnsi="David"/>
                <w:b/>
                <w:bCs/>
                <w:sz w:val="24"/>
                <w:rtl/>
              </w:rPr>
              <w:t>רשת</w:t>
            </w:r>
            <w:r w:rsidR="00404441" w:rsidRPr="00337C73">
              <w:rPr>
                <w:rFonts w:ascii="David" w:hAnsi="David"/>
                <w:b/>
                <w:bCs/>
                <w:sz w:val="24"/>
                <w:rtl/>
              </w:rPr>
              <w:t xml:space="preserve"> / המזמין</w:t>
            </w:r>
          </w:p>
        </w:tc>
        <w:tc>
          <w:tcPr>
            <w:tcW w:w="6524" w:type="dxa"/>
          </w:tcPr>
          <w:p w14:paraId="446E3F1C" w14:textId="77777777" w:rsidR="005F7A05" w:rsidRPr="00337C73" w:rsidRDefault="00F575F6" w:rsidP="000745EE">
            <w:pPr>
              <w:pStyle w:val="HNormal"/>
              <w:spacing w:after="0" w:line="276" w:lineRule="auto"/>
              <w:rPr>
                <w:rFonts w:ascii="David" w:hAnsi="David"/>
                <w:sz w:val="24"/>
              </w:rPr>
            </w:pPr>
            <w:bookmarkStart w:id="20" w:name="שם_המזמין"/>
            <w:r w:rsidRPr="00337C73">
              <w:rPr>
                <w:rFonts w:ascii="David" w:hAnsi="David"/>
                <w:sz w:val="24"/>
                <w:rtl/>
              </w:rPr>
              <w:t>רשת</w:t>
            </w:r>
            <w:r w:rsidR="007651CD" w:rsidRPr="00337C73">
              <w:rPr>
                <w:rFonts w:ascii="David" w:hAnsi="David"/>
                <w:sz w:val="24"/>
                <w:rtl/>
              </w:rPr>
              <w:t xml:space="preserve"> </w:t>
            </w:r>
            <w:r w:rsidR="006A6AC2" w:rsidRPr="00337C73">
              <w:rPr>
                <w:rFonts w:ascii="David" w:hAnsi="David"/>
                <w:sz w:val="24"/>
                <w:rtl/>
              </w:rPr>
              <w:t>מעיין החינוך התורני בא"י</w:t>
            </w:r>
            <w:r w:rsidR="008C4199" w:rsidRPr="00337C73">
              <w:rPr>
                <w:rFonts w:ascii="David" w:hAnsi="David"/>
                <w:sz w:val="24"/>
                <w:rtl/>
              </w:rPr>
              <w:t>-</w:t>
            </w:r>
            <w:r w:rsidR="006A6AC2" w:rsidRPr="00337C73">
              <w:rPr>
                <w:rFonts w:ascii="David" w:hAnsi="David"/>
                <w:sz w:val="24"/>
                <w:rtl/>
              </w:rPr>
              <w:t xml:space="preserve"> בני יוסף</w:t>
            </w:r>
            <w:bookmarkEnd w:id="20"/>
          </w:p>
        </w:tc>
      </w:tr>
      <w:tr w:rsidR="005F7A05" w:rsidRPr="00337C73" w14:paraId="5B3186C9" w14:textId="77777777" w:rsidTr="00E372D3">
        <w:trPr>
          <w:cantSplit/>
        </w:trPr>
        <w:tc>
          <w:tcPr>
            <w:tcW w:w="2373" w:type="dxa"/>
          </w:tcPr>
          <w:p w14:paraId="196F2860"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המכרז / המפרט</w:t>
            </w:r>
          </w:p>
        </w:tc>
        <w:tc>
          <w:tcPr>
            <w:tcW w:w="6524" w:type="dxa"/>
          </w:tcPr>
          <w:p w14:paraId="586CA638" w14:textId="77777777" w:rsidR="005F7A05" w:rsidRPr="00337C73" w:rsidRDefault="005F7A05" w:rsidP="000745EE">
            <w:pPr>
              <w:pStyle w:val="HNormal"/>
              <w:spacing w:after="0" w:line="276" w:lineRule="auto"/>
              <w:rPr>
                <w:rFonts w:ascii="David" w:hAnsi="David"/>
                <w:sz w:val="24"/>
                <w:rtl/>
              </w:rPr>
            </w:pPr>
            <w:r w:rsidRPr="00337C73">
              <w:rPr>
                <w:rFonts w:ascii="David" w:hAnsi="David"/>
                <w:sz w:val="24"/>
                <w:rtl/>
              </w:rPr>
              <w:t>מסמך בקשה זה לקבלת הצעות וכל המסמכים הנלווים אליו.</w:t>
            </w:r>
          </w:p>
        </w:tc>
      </w:tr>
      <w:tr w:rsidR="005F7A05" w:rsidRPr="00337C73" w14:paraId="24F021EC" w14:textId="77777777" w:rsidTr="00E372D3">
        <w:trPr>
          <w:cantSplit/>
        </w:trPr>
        <w:tc>
          <w:tcPr>
            <w:tcW w:w="2373" w:type="dxa"/>
          </w:tcPr>
          <w:p w14:paraId="160CC20F"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ערבות מציע</w:t>
            </w:r>
          </w:p>
        </w:tc>
        <w:tc>
          <w:tcPr>
            <w:tcW w:w="6524" w:type="dxa"/>
          </w:tcPr>
          <w:p w14:paraId="027D88A7" w14:textId="77777777" w:rsidR="005F7A05" w:rsidRPr="00337C73" w:rsidRDefault="005F7A05" w:rsidP="000745EE">
            <w:pPr>
              <w:pStyle w:val="HNormal"/>
              <w:spacing w:after="0" w:line="276" w:lineRule="auto"/>
              <w:rPr>
                <w:rFonts w:ascii="David" w:hAnsi="David"/>
                <w:sz w:val="24"/>
                <w:highlight w:val="yellow"/>
                <w:rtl/>
              </w:rPr>
            </w:pPr>
            <w:r w:rsidRPr="00337C73">
              <w:rPr>
                <w:rFonts w:ascii="David" w:hAnsi="David"/>
                <w:sz w:val="24"/>
                <w:rtl/>
              </w:rPr>
              <w:t xml:space="preserve">ערבות בסכום נקוב, המיועדת להבטיח את קיום ההצעה וחתימה על חוזה התקשרות במקרה של זכייה. </w:t>
            </w:r>
          </w:p>
        </w:tc>
      </w:tr>
      <w:tr w:rsidR="005F7A05" w:rsidRPr="00337C73" w14:paraId="03975604" w14:textId="77777777" w:rsidTr="00E372D3">
        <w:trPr>
          <w:cantSplit/>
        </w:trPr>
        <w:tc>
          <w:tcPr>
            <w:tcW w:w="2373" w:type="dxa"/>
          </w:tcPr>
          <w:p w14:paraId="2B521781"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ערבות ביצוע</w:t>
            </w:r>
          </w:p>
        </w:tc>
        <w:tc>
          <w:tcPr>
            <w:tcW w:w="6524" w:type="dxa"/>
          </w:tcPr>
          <w:p w14:paraId="075C8642" w14:textId="77777777" w:rsidR="005F7A05" w:rsidRPr="00337C73" w:rsidRDefault="005F7A05" w:rsidP="000745EE">
            <w:pPr>
              <w:pStyle w:val="HNormal"/>
              <w:spacing w:after="0" w:line="276" w:lineRule="auto"/>
              <w:rPr>
                <w:rFonts w:ascii="David" w:hAnsi="David"/>
                <w:sz w:val="24"/>
                <w:highlight w:val="yellow"/>
                <w:rtl/>
              </w:rPr>
            </w:pPr>
            <w:r w:rsidRPr="00337C73">
              <w:rPr>
                <w:rFonts w:ascii="David" w:hAnsi="David"/>
                <w:sz w:val="24"/>
                <w:rtl/>
              </w:rPr>
              <w:t>ערבות בסכום נקוב, או באחוזים מערך ההתקשרות כפי שמוגדר בחוזה ההתקשרות, המבטיחה את מילוי התחייבויות הזוכה עפ"י תנאי המכרז ועפ"י הצעתו, כפי שאושרה ע"י ועדת המכרזים וחוזה ההתקשרות.</w:t>
            </w:r>
          </w:p>
        </w:tc>
      </w:tr>
      <w:tr w:rsidR="005F7A05" w:rsidRPr="00337C73" w14:paraId="1DE173AE" w14:textId="77777777" w:rsidTr="00E372D3">
        <w:trPr>
          <w:cantSplit/>
        </w:trPr>
        <w:tc>
          <w:tcPr>
            <w:tcW w:w="2373" w:type="dxa"/>
          </w:tcPr>
          <w:p w14:paraId="5FCB883B"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ההסכם</w:t>
            </w:r>
          </w:p>
        </w:tc>
        <w:tc>
          <w:tcPr>
            <w:tcW w:w="6524" w:type="dxa"/>
          </w:tcPr>
          <w:p w14:paraId="1E3622CA" w14:textId="7D87FC49" w:rsidR="005F7A05" w:rsidRPr="00337C73" w:rsidRDefault="00474190" w:rsidP="000745EE">
            <w:pPr>
              <w:pStyle w:val="HNormal"/>
              <w:spacing w:after="0" w:line="276" w:lineRule="auto"/>
              <w:rPr>
                <w:rFonts w:ascii="David" w:hAnsi="David"/>
                <w:sz w:val="24"/>
                <w:rtl/>
              </w:rPr>
            </w:pP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נספח_הסכם \</w:instrText>
            </w:r>
            <w:r w:rsidRPr="00337C73">
              <w:rPr>
                <w:rFonts w:ascii="David" w:hAnsi="David"/>
                <w:sz w:val="24"/>
              </w:rPr>
              <w:instrText>h</w:instrText>
            </w:r>
            <w:r w:rsidRPr="00337C73">
              <w:rPr>
                <w:rFonts w:ascii="David" w:hAnsi="David"/>
                <w:sz w:val="24"/>
                <w:rtl/>
              </w:rPr>
              <w:instrText xml:space="preserve">  \* </w:instrText>
            </w:r>
            <w:r w:rsidRPr="00337C73">
              <w:rPr>
                <w:rFonts w:ascii="David" w:hAnsi="David"/>
                <w:sz w:val="24"/>
              </w:rPr>
              <w:instrText>MERGEFORMAT</w:instrText>
            </w:r>
            <w:r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sidRPr="00337C73">
              <w:rPr>
                <w:rFonts w:ascii="David" w:hAnsi="David"/>
                <w:sz w:val="24"/>
                <w:rtl/>
              </w:rPr>
              <w:t xml:space="preserve">נספח </w:t>
            </w:r>
            <w:r w:rsidR="006F16EE">
              <w:rPr>
                <w:rFonts w:ascii="David" w:hAnsi="David"/>
                <w:sz w:val="24"/>
                <w:rtl/>
              </w:rPr>
              <w:t>יא'</w:t>
            </w:r>
            <w:r w:rsidRPr="00337C73">
              <w:rPr>
                <w:rFonts w:ascii="David" w:hAnsi="David"/>
                <w:sz w:val="24"/>
                <w:rtl/>
              </w:rPr>
              <w:fldChar w:fldCharType="end"/>
            </w:r>
            <w:r w:rsidR="005F7A05" w:rsidRPr="00337C73">
              <w:rPr>
                <w:rFonts w:ascii="David" w:hAnsi="David"/>
                <w:sz w:val="24"/>
                <w:rtl/>
              </w:rPr>
              <w:t xml:space="preserve">, על כל </w:t>
            </w:r>
            <w:r w:rsidR="00CE5920" w:rsidRPr="00337C73">
              <w:rPr>
                <w:rFonts w:ascii="David" w:hAnsi="David"/>
                <w:sz w:val="24"/>
                <w:rtl/>
              </w:rPr>
              <w:t>נספחיו</w:t>
            </w:r>
            <w:r w:rsidR="005F7A05" w:rsidRPr="00337C73">
              <w:rPr>
                <w:rFonts w:ascii="David" w:hAnsi="David"/>
                <w:sz w:val="24"/>
                <w:rtl/>
              </w:rPr>
              <w:t>- המסמך, המגדיר את השירותים ואת אופן המימוש שלהם והמסדיר את תנאי ההתקשרות לפי מכרז זה.</w:t>
            </w:r>
          </w:p>
        </w:tc>
      </w:tr>
      <w:tr w:rsidR="005F7A05" w:rsidRPr="00337C73" w14:paraId="3434F2C9" w14:textId="77777777" w:rsidTr="00E372D3">
        <w:trPr>
          <w:cantSplit/>
        </w:trPr>
        <w:tc>
          <w:tcPr>
            <w:tcW w:w="2373" w:type="dxa"/>
          </w:tcPr>
          <w:p w14:paraId="6D1F9AF2"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השירותים, נשוא המכרז</w:t>
            </w:r>
          </w:p>
        </w:tc>
        <w:tc>
          <w:tcPr>
            <w:tcW w:w="6524" w:type="dxa"/>
          </w:tcPr>
          <w:p w14:paraId="708833B7" w14:textId="77777777" w:rsidR="005F7A05" w:rsidRPr="00337C73" w:rsidRDefault="00AC5D80" w:rsidP="000745EE">
            <w:pPr>
              <w:pStyle w:val="HNormal"/>
              <w:spacing w:after="0" w:line="276" w:lineRule="auto"/>
              <w:rPr>
                <w:rFonts w:ascii="David" w:hAnsi="David"/>
                <w:sz w:val="24"/>
                <w:rtl/>
              </w:rPr>
            </w:pPr>
            <w:bookmarkStart w:id="21" w:name="שם_המכרז"/>
            <w:r w:rsidRPr="00337C73">
              <w:rPr>
                <w:rFonts w:ascii="David" w:hAnsi="David"/>
                <w:sz w:val="24"/>
                <w:rtl/>
              </w:rPr>
              <w:t xml:space="preserve">מתן </w:t>
            </w:r>
            <w:r w:rsidR="005F7A05" w:rsidRPr="00337C73">
              <w:rPr>
                <w:rFonts w:ascii="David" w:hAnsi="David"/>
                <w:sz w:val="24"/>
                <w:rtl/>
              </w:rPr>
              <w:t>שירותי ניקיון</w:t>
            </w:r>
            <w:r w:rsidR="00E57752" w:rsidRPr="00337C73">
              <w:rPr>
                <w:rFonts w:ascii="David" w:hAnsi="David"/>
                <w:sz w:val="24"/>
                <w:rtl/>
              </w:rPr>
              <w:t>, אחזקה וקבלת קהל</w:t>
            </w:r>
            <w:r w:rsidR="005F7A05" w:rsidRPr="00337C73">
              <w:rPr>
                <w:rFonts w:ascii="David" w:hAnsi="David"/>
                <w:sz w:val="24"/>
                <w:rtl/>
              </w:rPr>
              <w:t xml:space="preserve"> </w:t>
            </w:r>
            <w:r w:rsidR="006F3AED" w:rsidRPr="00337C73">
              <w:rPr>
                <w:rFonts w:ascii="David" w:hAnsi="David"/>
                <w:sz w:val="24"/>
                <w:rtl/>
              </w:rPr>
              <w:t>במשרדים הראשיים של ה</w:t>
            </w:r>
            <w:r w:rsidR="0032275D" w:rsidRPr="00337C73">
              <w:rPr>
                <w:rFonts w:ascii="David" w:hAnsi="David"/>
                <w:sz w:val="24"/>
                <w:rtl/>
              </w:rPr>
              <w:t>רשת</w:t>
            </w:r>
            <w:r w:rsidR="006F3AED" w:rsidRPr="00337C73">
              <w:rPr>
                <w:rFonts w:ascii="David" w:hAnsi="David"/>
                <w:sz w:val="24"/>
                <w:rtl/>
              </w:rPr>
              <w:t xml:space="preserve"> בירושלים</w:t>
            </w:r>
            <w:r w:rsidR="006A6AC2" w:rsidRPr="00337C73">
              <w:rPr>
                <w:rFonts w:ascii="David" w:hAnsi="David"/>
                <w:sz w:val="24"/>
                <w:rtl/>
              </w:rPr>
              <w:t xml:space="preserve"> ובבני ברק</w:t>
            </w:r>
            <w:bookmarkEnd w:id="21"/>
          </w:p>
        </w:tc>
      </w:tr>
      <w:tr w:rsidR="005F7A05" w:rsidRPr="00337C73" w14:paraId="0D865DA1" w14:textId="77777777" w:rsidTr="00E372D3">
        <w:trPr>
          <w:cantSplit/>
        </w:trPr>
        <w:tc>
          <w:tcPr>
            <w:tcW w:w="2373" w:type="dxa"/>
          </w:tcPr>
          <w:p w14:paraId="6E52D3DF"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מציע</w:t>
            </w:r>
          </w:p>
        </w:tc>
        <w:tc>
          <w:tcPr>
            <w:tcW w:w="6524" w:type="dxa"/>
          </w:tcPr>
          <w:p w14:paraId="7A96FD75" w14:textId="77777777" w:rsidR="005F7A05" w:rsidRPr="00337C73" w:rsidRDefault="005F7A05" w:rsidP="000745EE">
            <w:pPr>
              <w:pStyle w:val="HNormal"/>
              <w:spacing w:after="0" w:line="276" w:lineRule="auto"/>
              <w:rPr>
                <w:rFonts w:ascii="David" w:hAnsi="David"/>
                <w:sz w:val="24"/>
                <w:rtl/>
              </w:rPr>
            </w:pPr>
            <w:r w:rsidRPr="00337C73">
              <w:rPr>
                <w:rFonts w:ascii="David" w:hAnsi="David"/>
                <w:sz w:val="24"/>
                <w:rtl/>
              </w:rPr>
              <w:t>תאגיד או גורם פרטי, המגיש הצעה במענה למכרז זה.</w:t>
            </w:r>
          </w:p>
        </w:tc>
      </w:tr>
      <w:tr w:rsidR="005F7A05" w:rsidRPr="00337C73" w14:paraId="51344FD5" w14:textId="77777777" w:rsidTr="00E372D3">
        <w:trPr>
          <w:cantSplit/>
        </w:trPr>
        <w:tc>
          <w:tcPr>
            <w:tcW w:w="2373" w:type="dxa"/>
          </w:tcPr>
          <w:p w14:paraId="76C2A128"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ספק</w:t>
            </w:r>
            <w:r w:rsidR="007D38C8" w:rsidRPr="00337C73">
              <w:rPr>
                <w:rFonts w:ascii="David" w:hAnsi="David"/>
                <w:b/>
                <w:bCs/>
                <w:sz w:val="24"/>
                <w:rtl/>
              </w:rPr>
              <w:t>/קבלן</w:t>
            </w:r>
          </w:p>
        </w:tc>
        <w:tc>
          <w:tcPr>
            <w:tcW w:w="6524" w:type="dxa"/>
          </w:tcPr>
          <w:p w14:paraId="23AD7A2A" w14:textId="77777777" w:rsidR="005F7A05" w:rsidRPr="00337C73" w:rsidRDefault="005F7A05" w:rsidP="000745EE">
            <w:pPr>
              <w:pStyle w:val="HNormal"/>
              <w:spacing w:after="0" w:line="276" w:lineRule="auto"/>
              <w:rPr>
                <w:rFonts w:ascii="David" w:hAnsi="David"/>
                <w:sz w:val="24"/>
                <w:rtl/>
              </w:rPr>
            </w:pPr>
            <w:r w:rsidRPr="00337C73">
              <w:rPr>
                <w:rFonts w:ascii="David" w:hAnsi="David"/>
                <w:sz w:val="24"/>
                <w:rtl/>
              </w:rPr>
              <w:t>המציע, אשר נבחר ע"י ה</w:t>
            </w:r>
            <w:r w:rsidR="0032275D" w:rsidRPr="00337C73">
              <w:rPr>
                <w:rFonts w:ascii="David" w:hAnsi="David"/>
                <w:sz w:val="24"/>
                <w:rtl/>
              </w:rPr>
              <w:t>רשת</w:t>
            </w:r>
            <w:r w:rsidRPr="00337C73">
              <w:rPr>
                <w:rFonts w:ascii="David" w:hAnsi="David"/>
                <w:sz w:val="24"/>
                <w:rtl/>
              </w:rPr>
              <w:t xml:space="preserve"> כזוכה לפי מכרז זה.</w:t>
            </w:r>
          </w:p>
        </w:tc>
      </w:tr>
      <w:tr w:rsidR="005F7A05" w:rsidRPr="00337C73" w14:paraId="7EA5ECD6" w14:textId="77777777" w:rsidTr="00E372D3">
        <w:trPr>
          <w:cantSplit/>
        </w:trPr>
        <w:tc>
          <w:tcPr>
            <w:tcW w:w="2373" w:type="dxa"/>
          </w:tcPr>
          <w:p w14:paraId="5EE78F85"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נותן-שירות</w:t>
            </w:r>
          </w:p>
        </w:tc>
        <w:tc>
          <w:tcPr>
            <w:tcW w:w="6524" w:type="dxa"/>
          </w:tcPr>
          <w:p w14:paraId="7479C5CB" w14:textId="77777777" w:rsidR="005F7A05" w:rsidRPr="00337C73" w:rsidRDefault="005F7A05" w:rsidP="000745EE">
            <w:pPr>
              <w:pStyle w:val="HNormal"/>
              <w:spacing w:after="0" w:line="276" w:lineRule="auto"/>
              <w:rPr>
                <w:rFonts w:ascii="David" w:hAnsi="David"/>
                <w:sz w:val="24"/>
                <w:rtl/>
              </w:rPr>
            </w:pPr>
            <w:r w:rsidRPr="00337C73">
              <w:rPr>
                <w:rFonts w:ascii="David" w:hAnsi="David"/>
                <w:sz w:val="24"/>
                <w:rtl/>
              </w:rPr>
              <w:t>אדם, הנותן שירות ל</w:t>
            </w:r>
            <w:r w:rsidR="0032275D" w:rsidRPr="00337C73">
              <w:rPr>
                <w:rFonts w:ascii="David" w:hAnsi="David"/>
                <w:sz w:val="24"/>
                <w:rtl/>
              </w:rPr>
              <w:t>רשת</w:t>
            </w:r>
            <w:r w:rsidRPr="00337C73">
              <w:rPr>
                <w:rFonts w:ascii="David" w:hAnsi="David"/>
                <w:sz w:val="24"/>
                <w:rtl/>
              </w:rPr>
              <w:t xml:space="preserve"> מטעם הספק בהתאם למכרז זה.</w:t>
            </w:r>
          </w:p>
        </w:tc>
      </w:tr>
      <w:tr w:rsidR="005F7A05" w:rsidRPr="00337C73" w14:paraId="183D88A0" w14:textId="77777777" w:rsidTr="00E372D3">
        <w:trPr>
          <w:cantSplit/>
        </w:trPr>
        <w:tc>
          <w:tcPr>
            <w:tcW w:w="2373" w:type="dxa"/>
          </w:tcPr>
          <w:p w14:paraId="3E7BC3C1"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נציג ה</w:t>
            </w:r>
            <w:r w:rsidR="00F21E7A" w:rsidRPr="00337C73">
              <w:rPr>
                <w:rFonts w:ascii="David" w:hAnsi="David"/>
                <w:b/>
                <w:bCs/>
                <w:sz w:val="24"/>
                <w:rtl/>
              </w:rPr>
              <w:t>רשת</w:t>
            </w:r>
          </w:p>
        </w:tc>
        <w:tc>
          <w:tcPr>
            <w:tcW w:w="6524" w:type="dxa"/>
          </w:tcPr>
          <w:p w14:paraId="2D11A040" w14:textId="77777777" w:rsidR="005F7A05" w:rsidRPr="00337C73" w:rsidRDefault="005F7A05" w:rsidP="000745EE">
            <w:pPr>
              <w:pStyle w:val="HNormal"/>
              <w:spacing w:after="0" w:line="276" w:lineRule="auto"/>
              <w:rPr>
                <w:rFonts w:ascii="David" w:hAnsi="David"/>
                <w:sz w:val="24"/>
                <w:rtl/>
              </w:rPr>
            </w:pPr>
            <w:r w:rsidRPr="00337C73">
              <w:rPr>
                <w:rFonts w:ascii="David" w:hAnsi="David"/>
                <w:sz w:val="24"/>
                <w:rtl/>
              </w:rPr>
              <w:t>הגורם, האחראי ב</w:t>
            </w:r>
            <w:r w:rsidR="00F21E7A" w:rsidRPr="00337C73">
              <w:rPr>
                <w:rFonts w:ascii="David" w:hAnsi="David"/>
                <w:sz w:val="24"/>
                <w:rtl/>
              </w:rPr>
              <w:t>רשת</w:t>
            </w:r>
            <w:r w:rsidRPr="00337C73">
              <w:rPr>
                <w:rFonts w:ascii="David" w:hAnsi="David"/>
                <w:sz w:val="24"/>
                <w:rtl/>
              </w:rPr>
              <w:t xml:space="preserve"> על כל הכרוך במכרז זה (בשלבי המכרז) או על קבלת השירות (בשלבי ההזמנה והביצוע של עבודות לפי מכרז זה).</w:t>
            </w:r>
          </w:p>
        </w:tc>
      </w:tr>
    </w:tbl>
    <w:p w14:paraId="0BAF1FA5" w14:textId="77777777" w:rsidR="00541C0C" w:rsidRPr="00337C73" w:rsidRDefault="00541C0C" w:rsidP="000745EE">
      <w:pPr>
        <w:pStyle w:val="HNormal"/>
        <w:tabs>
          <w:tab w:val="left" w:pos="8312"/>
        </w:tabs>
        <w:spacing w:after="0" w:line="276" w:lineRule="auto"/>
        <w:ind w:left="576"/>
        <w:rPr>
          <w:rFonts w:ascii="David" w:hAnsi="David"/>
          <w:color w:val="000000"/>
          <w:sz w:val="24"/>
        </w:rPr>
      </w:pPr>
    </w:p>
    <w:p w14:paraId="585DB549" w14:textId="77777777" w:rsidR="00A30D11" w:rsidRPr="00337C73" w:rsidRDefault="00A30D11" w:rsidP="000745EE">
      <w:pPr>
        <w:pStyle w:val="2"/>
        <w:numPr>
          <w:ilvl w:val="1"/>
          <w:numId w:val="52"/>
        </w:numPr>
        <w:spacing w:before="0" w:after="0" w:line="276" w:lineRule="auto"/>
        <w:ind w:left="567"/>
        <w:jc w:val="both"/>
        <w:rPr>
          <w:rFonts w:ascii="David" w:hAnsi="David" w:cs="David"/>
          <w:i w:val="0"/>
          <w:iCs w:val="0"/>
          <w:sz w:val="24"/>
          <w:szCs w:val="24"/>
          <w:u w:val="single"/>
        </w:rPr>
      </w:pPr>
      <w:bookmarkStart w:id="22" w:name="_Toc273834901"/>
      <w:bookmarkStart w:id="23" w:name="_Toc182387663"/>
      <w:bookmarkStart w:id="24" w:name="_Ref127782490"/>
      <w:bookmarkStart w:id="25" w:name="_Ref126655962"/>
      <w:r w:rsidRPr="00337C73">
        <w:rPr>
          <w:rFonts w:ascii="David" w:hAnsi="David" w:cs="David"/>
          <w:i w:val="0"/>
          <w:iCs w:val="0"/>
          <w:sz w:val="24"/>
          <w:szCs w:val="24"/>
          <w:u w:val="single"/>
          <w:rtl/>
        </w:rPr>
        <w:t>תקופת ההתקשרות</w:t>
      </w:r>
      <w:bookmarkEnd w:id="22"/>
      <w:bookmarkEnd w:id="23"/>
    </w:p>
    <w:p w14:paraId="1E00A224" w14:textId="77777777" w:rsidR="00B14246"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תקופת ההתקשרות לפי מכרז זה תחל עם חתימת ההסכם בין המזמין לספק הזוכה והוצאת הזמנת עבודה חתומה ומאושרת כדין או  עפ"י החלטת המזמין כפי שייקבע בחוזה ההתקשרות.</w:t>
      </w:r>
    </w:p>
    <w:p w14:paraId="1958F2C8" w14:textId="409516B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Pr>
      </w:pPr>
      <w:bookmarkStart w:id="26" w:name="תקופת_ההתקשרות"/>
      <w:r w:rsidRPr="00337C73">
        <w:rPr>
          <w:rFonts w:ascii="David" w:hAnsi="David"/>
          <w:sz w:val="24"/>
          <w:rtl/>
        </w:rPr>
        <w:lastRenderedPageBreak/>
        <w:t xml:space="preserve">תקופת ההתקשרות תהיה בת שנה אחת; למזמין </w:t>
      </w:r>
      <w:r w:rsidR="00130A61" w:rsidRPr="00337C73">
        <w:rPr>
          <w:rFonts w:ascii="David" w:hAnsi="David"/>
          <w:sz w:val="24"/>
          <w:rtl/>
        </w:rPr>
        <w:t xml:space="preserve">בלבד </w:t>
      </w:r>
      <w:r w:rsidRPr="00337C73">
        <w:rPr>
          <w:rFonts w:ascii="David" w:hAnsi="David"/>
          <w:sz w:val="24"/>
          <w:rtl/>
        </w:rPr>
        <w:t xml:space="preserve">שמורה האופציה להארכת </w:t>
      </w:r>
      <w:r w:rsidR="00130A61" w:rsidRPr="00337C73">
        <w:rPr>
          <w:rFonts w:ascii="David" w:hAnsi="David"/>
          <w:sz w:val="24"/>
          <w:rtl/>
        </w:rPr>
        <w:t xml:space="preserve">תקופת ההתקשרות </w:t>
      </w:r>
      <w:r w:rsidRPr="00337C73">
        <w:rPr>
          <w:rFonts w:ascii="David" w:hAnsi="David"/>
          <w:sz w:val="24"/>
          <w:rtl/>
        </w:rPr>
        <w:t>בתקופות נוספות, שיצטברו עד לתקופה של 4 שנים, כך שתקופת ההתקשרות לא תעלה על עד 5 (חמש) שנים סה"כ (כולל תקופת ההתקשרות הראשונה) וזאת לפי שיקול דעתו הבלעדי של המזמין</w:t>
      </w:r>
      <w:bookmarkEnd w:id="26"/>
      <w:r w:rsidRPr="00337C73">
        <w:rPr>
          <w:rFonts w:ascii="David" w:hAnsi="David"/>
          <w:sz w:val="24"/>
          <w:rtl/>
        </w:rPr>
        <w:t xml:space="preserve">. </w:t>
      </w:r>
    </w:p>
    <w:p w14:paraId="0466A2E0" w14:textId="3B34C3D3"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האופציה להארכת תקופת ההתקשרות תמומש רק לאחר שהקבלן ימציא למזמין רישיון בתוקף לעסוק כקבלן שירות כמשמעותו ב</w:t>
      </w:r>
      <w:hyperlink r:id="rId9" w:history="1">
        <w:r w:rsidRPr="00337C73">
          <w:rPr>
            <w:rFonts w:ascii="David" w:hAnsi="David"/>
            <w:sz w:val="24"/>
            <w:rtl/>
          </w:rPr>
          <w:t>חוק העסקת עובדים על ידי קבלני כ"א, תשנ"ו-1996</w:t>
        </w:r>
      </w:hyperlink>
      <w:r w:rsidRPr="00337C73">
        <w:rPr>
          <w:rFonts w:ascii="David" w:hAnsi="David"/>
          <w:sz w:val="24"/>
          <w:rtl/>
        </w:rPr>
        <w:t xml:space="preserve"> ותצהירים כאמור בסעיפים </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_</w:instrText>
      </w:r>
      <w:r w:rsidRPr="00337C73">
        <w:rPr>
          <w:rFonts w:ascii="David" w:hAnsi="David"/>
          <w:sz w:val="24"/>
        </w:rPr>
        <w:instrText>Ref127784066 \r \h</w:instrText>
      </w:r>
      <w:r w:rsidRPr="00337C73">
        <w:rPr>
          <w:rFonts w:ascii="David" w:hAnsi="David"/>
          <w:sz w:val="24"/>
          <w:rtl/>
        </w:rPr>
        <w:instrText xml:space="preserve"> </w:instrText>
      </w:r>
      <w:r w:rsidR="003F7368" w:rsidRPr="00337C73">
        <w:rPr>
          <w:rFonts w:ascii="David" w:hAnsi="David"/>
          <w:sz w:val="24"/>
          <w:rtl/>
        </w:rPr>
        <w:instrText xml:space="preserve"> \* </w:instrText>
      </w:r>
      <w:r w:rsidR="003F7368" w:rsidRPr="00337C73">
        <w:rPr>
          <w:rFonts w:ascii="David" w:hAnsi="David"/>
          <w:sz w:val="24"/>
        </w:rPr>
        <w:instrText>MERGEFORMAT</w:instrText>
      </w:r>
      <w:r w:rsidR="003F7368"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cs/>
        </w:rPr>
        <w:t>‎</w:t>
      </w:r>
      <w:r w:rsidR="006F16EE">
        <w:rPr>
          <w:rFonts w:ascii="David" w:hAnsi="David"/>
          <w:sz w:val="24"/>
        </w:rPr>
        <w:t>1.10.6</w:t>
      </w:r>
      <w:r w:rsidRPr="00337C73">
        <w:rPr>
          <w:rFonts w:ascii="David" w:hAnsi="David"/>
          <w:sz w:val="24"/>
          <w:rtl/>
        </w:rPr>
        <w:fldChar w:fldCharType="end"/>
      </w:r>
      <w:r w:rsidRPr="00337C73">
        <w:rPr>
          <w:rFonts w:ascii="David" w:hAnsi="David"/>
          <w:sz w:val="24"/>
          <w:rtl/>
        </w:rPr>
        <w:t>-</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_</w:instrText>
      </w:r>
      <w:r w:rsidRPr="00337C73">
        <w:rPr>
          <w:rFonts w:ascii="David" w:hAnsi="David"/>
          <w:sz w:val="24"/>
        </w:rPr>
        <w:instrText>Ref127784135 \r \h</w:instrText>
      </w:r>
      <w:r w:rsidRPr="00337C73">
        <w:rPr>
          <w:rFonts w:ascii="David" w:hAnsi="David"/>
          <w:sz w:val="24"/>
          <w:rtl/>
        </w:rPr>
        <w:instrText xml:space="preserve"> </w:instrText>
      </w:r>
      <w:r w:rsidR="003F7368" w:rsidRPr="00337C73">
        <w:rPr>
          <w:rFonts w:ascii="David" w:hAnsi="David"/>
          <w:sz w:val="24"/>
          <w:rtl/>
        </w:rPr>
        <w:instrText xml:space="preserve"> \* </w:instrText>
      </w:r>
      <w:r w:rsidR="003F7368" w:rsidRPr="00337C73">
        <w:rPr>
          <w:rFonts w:ascii="David" w:hAnsi="David"/>
          <w:sz w:val="24"/>
        </w:rPr>
        <w:instrText>MERGEFORMAT</w:instrText>
      </w:r>
      <w:r w:rsidR="003F7368"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cs/>
        </w:rPr>
        <w:t>‎</w:t>
      </w:r>
      <w:r w:rsidR="006F16EE">
        <w:rPr>
          <w:rFonts w:ascii="David" w:hAnsi="David"/>
          <w:sz w:val="24"/>
        </w:rPr>
        <w:t>1.10.10</w:t>
      </w:r>
      <w:r w:rsidRPr="00337C73">
        <w:rPr>
          <w:rFonts w:ascii="David" w:hAnsi="David"/>
          <w:sz w:val="24"/>
          <w:rtl/>
        </w:rPr>
        <w:fldChar w:fldCharType="end"/>
      </w:r>
      <w:r w:rsidRPr="00337C73">
        <w:rPr>
          <w:rFonts w:ascii="David" w:hAnsi="David"/>
          <w:sz w:val="24"/>
          <w:rtl/>
        </w:rPr>
        <w:t xml:space="preserve"> ‏‏לעיל, בנוגע לתקופה שחלפה מאז ראשית ההתקשרות. אם היו לקבלן הרשעות או קנסות כמפורט בסעיפים לעיל, תפעל ועדת המכרזים בהתאם לאמור בסעיפים </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_</w:instrText>
      </w:r>
      <w:r w:rsidRPr="00337C73">
        <w:rPr>
          <w:rFonts w:ascii="David" w:hAnsi="David"/>
          <w:sz w:val="24"/>
        </w:rPr>
        <w:instrText>Ref127784089 \r \h</w:instrText>
      </w:r>
      <w:r w:rsidRPr="00337C73">
        <w:rPr>
          <w:rFonts w:ascii="David" w:hAnsi="David"/>
          <w:sz w:val="24"/>
          <w:rtl/>
        </w:rPr>
        <w:instrText xml:space="preserve"> </w:instrText>
      </w:r>
      <w:r w:rsidR="003F7368" w:rsidRPr="00337C73">
        <w:rPr>
          <w:rFonts w:ascii="David" w:hAnsi="David"/>
          <w:sz w:val="24"/>
          <w:rtl/>
        </w:rPr>
        <w:instrText xml:space="preserve"> \* </w:instrText>
      </w:r>
      <w:r w:rsidR="003F7368" w:rsidRPr="00337C73">
        <w:rPr>
          <w:rFonts w:ascii="David" w:hAnsi="David"/>
          <w:sz w:val="24"/>
        </w:rPr>
        <w:instrText>MERGEFORMAT</w:instrText>
      </w:r>
      <w:r w:rsidR="003F7368"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cs/>
        </w:rPr>
        <w:t>‎</w:t>
      </w:r>
      <w:r w:rsidR="006F16EE">
        <w:rPr>
          <w:rFonts w:ascii="David" w:hAnsi="David"/>
          <w:sz w:val="24"/>
        </w:rPr>
        <w:t>1.10.8</w:t>
      </w:r>
      <w:r w:rsidRPr="00337C73">
        <w:rPr>
          <w:rFonts w:ascii="David" w:hAnsi="David"/>
          <w:sz w:val="24"/>
          <w:rtl/>
        </w:rPr>
        <w:fldChar w:fldCharType="end"/>
      </w:r>
      <w:r w:rsidRPr="00337C73">
        <w:rPr>
          <w:rFonts w:ascii="David" w:hAnsi="David"/>
          <w:sz w:val="24"/>
          <w:rtl/>
        </w:rPr>
        <w:t xml:space="preserve"> ו-</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_</w:instrText>
      </w:r>
      <w:r w:rsidRPr="00337C73">
        <w:rPr>
          <w:rFonts w:ascii="David" w:hAnsi="David"/>
          <w:sz w:val="24"/>
        </w:rPr>
        <w:instrText>Ref127784135 \r \h</w:instrText>
      </w:r>
      <w:r w:rsidRPr="00337C73">
        <w:rPr>
          <w:rFonts w:ascii="David" w:hAnsi="David"/>
          <w:sz w:val="24"/>
          <w:rtl/>
        </w:rPr>
        <w:instrText xml:space="preserve"> </w:instrText>
      </w:r>
      <w:r w:rsidR="003F7368" w:rsidRPr="00337C73">
        <w:rPr>
          <w:rFonts w:ascii="David" w:hAnsi="David"/>
          <w:sz w:val="24"/>
          <w:rtl/>
        </w:rPr>
        <w:instrText xml:space="preserve"> \* </w:instrText>
      </w:r>
      <w:r w:rsidR="003F7368" w:rsidRPr="00337C73">
        <w:rPr>
          <w:rFonts w:ascii="David" w:hAnsi="David"/>
          <w:sz w:val="24"/>
        </w:rPr>
        <w:instrText>MERGEFORMAT</w:instrText>
      </w:r>
      <w:r w:rsidR="003F7368"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cs/>
        </w:rPr>
        <w:t>‎</w:t>
      </w:r>
      <w:r w:rsidR="006F16EE">
        <w:rPr>
          <w:rFonts w:ascii="David" w:hAnsi="David"/>
          <w:sz w:val="24"/>
        </w:rPr>
        <w:t>1.10.10</w:t>
      </w:r>
      <w:r w:rsidRPr="00337C73">
        <w:rPr>
          <w:rFonts w:ascii="David" w:hAnsi="David"/>
          <w:sz w:val="24"/>
          <w:rtl/>
        </w:rPr>
        <w:fldChar w:fldCharType="end"/>
      </w:r>
      <w:r w:rsidRPr="00337C73">
        <w:rPr>
          <w:rFonts w:ascii="David" w:hAnsi="David"/>
          <w:sz w:val="24"/>
          <w:rtl/>
        </w:rPr>
        <w:t xml:space="preserve"> לעיל.</w:t>
      </w:r>
    </w:p>
    <w:p w14:paraId="70831209"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במסגרת השיקולים להארכת התקשרות מתוקף האופציה הקיימת בהסכם, יובא בחשבון על ידי ועדת מכרזים בין היתר ציון מבדק זכויות עובדים, אשר ניתן לקבלן השירותים.</w:t>
      </w:r>
    </w:p>
    <w:p w14:paraId="6F57D8FB"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המזמין שומר לעצמו את הזכות להפסיק את ההתקשרות, מכל סיבה שהיא, לפני תום תקופת ההתקשרות, ובלבד שיודיע על כך לספק 30 (שלושים) יום מראש ובכתב.</w:t>
      </w:r>
    </w:p>
    <w:p w14:paraId="182BFCD0"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 xml:space="preserve">מבלי לגרוע ממועדים אחרים המצוינים במפרט מכרז זה, ככלל, המציע הזוכה מתחייב להיערך לאספקת השרותים בהתאם להוראות מפרט מכרז זה על נספחיו לכל המאוחר בתוך 14 יום ממועד מסירת הודעת זכייה. </w:t>
      </w:r>
    </w:p>
    <w:p w14:paraId="6A8E7321"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ששת החודשים הראשונים להתקשרות יהוו תקופת ניסיון, אשר במהלכה יהא המזמין רשאי לבטל את ההתקשרות עם הזוכה בהתראה בכתב בת 14 ימים מראש. וזאת מבלי שיאלץ לנמק את הסיבה להפסקת ההתקשרות.</w:t>
      </w:r>
    </w:p>
    <w:p w14:paraId="75E3A256" w14:textId="32953662"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 xml:space="preserve">במידה שיחליט המזמין לבטל ההתקשרות במהלך תקופת הניסיון, יוכל לפנות לצורך ביצוע ההתקשרות למציע שנבחר </w:t>
      </w:r>
      <w:r w:rsidR="00BD4FD7" w:rsidRPr="00337C73">
        <w:rPr>
          <w:rFonts w:ascii="David" w:hAnsi="David"/>
          <w:sz w:val="24"/>
          <w:rtl/>
        </w:rPr>
        <w:t xml:space="preserve">ככשיר </w:t>
      </w:r>
      <w:r w:rsidRPr="00337C73">
        <w:rPr>
          <w:rFonts w:ascii="David" w:hAnsi="David"/>
          <w:sz w:val="24"/>
          <w:rtl/>
        </w:rPr>
        <w:t xml:space="preserve">שני במכרז זה ועל מציע זה יחולו כל תנאי מכרז זה וההסכם המצורף לו. </w:t>
      </w:r>
    </w:p>
    <w:p w14:paraId="38D7A5EB"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 xml:space="preserve">יודגש, כי במידה שהמציע אינו מספק אחת מחובותיו לשביעות רצון המזמין ולאחר פרק זמן של עשרה ימים מהבקשה לשיפור השירות המציע לא פעל בהתאם, המזמין רשאי להתקשר עם קבלן אחר ולערוך  קיזוז בגין הוצאה זו מול המציע.  </w:t>
      </w:r>
    </w:p>
    <w:p w14:paraId="4404F8C5"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מבלי לגרוע מהאמור לעיל, המציע מתחייב לתת את השירותים למזמין, בכפוף לדרישותיו של המזמין לענין משך ההתקשרות ובהתאם לרשום במכרז זה ובהסכם שייחתם עם הספק. במיוחד - המציע מתחייב לספק את השירותים במשך כל תקופות ההארכה של ההסכם, כאמור לעיל, ככל שיהיו כאלה.</w:t>
      </w:r>
    </w:p>
    <w:p w14:paraId="0DC87396" w14:textId="77777777" w:rsidR="00A30D11" w:rsidRPr="00337C73" w:rsidRDefault="00A30D11" w:rsidP="000745EE">
      <w:pPr>
        <w:pStyle w:val="HNormal"/>
        <w:tabs>
          <w:tab w:val="left" w:pos="8312"/>
        </w:tabs>
        <w:spacing w:after="0" w:line="276" w:lineRule="auto"/>
        <w:ind w:left="1156"/>
        <w:rPr>
          <w:rFonts w:ascii="David" w:hAnsi="David"/>
          <w:sz w:val="24"/>
        </w:rPr>
      </w:pPr>
    </w:p>
    <w:p w14:paraId="5E07090C" w14:textId="77777777" w:rsidR="00A30D11" w:rsidRPr="00337C73" w:rsidRDefault="00742EF9" w:rsidP="000745EE">
      <w:pPr>
        <w:pStyle w:val="2"/>
        <w:numPr>
          <w:ilvl w:val="1"/>
          <w:numId w:val="52"/>
        </w:numPr>
        <w:spacing w:before="0" w:after="0" w:line="276" w:lineRule="auto"/>
        <w:ind w:left="567"/>
        <w:jc w:val="both"/>
        <w:rPr>
          <w:rFonts w:ascii="David" w:hAnsi="David" w:cs="David"/>
          <w:i w:val="0"/>
          <w:iCs w:val="0"/>
          <w:sz w:val="24"/>
          <w:szCs w:val="24"/>
          <w:u w:val="single"/>
        </w:rPr>
      </w:pPr>
      <w:bookmarkStart w:id="27" w:name="_Toc273834902"/>
      <w:bookmarkStart w:id="28" w:name="_Toc182387664"/>
      <w:r w:rsidRPr="00337C73">
        <w:rPr>
          <w:rFonts w:ascii="David" w:hAnsi="David" w:cs="David"/>
          <w:i w:val="0"/>
          <w:iCs w:val="0"/>
          <w:sz w:val="24"/>
          <w:szCs w:val="24"/>
          <w:u w:val="single"/>
          <w:rtl/>
        </w:rPr>
        <w:t>שאלות הבהרה</w:t>
      </w:r>
      <w:bookmarkEnd w:id="27"/>
      <w:bookmarkEnd w:id="28"/>
    </w:p>
    <w:p w14:paraId="4EF2FD1B" w14:textId="004D9407"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 xml:space="preserve">שאלות הבהרה </w:t>
      </w:r>
      <w:bookmarkStart w:id="29" w:name="_Hlk91598547"/>
      <w:r w:rsidRPr="00337C73">
        <w:rPr>
          <w:rFonts w:ascii="David" w:hAnsi="David"/>
          <w:sz w:val="24"/>
          <w:rtl/>
        </w:rPr>
        <w:t xml:space="preserve">והערות </w:t>
      </w:r>
      <w:bookmarkEnd w:id="29"/>
      <w:r w:rsidRPr="00337C73">
        <w:rPr>
          <w:rFonts w:ascii="David" w:hAnsi="David"/>
          <w:sz w:val="24"/>
          <w:rtl/>
        </w:rPr>
        <w:t xml:space="preserve">יועברו באמצעות מערכת יהלום להגשת הצעות כמפורט בסעיף </w:t>
      </w:r>
      <w:r w:rsidR="00DD4FE8" w:rsidRPr="00337C73">
        <w:rPr>
          <w:rFonts w:ascii="David" w:hAnsi="David"/>
          <w:sz w:val="24"/>
          <w:rtl/>
        </w:rPr>
        <w:fldChar w:fldCharType="begin"/>
      </w:r>
      <w:r w:rsidR="00DD4FE8" w:rsidRPr="00337C73">
        <w:rPr>
          <w:rFonts w:ascii="David" w:hAnsi="David"/>
          <w:sz w:val="24"/>
          <w:rtl/>
        </w:rPr>
        <w:instrText xml:space="preserve"> </w:instrText>
      </w:r>
      <w:r w:rsidR="00DD4FE8" w:rsidRPr="00337C73">
        <w:rPr>
          <w:rFonts w:ascii="David" w:hAnsi="David"/>
          <w:sz w:val="24"/>
        </w:rPr>
        <w:instrText>REF</w:instrText>
      </w:r>
      <w:r w:rsidR="00DD4FE8" w:rsidRPr="00337C73">
        <w:rPr>
          <w:rFonts w:ascii="David" w:hAnsi="David"/>
          <w:sz w:val="24"/>
          <w:rtl/>
        </w:rPr>
        <w:instrText xml:space="preserve"> _</w:instrText>
      </w:r>
      <w:r w:rsidR="00DD4FE8" w:rsidRPr="00337C73">
        <w:rPr>
          <w:rFonts w:ascii="David" w:hAnsi="David"/>
          <w:sz w:val="24"/>
        </w:rPr>
        <w:instrText>Ref161228997 \n \h</w:instrText>
      </w:r>
      <w:r w:rsidR="00DD4FE8" w:rsidRPr="00337C73">
        <w:rPr>
          <w:rFonts w:ascii="David" w:hAnsi="David"/>
          <w:sz w:val="24"/>
          <w:rtl/>
        </w:rPr>
        <w:instrText xml:space="preserve"> </w:instrText>
      </w:r>
      <w:r w:rsidR="00337C73" w:rsidRPr="00337C73">
        <w:rPr>
          <w:rFonts w:ascii="David" w:hAnsi="David"/>
          <w:sz w:val="24"/>
          <w:rtl/>
        </w:rPr>
        <w:instrText xml:space="preserve"> \* </w:instrText>
      </w:r>
      <w:r w:rsidR="00337C73" w:rsidRPr="00337C73">
        <w:rPr>
          <w:rFonts w:ascii="David" w:hAnsi="David"/>
          <w:sz w:val="24"/>
        </w:rPr>
        <w:instrText>MERGEFORMAT</w:instrText>
      </w:r>
      <w:r w:rsidR="00337C73" w:rsidRPr="00337C73">
        <w:rPr>
          <w:rFonts w:ascii="David" w:hAnsi="David"/>
          <w:sz w:val="24"/>
          <w:rtl/>
        </w:rPr>
        <w:instrText xml:space="preserve"> </w:instrText>
      </w:r>
      <w:r w:rsidR="00DD4FE8" w:rsidRPr="00337C73">
        <w:rPr>
          <w:rFonts w:ascii="David" w:hAnsi="David"/>
          <w:sz w:val="24"/>
          <w:rtl/>
        </w:rPr>
      </w:r>
      <w:r w:rsidR="00DD4FE8" w:rsidRPr="00337C73">
        <w:rPr>
          <w:rFonts w:ascii="David" w:hAnsi="David"/>
          <w:sz w:val="24"/>
          <w:rtl/>
        </w:rPr>
        <w:fldChar w:fldCharType="separate"/>
      </w:r>
      <w:r w:rsidR="006F16EE">
        <w:rPr>
          <w:rFonts w:ascii="David" w:hAnsi="David"/>
          <w:sz w:val="24"/>
          <w:cs/>
        </w:rPr>
        <w:t>‎</w:t>
      </w:r>
      <w:r w:rsidR="006F16EE">
        <w:rPr>
          <w:rFonts w:ascii="David" w:hAnsi="David"/>
          <w:sz w:val="24"/>
        </w:rPr>
        <w:t>1.6.3</w:t>
      </w:r>
      <w:r w:rsidR="00DD4FE8" w:rsidRPr="00337C73">
        <w:rPr>
          <w:rFonts w:ascii="David" w:hAnsi="David"/>
          <w:sz w:val="24"/>
          <w:rtl/>
        </w:rPr>
        <w:fldChar w:fldCharType="end"/>
      </w:r>
      <w:r w:rsidR="00DD4FE8" w:rsidRPr="00337C73">
        <w:rPr>
          <w:rFonts w:ascii="David" w:hAnsi="David"/>
          <w:sz w:val="24"/>
          <w:rtl/>
        </w:rPr>
        <w:t xml:space="preserve"> </w:t>
      </w:r>
      <w:r w:rsidRPr="00337C73">
        <w:rPr>
          <w:rFonts w:ascii="David" w:hAnsi="David"/>
          <w:sz w:val="24"/>
          <w:rtl/>
        </w:rPr>
        <w:t>למכרז.</w:t>
      </w:r>
    </w:p>
    <w:p w14:paraId="5AE4D64A" w14:textId="59F59DB5"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 xml:space="preserve">המועד האחרון להפניה של שאלות והערות הוא </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הגשת_שאלות_הבהרה \</w:instrText>
      </w:r>
      <w:r w:rsidRPr="00337C73">
        <w:rPr>
          <w:rFonts w:ascii="David" w:hAnsi="David"/>
          <w:sz w:val="24"/>
        </w:rPr>
        <w:instrText>h  \* MERGEFORMAT</w:instrText>
      </w:r>
      <w:r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rtl/>
        </w:rPr>
        <w:t>יום ג', ה- 26/11/2024, בשעה 12:00</w:t>
      </w:r>
      <w:r w:rsidRPr="00337C73">
        <w:rPr>
          <w:rFonts w:ascii="David" w:hAnsi="David"/>
          <w:sz w:val="24"/>
          <w:rtl/>
        </w:rPr>
        <w:fldChar w:fldCharType="end"/>
      </w:r>
      <w:r w:rsidRPr="00337C73">
        <w:rPr>
          <w:rFonts w:ascii="David" w:hAnsi="David"/>
          <w:sz w:val="24"/>
          <w:rtl/>
        </w:rPr>
        <w:t>. לא תתאפשר הגשת שאלות במערכת לאחר תאריך זה.</w:t>
      </w:r>
    </w:p>
    <w:p w14:paraId="17FDBACA" w14:textId="77777777"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 xml:space="preserve">המתכונת היחידה להעברה של השאלות </w:t>
      </w:r>
      <w:bookmarkStart w:id="30" w:name="_Hlk91598594"/>
      <w:r w:rsidRPr="00337C73">
        <w:rPr>
          <w:rFonts w:ascii="David" w:hAnsi="David"/>
          <w:sz w:val="24"/>
          <w:rtl/>
        </w:rPr>
        <w:t xml:space="preserve">וההערות </w:t>
      </w:r>
      <w:bookmarkEnd w:id="30"/>
      <w:r w:rsidRPr="00337C73">
        <w:rPr>
          <w:rFonts w:ascii="David" w:hAnsi="David"/>
          <w:sz w:val="24"/>
          <w:rtl/>
        </w:rPr>
        <w:t>היא באמצעות המערכת.</w:t>
      </w:r>
      <w:bookmarkStart w:id="31" w:name="_Hlk91598618"/>
      <w:r w:rsidRPr="00337C73">
        <w:rPr>
          <w:rFonts w:ascii="David" w:hAnsi="David"/>
          <w:sz w:val="24"/>
          <w:rtl/>
        </w:rPr>
        <w:t xml:space="preserve"> יודגש, כי המשרד לא יענה לשאלות הבהרה או יתייחס להערות, אלא אם נשלחו במועד באמצעות המערכת כאמור לעיל</w:t>
      </w:r>
      <w:bookmarkEnd w:id="31"/>
      <w:r w:rsidRPr="00337C73">
        <w:rPr>
          <w:rFonts w:ascii="David" w:hAnsi="David"/>
          <w:sz w:val="24"/>
          <w:rtl/>
        </w:rPr>
        <w:t>.</w:t>
      </w:r>
    </w:p>
    <w:p w14:paraId="7BF38C0E" w14:textId="77777777"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 xml:space="preserve">יודגש, כי המשרד </w:t>
      </w:r>
      <w:bookmarkStart w:id="32" w:name="_Hlk91598630"/>
      <w:r w:rsidRPr="00337C73">
        <w:rPr>
          <w:rFonts w:ascii="David" w:hAnsi="David"/>
          <w:sz w:val="24"/>
          <w:rtl/>
        </w:rPr>
        <w:t>אינו מתחייב לענות או להתייחס לכל השאלות והערות שיוגשו</w:t>
      </w:r>
      <w:bookmarkEnd w:id="32"/>
      <w:r w:rsidRPr="00337C73">
        <w:rPr>
          <w:rFonts w:ascii="David" w:hAnsi="David"/>
          <w:sz w:val="24"/>
          <w:rtl/>
        </w:rPr>
        <w:t>.</w:t>
      </w:r>
    </w:p>
    <w:p w14:paraId="4950E986" w14:textId="77777777"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Pr>
      </w:pPr>
      <w:bookmarkStart w:id="33" w:name="_Ref17123052"/>
      <w:bookmarkStart w:id="34" w:name="_Hlk84158001"/>
      <w:r w:rsidRPr="00337C73">
        <w:rPr>
          <w:rFonts w:ascii="David" w:hAnsi="David"/>
          <w:sz w:val="24"/>
          <w:rtl/>
        </w:rPr>
        <w:t xml:space="preserve">התשובות לשאלות </w:t>
      </w:r>
      <w:bookmarkStart w:id="35" w:name="_Hlk91598637"/>
      <w:r w:rsidRPr="00337C73">
        <w:rPr>
          <w:rFonts w:ascii="David" w:hAnsi="David"/>
          <w:sz w:val="24"/>
          <w:rtl/>
        </w:rPr>
        <w:t xml:space="preserve">וההערות </w:t>
      </w:r>
      <w:bookmarkEnd w:id="35"/>
      <w:r w:rsidRPr="00337C73">
        <w:rPr>
          <w:rFonts w:ascii="David" w:hAnsi="David"/>
          <w:sz w:val="24"/>
          <w:rtl/>
        </w:rPr>
        <w:t xml:space="preserve">יועלו למערכת, ללא ציון פרטים מזהים של הפונים, והודעה על כך בכתב תישלח לכל המציעים שהגישו שאלות הבהרה או הצעות </w:t>
      </w:r>
      <w:bookmarkStart w:id="36" w:name="_Hlk84158017"/>
      <w:r w:rsidRPr="00337C73">
        <w:rPr>
          <w:rFonts w:ascii="David" w:hAnsi="David"/>
          <w:sz w:val="24"/>
          <w:rtl/>
        </w:rPr>
        <w:t>ויפורסמו באתר האינטרנט של מינהל הרכש הממשלתי תחת הלשונית "מכרזים"</w:t>
      </w:r>
      <w:bookmarkEnd w:id="36"/>
      <w:r w:rsidRPr="00337C73">
        <w:rPr>
          <w:rFonts w:ascii="David" w:hAnsi="David"/>
          <w:sz w:val="24"/>
          <w:rtl/>
        </w:rPr>
        <w:t>.</w:t>
      </w:r>
      <w:bookmarkEnd w:id="33"/>
    </w:p>
    <w:p w14:paraId="401B9E02" w14:textId="77777777"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Pr>
      </w:pPr>
      <w:bookmarkStart w:id="37" w:name="_Hlk91598654"/>
      <w:r w:rsidRPr="00337C73">
        <w:rPr>
          <w:rFonts w:ascii="David" w:hAnsi="David"/>
          <w:sz w:val="24"/>
          <w:rtl/>
        </w:rPr>
        <w:t>בכל מקרה של אי בהירות והערות בנוגע למכרז או לתנאיו, יש לפנות בהליך שאלות הבהרה והערות עד למועד האחרון להגשת שאלות הבהרה, הנקוב לעיל.</w:t>
      </w:r>
    </w:p>
    <w:p w14:paraId="7E8994E1" w14:textId="77777777"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מציע שלא יפנה לעורך המכרז כאמור, יהיה מנוע מלהעלות בעתיד כל טענה, דרישה או תביעה בדבר אי בהירות, סתירות או אי התאמה במסמכי המכרז.</w:t>
      </w:r>
    </w:p>
    <w:p w14:paraId="7F2179FD" w14:textId="77777777"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מסמך השאלות, התשובות וההערות יחייב את כל המציעים, יהווה חלק בלתי נפרד ממסמכי המכרז ובמקרה של סתירה, יגבר על האמור בהם.</w:t>
      </w:r>
    </w:p>
    <w:bookmarkEnd w:id="34"/>
    <w:bookmarkEnd w:id="37"/>
    <w:p w14:paraId="4251E1A9" w14:textId="77777777" w:rsidR="00A30D11" w:rsidRPr="00337C73" w:rsidRDefault="00A30D11" w:rsidP="000745EE">
      <w:pPr>
        <w:pStyle w:val="HNormal"/>
        <w:tabs>
          <w:tab w:val="left" w:pos="1842"/>
        </w:tabs>
        <w:spacing w:after="0" w:line="276" w:lineRule="auto"/>
        <w:rPr>
          <w:rFonts w:ascii="David" w:hAnsi="David"/>
          <w:sz w:val="24"/>
        </w:rPr>
      </w:pPr>
    </w:p>
    <w:p w14:paraId="5A4AE8E2" w14:textId="77777777" w:rsidR="0071386B" w:rsidRPr="00337C73" w:rsidRDefault="00A30D11" w:rsidP="000745EE">
      <w:pPr>
        <w:pStyle w:val="2"/>
        <w:numPr>
          <w:ilvl w:val="1"/>
          <w:numId w:val="52"/>
        </w:numPr>
        <w:spacing w:before="0" w:after="0" w:line="276" w:lineRule="auto"/>
        <w:ind w:left="567"/>
        <w:jc w:val="both"/>
        <w:rPr>
          <w:rFonts w:ascii="David" w:hAnsi="David" w:cs="David"/>
          <w:i w:val="0"/>
          <w:iCs w:val="0"/>
          <w:color w:val="000000"/>
          <w:sz w:val="24"/>
          <w:szCs w:val="24"/>
          <w:u w:val="single"/>
        </w:rPr>
      </w:pPr>
      <w:bookmarkStart w:id="38" w:name="_Ref127781317"/>
      <w:bookmarkStart w:id="39" w:name="_Toc182387665"/>
      <w:r w:rsidRPr="00337C73">
        <w:rPr>
          <w:rFonts w:ascii="David" w:hAnsi="David" w:cs="David"/>
          <w:i w:val="0"/>
          <w:iCs w:val="0"/>
          <w:color w:val="000000"/>
          <w:sz w:val="24"/>
          <w:szCs w:val="24"/>
          <w:u w:val="single"/>
          <w:rtl/>
        </w:rPr>
        <w:t>הגשת ההצעה</w:t>
      </w:r>
      <w:bookmarkStart w:id="40" w:name="_Ref64804818"/>
      <w:bookmarkStart w:id="41" w:name="_Hlk64802523"/>
      <w:bookmarkStart w:id="42" w:name="_Hlk102566111"/>
      <w:bookmarkStart w:id="43" w:name="_Hlk114402268"/>
      <w:bookmarkEnd w:id="38"/>
      <w:bookmarkEnd w:id="39"/>
    </w:p>
    <w:p w14:paraId="37654FF4" w14:textId="0B3527EB" w:rsidR="0071386B" w:rsidRPr="00337C73" w:rsidRDefault="008D1280" w:rsidP="00435D12">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 xml:space="preserve">המועד האחרון להגשת הצעות הוא עד </w:t>
      </w:r>
      <w:bookmarkStart w:id="44" w:name="_Ref102566583"/>
      <w:r w:rsidR="006F5959" w:rsidRPr="00337C73">
        <w:rPr>
          <w:rFonts w:ascii="David" w:hAnsi="David"/>
          <w:sz w:val="24"/>
          <w:rtl/>
        </w:rPr>
        <w:t>ל</w:t>
      </w:r>
      <w:r w:rsidR="006F5959" w:rsidRPr="00337C73">
        <w:rPr>
          <w:rFonts w:ascii="David" w:hAnsi="David"/>
          <w:sz w:val="24"/>
          <w:rtl/>
        </w:rPr>
        <w:fldChar w:fldCharType="begin"/>
      </w:r>
      <w:r w:rsidR="006F5959" w:rsidRPr="00337C73">
        <w:rPr>
          <w:rFonts w:ascii="David" w:hAnsi="David"/>
          <w:sz w:val="24"/>
          <w:rtl/>
        </w:rPr>
        <w:instrText xml:space="preserve"> </w:instrText>
      </w:r>
      <w:r w:rsidR="006F5959" w:rsidRPr="00337C73">
        <w:rPr>
          <w:rFonts w:ascii="David" w:hAnsi="David"/>
          <w:sz w:val="24"/>
        </w:rPr>
        <w:instrText>REF</w:instrText>
      </w:r>
      <w:r w:rsidR="006F5959" w:rsidRPr="00337C73">
        <w:rPr>
          <w:rFonts w:ascii="David" w:hAnsi="David"/>
          <w:sz w:val="24"/>
          <w:rtl/>
        </w:rPr>
        <w:instrText xml:space="preserve"> מועד_אחרון_להגשת_הצעות \</w:instrText>
      </w:r>
      <w:r w:rsidR="006F5959" w:rsidRPr="00337C73">
        <w:rPr>
          <w:rFonts w:ascii="David" w:hAnsi="David"/>
          <w:sz w:val="24"/>
        </w:rPr>
        <w:instrText>h</w:instrText>
      </w:r>
      <w:r w:rsidR="006F5959" w:rsidRPr="00337C73">
        <w:rPr>
          <w:rFonts w:ascii="David" w:hAnsi="David"/>
          <w:sz w:val="24"/>
          <w:rtl/>
        </w:rPr>
        <w:instrText xml:space="preserve">  \* </w:instrText>
      </w:r>
      <w:r w:rsidR="006F5959" w:rsidRPr="00337C73">
        <w:rPr>
          <w:rFonts w:ascii="David" w:hAnsi="David"/>
          <w:sz w:val="24"/>
        </w:rPr>
        <w:instrText>MERGEFORMAT</w:instrText>
      </w:r>
      <w:r w:rsidR="006F5959" w:rsidRPr="00337C73">
        <w:rPr>
          <w:rFonts w:ascii="David" w:hAnsi="David"/>
          <w:sz w:val="24"/>
          <w:rtl/>
        </w:rPr>
        <w:instrText xml:space="preserve"> </w:instrText>
      </w:r>
      <w:r w:rsidR="006F5959" w:rsidRPr="00337C73">
        <w:rPr>
          <w:rFonts w:ascii="David" w:hAnsi="David"/>
          <w:sz w:val="24"/>
          <w:rtl/>
        </w:rPr>
      </w:r>
      <w:r w:rsidR="006F5959" w:rsidRPr="00337C73">
        <w:rPr>
          <w:rFonts w:ascii="David" w:hAnsi="David"/>
          <w:sz w:val="24"/>
          <w:rtl/>
        </w:rPr>
        <w:fldChar w:fldCharType="separate"/>
      </w:r>
      <w:r w:rsidR="006F16EE" w:rsidRPr="002E2C55">
        <w:rPr>
          <w:rFonts w:ascii="David" w:hAnsi="David"/>
          <w:sz w:val="24"/>
          <w:rtl/>
        </w:rPr>
        <w:t xml:space="preserve">יום </w:t>
      </w:r>
      <w:sdt>
        <w:sdtPr>
          <w:rPr>
            <w:rFonts w:ascii="David" w:hAnsi="David"/>
            <w:sz w:val="24"/>
            <w:rtl/>
          </w:rPr>
          <w:id w:val="1188866056"/>
          <w:placeholder>
            <w:docPart w:val="7C1DF9EB82E740D7AAE35DF25C744590"/>
          </w:placeholder>
        </w:sdtPr>
        <w:sdtContent>
          <w:r w:rsidR="006F16EE">
            <w:rPr>
              <w:rFonts w:ascii="David" w:hAnsi="David"/>
              <w:sz w:val="24"/>
              <w:rtl/>
            </w:rPr>
            <w:t>ה</w:t>
          </w:r>
        </w:sdtContent>
      </w:sdt>
      <w:r w:rsidR="006F16EE" w:rsidRPr="002E2C55">
        <w:rPr>
          <w:rFonts w:ascii="David" w:hAnsi="David"/>
          <w:sz w:val="24"/>
          <w:rtl/>
        </w:rPr>
        <w:t>', ה-</w:t>
      </w:r>
      <w:r w:rsidR="006F16EE">
        <w:rPr>
          <w:rFonts w:ascii="David" w:hAnsi="David"/>
          <w:sz w:val="24"/>
          <w:rtl/>
        </w:rPr>
        <w:t>12/12/2024</w:t>
      </w:r>
      <w:r w:rsidR="006F16EE" w:rsidRPr="002E2C55">
        <w:rPr>
          <w:rFonts w:ascii="David" w:hAnsi="David"/>
          <w:sz w:val="24"/>
          <w:rtl/>
        </w:rPr>
        <w:t xml:space="preserve"> בשעה 10:00</w:t>
      </w:r>
      <w:r w:rsidR="006F5959" w:rsidRPr="00337C73">
        <w:rPr>
          <w:rFonts w:ascii="David" w:hAnsi="David"/>
          <w:sz w:val="24"/>
          <w:rtl/>
        </w:rPr>
        <w:fldChar w:fldCharType="end"/>
      </w:r>
      <w:r w:rsidR="0071386B" w:rsidRPr="00337C73">
        <w:rPr>
          <w:rFonts w:ascii="David" w:hAnsi="David"/>
          <w:sz w:val="24"/>
          <w:rtl/>
        </w:rPr>
        <w:t>.</w:t>
      </w:r>
    </w:p>
    <w:p w14:paraId="44B90B1F" w14:textId="77777777" w:rsidR="0071386B" w:rsidRPr="00337C73" w:rsidRDefault="008D1280" w:rsidP="00435D12">
      <w:pPr>
        <w:pStyle w:val="HNormal"/>
        <w:numPr>
          <w:ilvl w:val="2"/>
          <w:numId w:val="52"/>
        </w:numPr>
        <w:tabs>
          <w:tab w:val="left" w:pos="1152"/>
          <w:tab w:val="num" w:pos="1728"/>
          <w:tab w:val="left" w:pos="8312"/>
        </w:tabs>
        <w:spacing w:after="0" w:line="276" w:lineRule="auto"/>
        <w:ind w:left="1156" w:hanging="578"/>
        <w:rPr>
          <w:rFonts w:ascii="David" w:hAnsi="David"/>
          <w:b/>
          <w:bCs/>
          <w:i/>
          <w:iCs/>
          <w:color w:val="000000"/>
          <w:sz w:val="24"/>
        </w:rPr>
      </w:pPr>
      <w:r w:rsidRPr="00337C73">
        <w:rPr>
          <w:rFonts w:ascii="David" w:hAnsi="David"/>
          <w:sz w:val="24"/>
          <w:rtl/>
        </w:rPr>
        <w:t>ההצעה</w:t>
      </w:r>
      <w:r w:rsidRPr="00337C73">
        <w:rPr>
          <w:rFonts w:ascii="David" w:hAnsi="David"/>
          <w:color w:val="000000"/>
          <w:sz w:val="24"/>
          <w:rtl/>
        </w:rPr>
        <w:t xml:space="preserve"> תוגש בעד 2 (שני) עותקים לפי הפירוט הבא:</w:t>
      </w:r>
      <w:bookmarkStart w:id="45" w:name="_Ref64804437"/>
      <w:bookmarkEnd w:id="40"/>
      <w:bookmarkEnd w:id="44"/>
    </w:p>
    <w:p w14:paraId="09EC890B" w14:textId="77777777" w:rsidR="0071386B"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המקור – יכיל את כלל מסמכי המכרז הנדרשים להגשה חתומים כנדרש.</w:t>
      </w:r>
      <w:bookmarkEnd w:id="45"/>
    </w:p>
    <w:p w14:paraId="52522A3C"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tl/>
        </w:rPr>
      </w:pPr>
      <w:r w:rsidRPr="00337C73">
        <w:rPr>
          <w:rFonts w:ascii="David" w:hAnsi="David"/>
          <w:sz w:val="24"/>
          <w:rtl/>
        </w:rPr>
        <w:t>עותק חסוי – בהעתק זה יושחרו כל החלקים החסויים בהצעת המציע כפי שיציין במפורש ב</w:t>
      </w:r>
      <w:r w:rsidR="00635120" w:rsidRPr="00337C73">
        <w:rPr>
          <w:rFonts w:ascii="David" w:hAnsi="David"/>
          <w:sz w:val="24"/>
          <w:rtl/>
        </w:rPr>
        <w:t xml:space="preserve">נספח ח' </w:t>
      </w:r>
      <w:r w:rsidRPr="00337C73">
        <w:rPr>
          <w:rFonts w:ascii="David" w:hAnsi="David"/>
          <w:sz w:val="24"/>
          <w:rtl/>
        </w:rPr>
        <w:t>למכרז</w:t>
      </w:r>
      <w:r w:rsidRPr="00337C73">
        <w:rPr>
          <w:rFonts w:ascii="David" w:hAnsi="David"/>
          <w:sz w:val="24"/>
        </w:rPr>
        <w:t>.</w:t>
      </w:r>
    </w:p>
    <w:p w14:paraId="352B2553"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מובהר בזאת, כי ההחלטה האם חלק כלשהו בהצעת הספק יהיה חסוי, תהיה נתונה אך ורק לוועדת המכרזים של המ</w:t>
      </w:r>
      <w:r w:rsidR="00635120" w:rsidRPr="00337C73">
        <w:rPr>
          <w:rFonts w:ascii="David" w:hAnsi="David"/>
          <w:sz w:val="24"/>
          <w:rtl/>
        </w:rPr>
        <w:t>זמין</w:t>
      </w:r>
      <w:r w:rsidRPr="00337C73">
        <w:rPr>
          <w:rFonts w:ascii="David" w:hAnsi="David"/>
          <w:sz w:val="24"/>
          <w:rtl/>
        </w:rPr>
        <w:t xml:space="preserve"> וכי ועדת המכרזים תהיה רשאית, על-פי שיקול-דעתה הבלעדי, </w:t>
      </w:r>
      <w:r w:rsidRPr="00337C73">
        <w:rPr>
          <w:rFonts w:ascii="David" w:hAnsi="David"/>
          <w:sz w:val="24"/>
          <w:rtl/>
        </w:rPr>
        <w:lastRenderedPageBreak/>
        <w:t>להציג בפני המציעים, שלא זכו במכרז, כל מסמך, אשר, להערכתה המקצועית, אינו מהווה סוד מסחרי או מקצועי והוא דרוש על מנת לעמוד בתקנות חובת המכרזים.</w:t>
      </w:r>
    </w:p>
    <w:p w14:paraId="5343BFB6"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כן מובהר בזאת, כי כל נושא, שמציע סימן כנושא שהוא מבקש להטיל עליו חיסיון, יהיה חסוי בפניו גם ביתר ההצעות, ככל שוועדת המכרזים תקבל את טענת החיסיון.</w:t>
      </w:r>
    </w:p>
    <w:p w14:paraId="691E8BCC" w14:textId="77777777" w:rsidR="0071386B" w:rsidRPr="00337C73" w:rsidRDefault="008D1280" w:rsidP="000745EE">
      <w:pPr>
        <w:widowControl w:val="0"/>
        <w:spacing w:line="276" w:lineRule="auto"/>
        <w:ind w:left="1842"/>
        <w:jc w:val="both"/>
        <w:rPr>
          <w:rFonts w:ascii="David" w:hAnsi="David" w:cs="David"/>
          <w:b/>
          <w:bCs/>
          <w:sz w:val="24"/>
          <w:szCs w:val="24"/>
          <w:rtl/>
        </w:rPr>
      </w:pPr>
      <w:r w:rsidRPr="00337C73">
        <w:rPr>
          <w:rFonts w:ascii="David" w:hAnsi="David" w:cs="David"/>
          <w:b/>
          <w:bCs/>
          <w:sz w:val="24"/>
          <w:szCs w:val="24"/>
          <w:rtl/>
        </w:rPr>
        <w:t xml:space="preserve">מובהר כי עותק זה נדרש רק עבור מציעים המבקשים כי חלקים מסוימים בהצעתם יהיו חסויים, מציעים אשר אינם מעוניינים בחסיון חלקים מהצעתם רשאים להגיש עותק אחד בלבד, עוד </w:t>
      </w:r>
      <w:bookmarkStart w:id="46" w:name="חלקים_חסוים_הבהרה"/>
      <w:r w:rsidRPr="00337C73">
        <w:rPr>
          <w:rFonts w:ascii="David" w:hAnsi="David" w:cs="David"/>
          <w:b/>
          <w:bCs/>
          <w:sz w:val="24"/>
          <w:szCs w:val="24"/>
          <w:rtl/>
        </w:rPr>
        <w:t>מובהר כי מציע שלא ייצרף להצעתו עותק מושחר כאמור בסעיף זה ייראו בו כמי שאינו מבקש להשית חסיון על חלקי הצעתו.</w:t>
      </w:r>
      <w:bookmarkEnd w:id="41"/>
      <w:bookmarkEnd w:id="46"/>
    </w:p>
    <w:p w14:paraId="53E5F36A"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למען הסר ספק יודגש, כי הנוסח המחייב של ההצעה יהיה זה המופיע במקור.</w:t>
      </w:r>
    </w:p>
    <w:p w14:paraId="37B80F56"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tl/>
        </w:rPr>
      </w:pPr>
      <w:r w:rsidRPr="00337C73">
        <w:rPr>
          <w:rFonts w:ascii="David" w:hAnsi="David"/>
          <w:sz w:val="24"/>
          <w:rtl/>
        </w:rPr>
        <w:t>יש לצרף להצעה את כל האישורים והמסמכים הנדרשים לפי מכרז זה.</w:t>
      </w:r>
    </w:p>
    <w:p w14:paraId="2B312A50" w14:textId="77777777" w:rsidR="0071386B"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color w:val="000000"/>
          <w:sz w:val="24"/>
        </w:rPr>
      </w:pPr>
      <w:r w:rsidRPr="00337C73">
        <w:rPr>
          <w:rFonts w:ascii="David" w:hAnsi="David"/>
          <w:sz w:val="24"/>
          <w:rtl/>
        </w:rPr>
        <w:t>הה</w:t>
      </w:r>
      <w:r w:rsidRPr="00337C73">
        <w:rPr>
          <w:rFonts w:ascii="David" w:hAnsi="David"/>
          <w:color w:val="000000"/>
          <w:sz w:val="24"/>
          <w:rtl/>
        </w:rPr>
        <w:t>צעות, לרבות כל הנספחים, ההמלצות, האישורים וכל פרט הנדרש בפניה, יוגשו בשפה העברית.</w:t>
      </w:r>
    </w:p>
    <w:p w14:paraId="18311143" w14:textId="77777777" w:rsidR="0071386B" w:rsidRPr="00337C73" w:rsidRDefault="008D1280" w:rsidP="00435D12">
      <w:pPr>
        <w:pStyle w:val="HNormal"/>
        <w:numPr>
          <w:ilvl w:val="2"/>
          <w:numId w:val="52"/>
        </w:numPr>
        <w:tabs>
          <w:tab w:val="left" w:pos="1152"/>
          <w:tab w:val="num" w:pos="1728"/>
          <w:tab w:val="left" w:pos="8312"/>
        </w:tabs>
        <w:spacing w:after="0" w:line="276" w:lineRule="auto"/>
        <w:ind w:left="1156" w:hanging="578"/>
        <w:rPr>
          <w:rFonts w:ascii="David" w:hAnsi="David"/>
          <w:sz w:val="24"/>
        </w:rPr>
      </w:pPr>
      <w:bookmarkStart w:id="47" w:name="_Ref161228997"/>
      <w:r w:rsidRPr="00337C73">
        <w:rPr>
          <w:rFonts w:ascii="David" w:hAnsi="David"/>
          <w:sz w:val="24"/>
          <w:rtl/>
        </w:rPr>
        <w:t>הגשת ההצעות למכרז תבוצע באופן מקוון, באמצעות מערכת יהלום</w:t>
      </w:r>
      <w:r w:rsidRPr="00337C73">
        <w:rPr>
          <w:rFonts w:ascii="David" w:hAnsi="David"/>
          <w:sz w:val="24"/>
        </w:rPr>
        <w:t>.</w:t>
      </w:r>
      <w:bookmarkStart w:id="48" w:name="_Ref157012977"/>
      <w:bookmarkEnd w:id="47"/>
    </w:p>
    <w:p w14:paraId="2D6FF4C8" w14:textId="77777777" w:rsidR="0071386B" w:rsidRPr="00337C73" w:rsidRDefault="008D1280" w:rsidP="00435D12">
      <w:pPr>
        <w:pStyle w:val="HNormal"/>
        <w:numPr>
          <w:ilvl w:val="2"/>
          <w:numId w:val="52"/>
        </w:numPr>
        <w:tabs>
          <w:tab w:val="left" w:pos="1152"/>
          <w:tab w:val="num" w:pos="1728"/>
          <w:tab w:val="left" w:pos="8312"/>
        </w:tabs>
        <w:spacing w:after="0" w:line="276" w:lineRule="auto"/>
        <w:ind w:left="1156" w:hanging="578"/>
        <w:rPr>
          <w:rFonts w:ascii="David" w:hAnsi="David"/>
          <w:b/>
          <w:bCs/>
          <w:i/>
          <w:iCs/>
          <w:color w:val="000000"/>
          <w:sz w:val="24"/>
        </w:rPr>
      </w:pPr>
      <w:r w:rsidRPr="00337C73">
        <w:rPr>
          <w:rFonts w:ascii="David" w:hAnsi="David"/>
          <w:sz w:val="24"/>
          <w:rtl/>
        </w:rPr>
        <w:t>קישור למערכת לצורך הגשת הצעות במכרז באופן מקוון יפורסם בדף המכרז. מציע אשר מעוניין להג</w:t>
      </w:r>
      <w:r w:rsidRPr="00337C73">
        <w:rPr>
          <w:rFonts w:ascii="David" w:hAnsi="David"/>
          <w:color w:val="000000"/>
          <w:sz w:val="24"/>
          <w:rtl/>
        </w:rPr>
        <w:t>יש שאלות הבהרה והערות או שמעוניין להגיש את הצעתו במכרז נדרש ללחוץ על הקישור "להגשת שאלות והצעות" בדף המכרז, אשר יעביר אותו למערכת</w:t>
      </w:r>
      <w:r w:rsidRPr="00337C73">
        <w:rPr>
          <w:rFonts w:ascii="David" w:hAnsi="David"/>
          <w:color w:val="000000"/>
          <w:sz w:val="24"/>
        </w:rPr>
        <w:t>.</w:t>
      </w:r>
      <w:bookmarkEnd w:id="48"/>
    </w:p>
    <w:p w14:paraId="3B0E7466" w14:textId="77777777" w:rsidR="004C0751" w:rsidRPr="00337C73" w:rsidRDefault="008D1280" w:rsidP="00435D12">
      <w:pPr>
        <w:pStyle w:val="HNormal"/>
        <w:numPr>
          <w:ilvl w:val="2"/>
          <w:numId w:val="52"/>
        </w:numPr>
        <w:tabs>
          <w:tab w:val="left" w:pos="1152"/>
          <w:tab w:val="num" w:pos="1728"/>
          <w:tab w:val="left" w:pos="8312"/>
        </w:tabs>
        <w:spacing w:after="0" w:line="276" w:lineRule="auto"/>
        <w:ind w:left="1156" w:hanging="578"/>
        <w:rPr>
          <w:rFonts w:ascii="David" w:hAnsi="David"/>
          <w:b/>
          <w:bCs/>
          <w:i/>
          <w:iCs/>
          <w:color w:val="000000"/>
          <w:sz w:val="24"/>
        </w:rPr>
      </w:pPr>
      <w:r w:rsidRPr="00337C73">
        <w:rPr>
          <w:rFonts w:ascii="David" w:hAnsi="David"/>
          <w:sz w:val="24"/>
          <w:rtl/>
        </w:rPr>
        <w:t>הליך</w:t>
      </w:r>
      <w:r w:rsidRPr="00337C73">
        <w:rPr>
          <w:rFonts w:ascii="David" w:hAnsi="David"/>
          <w:color w:val="000000"/>
          <w:sz w:val="24"/>
          <w:rtl/>
        </w:rPr>
        <w:t xml:space="preserve"> הגשת ההצעות במערכת כולל 2 שלבים</w:t>
      </w:r>
      <w:r w:rsidRPr="00337C73">
        <w:rPr>
          <w:rFonts w:ascii="David" w:hAnsi="David"/>
          <w:color w:val="000000"/>
          <w:sz w:val="24"/>
        </w:rPr>
        <w:t>:</w:t>
      </w:r>
    </w:p>
    <w:p w14:paraId="34943B6E" w14:textId="77777777" w:rsidR="004C0751"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הזדהות מגיש ההצעה באמצעות מערכת ההזדהות הממשלתית</w:t>
      </w:r>
      <w:r w:rsidRPr="00337C73">
        <w:rPr>
          <w:rFonts w:ascii="David" w:hAnsi="David"/>
          <w:sz w:val="24"/>
        </w:rPr>
        <w:t>.</w:t>
      </w:r>
    </w:p>
    <w:p w14:paraId="35B8C4A7" w14:textId="77777777" w:rsidR="004C0751"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color w:val="000000"/>
          <w:sz w:val="24"/>
        </w:rPr>
      </w:pPr>
      <w:r w:rsidRPr="00337C73">
        <w:rPr>
          <w:rFonts w:ascii="David" w:hAnsi="David"/>
          <w:sz w:val="24"/>
          <w:rtl/>
        </w:rPr>
        <w:t>הגשת ההצעה בתיבת המכרזים במערכת יהלום</w:t>
      </w:r>
      <w:r w:rsidRPr="00337C73">
        <w:rPr>
          <w:rFonts w:ascii="David" w:hAnsi="David"/>
          <w:sz w:val="24"/>
        </w:rPr>
        <w:t>.</w:t>
      </w:r>
    </w:p>
    <w:p w14:paraId="0C5CFE68" w14:textId="77777777" w:rsidR="008D1280" w:rsidRPr="00337C73" w:rsidRDefault="008D1280" w:rsidP="00435D12">
      <w:pPr>
        <w:pStyle w:val="HNormal"/>
        <w:numPr>
          <w:ilvl w:val="2"/>
          <w:numId w:val="52"/>
        </w:numPr>
        <w:tabs>
          <w:tab w:val="left" w:pos="1152"/>
          <w:tab w:val="num" w:pos="1728"/>
          <w:tab w:val="left" w:pos="8312"/>
        </w:tabs>
        <w:spacing w:after="0" w:line="276" w:lineRule="auto"/>
        <w:ind w:left="1156" w:hanging="578"/>
        <w:rPr>
          <w:rFonts w:ascii="David" w:hAnsi="David"/>
          <w:b/>
          <w:bCs/>
          <w:i/>
          <w:iCs/>
          <w:color w:val="000000"/>
          <w:sz w:val="24"/>
        </w:rPr>
      </w:pPr>
      <w:r w:rsidRPr="00337C73">
        <w:rPr>
          <w:rFonts w:ascii="David" w:hAnsi="David"/>
          <w:sz w:val="24"/>
          <w:rtl/>
        </w:rPr>
        <w:t>פעולות</w:t>
      </w:r>
      <w:r w:rsidRPr="00337C73">
        <w:rPr>
          <w:rFonts w:ascii="David" w:hAnsi="David"/>
          <w:color w:val="000000"/>
          <w:sz w:val="24"/>
          <w:rtl/>
        </w:rPr>
        <w:t xml:space="preserve"> במערכת ההזדהות</w:t>
      </w:r>
      <w:r w:rsidRPr="00337C73">
        <w:rPr>
          <w:rFonts w:ascii="David" w:hAnsi="David"/>
          <w:sz w:val="24"/>
        </w:rPr>
        <w:t>:</w:t>
      </w:r>
    </w:p>
    <w:p w14:paraId="6698970C"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מגיש הצעה אשר טרם נרשם למערכת ההזדהות הממשלתית, יידרש להירשם למערכת, ולאחר השלמת תהליך ההרשמה לערוך אימות של ההזדהות לצורך מעבר לשלב הגשת ההצעות</w:t>
      </w:r>
      <w:r w:rsidRPr="00337C73">
        <w:rPr>
          <w:rFonts w:ascii="David" w:hAnsi="David"/>
          <w:sz w:val="24"/>
        </w:rPr>
        <w:t xml:space="preserve">. </w:t>
      </w:r>
    </w:p>
    <w:p w14:paraId="06E79B34"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מגיש הצעה אשר רשום למערכת ההזדהות הממשלתית, יידרש לאמת את זהותו לצורך מעבר לשלב הגשת ההצעה</w:t>
      </w:r>
      <w:r w:rsidRPr="00337C73">
        <w:rPr>
          <w:rFonts w:ascii="David" w:hAnsi="David"/>
          <w:sz w:val="24"/>
        </w:rPr>
        <w:t>.</w:t>
      </w:r>
    </w:p>
    <w:p w14:paraId="7E39C652" w14:textId="4015ADBB"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 xml:space="preserve">בכל תקלה בהליך ההרשמה להזדהות הממשלתית, או בתהליך ההזדהות יש לפנות למוקד התמיכה של המערכת (טלפון – 1299, כתובת דואר אלקטרוני </w:t>
      </w:r>
      <w:bookmarkStart w:id="49" w:name="Mail"/>
      <w:r w:rsidRPr="00337C73">
        <w:rPr>
          <w:rFonts w:ascii="David" w:hAnsi="David"/>
          <w:sz w:val="24"/>
        </w:rPr>
        <w:fldChar w:fldCharType="begin"/>
      </w:r>
      <w:r w:rsidRPr="00337C73">
        <w:rPr>
          <w:rFonts w:ascii="David" w:hAnsi="David"/>
          <w:sz w:val="24"/>
        </w:rPr>
        <w:instrText>HYPERLINK "mailto:moked@mail.gov.il" \o "</w:instrText>
      </w:r>
      <w:r w:rsidRPr="00337C73">
        <w:rPr>
          <w:rFonts w:ascii="David" w:hAnsi="David"/>
          <w:sz w:val="24"/>
          <w:rtl/>
        </w:rPr>
        <w:instrText>דואל מוקד התמיכה של המערכת</w:instrText>
      </w:r>
      <w:r w:rsidRPr="00337C73">
        <w:rPr>
          <w:rFonts w:ascii="David" w:hAnsi="David"/>
          <w:sz w:val="24"/>
        </w:rPr>
        <w:instrText>"</w:instrText>
      </w:r>
      <w:r w:rsidRPr="00337C73">
        <w:rPr>
          <w:rFonts w:ascii="David" w:hAnsi="David"/>
          <w:sz w:val="24"/>
        </w:rPr>
      </w:r>
      <w:r w:rsidRPr="00337C73">
        <w:rPr>
          <w:rFonts w:ascii="David" w:hAnsi="David"/>
          <w:sz w:val="24"/>
        </w:rPr>
        <w:fldChar w:fldCharType="separate"/>
      </w:r>
      <w:r w:rsidRPr="00337C73">
        <w:rPr>
          <w:rFonts w:ascii="David" w:hAnsi="David"/>
          <w:sz w:val="24"/>
        </w:rPr>
        <w:t>moked@mail.gov.il</w:t>
      </w:r>
      <w:r w:rsidRPr="00337C73">
        <w:rPr>
          <w:rFonts w:ascii="David" w:hAnsi="David"/>
          <w:sz w:val="24"/>
        </w:rPr>
        <w:fldChar w:fldCharType="end"/>
      </w:r>
      <w:bookmarkEnd w:id="49"/>
      <w:r w:rsidRPr="00337C73">
        <w:rPr>
          <w:rFonts w:ascii="David" w:hAnsi="David"/>
          <w:sz w:val="24"/>
          <w:rtl/>
        </w:rPr>
        <w:t>, טלפון נוסף – 08-6863100).</w:t>
      </w:r>
    </w:p>
    <w:p w14:paraId="097A2CFB" w14:textId="6F28F21B"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 xml:space="preserve">פרטים נוספים על אודות הליך ההרשמה </w:t>
      </w:r>
      <w:hyperlink r:id="rId10" w:tooltip="פרטים נוספים על אודות הליך ההרשמה" w:history="1">
        <w:r w:rsidRPr="00337C73">
          <w:rPr>
            <w:rFonts w:ascii="David" w:hAnsi="David"/>
            <w:sz w:val="24"/>
            <w:rtl/>
          </w:rPr>
          <w:t>מפורטים בקישור זה</w:t>
        </w:r>
      </w:hyperlink>
      <w:r w:rsidRPr="00337C73">
        <w:rPr>
          <w:rFonts w:ascii="David" w:hAnsi="David"/>
          <w:sz w:val="24"/>
          <w:rtl/>
        </w:rPr>
        <w:t>.</w:t>
      </w:r>
    </w:p>
    <w:p w14:paraId="2F1C4FF5"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sz w:val="24"/>
        </w:rPr>
      </w:pPr>
      <w:r w:rsidRPr="00337C73">
        <w:rPr>
          <w:rFonts w:ascii="David" w:hAnsi="David"/>
          <w:sz w:val="24"/>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r w:rsidRPr="00337C73">
        <w:rPr>
          <w:rFonts w:ascii="David" w:hAnsi="David"/>
          <w:sz w:val="24"/>
        </w:rPr>
        <w:t>.</w:t>
      </w:r>
    </w:p>
    <w:p w14:paraId="6C343B60" w14:textId="77777777" w:rsidR="008D1280" w:rsidRPr="00337C73" w:rsidRDefault="008D1280" w:rsidP="00435D12">
      <w:pPr>
        <w:pStyle w:val="HNormal"/>
        <w:numPr>
          <w:ilvl w:val="2"/>
          <w:numId w:val="52"/>
        </w:numPr>
        <w:tabs>
          <w:tab w:val="left" w:pos="1152"/>
          <w:tab w:val="num" w:pos="1728"/>
          <w:tab w:val="left" w:pos="8312"/>
        </w:tabs>
        <w:spacing w:after="0" w:line="276" w:lineRule="auto"/>
        <w:ind w:left="1156" w:hanging="578"/>
        <w:rPr>
          <w:rFonts w:ascii="David" w:hAnsi="David"/>
          <w:b/>
          <w:bCs/>
          <w:i/>
          <w:iCs/>
          <w:color w:val="000000"/>
          <w:sz w:val="24"/>
        </w:rPr>
      </w:pPr>
      <w:r w:rsidRPr="00337C73">
        <w:rPr>
          <w:rFonts w:ascii="David" w:hAnsi="David"/>
          <w:color w:val="000000"/>
          <w:sz w:val="24"/>
          <w:rtl/>
        </w:rPr>
        <w:t>פעולות במערכת יהלום</w:t>
      </w:r>
      <w:r w:rsidRPr="00337C73">
        <w:rPr>
          <w:rFonts w:ascii="David" w:hAnsi="David"/>
          <w:color w:val="000000"/>
          <w:sz w:val="24"/>
        </w:rPr>
        <w:t>:</w:t>
      </w:r>
    </w:p>
    <w:p w14:paraId="2AD6B5C2"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0A078BE7"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w:t>
      </w:r>
      <w:r w:rsidRPr="00337C73">
        <w:rPr>
          <w:rFonts w:ascii="David" w:hAnsi="David"/>
          <w:sz w:val="24"/>
        </w:rPr>
        <w:t xml:space="preserve">. </w:t>
      </w:r>
    </w:p>
    <w:p w14:paraId="5E8EC7C7"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tl/>
        </w:rPr>
      </w:pPr>
      <w:r w:rsidRPr="00337C73">
        <w:rPr>
          <w:rFonts w:ascii="David" w:hAnsi="David"/>
          <w:sz w:val="24"/>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r w:rsidRPr="00337C73">
        <w:rPr>
          <w:rFonts w:ascii="David" w:hAnsi="David"/>
          <w:sz w:val="24"/>
        </w:rPr>
        <w:t>.</w:t>
      </w:r>
    </w:p>
    <w:p w14:paraId="2692F33D"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מציע יוכל לעדכן את הצעתו כל עוד לא חלף המועד האחרון להגשת הצעה.</w:t>
      </w:r>
    </w:p>
    <w:p w14:paraId="6E8A2BBF"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tl/>
        </w:rPr>
      </w:pPr>
      <w:r w:rsidRPr="00337C73">
        <w:rPr>
          <w:rFonts w:ascii="David" w:hAnsi="David"/>
          <w:sz w:val="24"/>
          <w:rtl/>
        </w:rPr>
        <w:t>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w:t>
      </w:r>
    </w:p>
    <w:p w14:paraId="45BD2E41"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לא ניתן יהיה להגיש הצעות במערכת לאחר המועד האחרון להגשת הצעות</w:t>
      </w:r>
      <w:r w:rsidRPr="00337C73">
        <w:rPr>
          <w:rFonts w:ascii="David" w:hAnsi="David"/>
          <w:sz w:val="24"/>
        </w:rPr>
        <w:t>.</w:t>
      </w:r>
    </w:p>
    <w:p w14:paraId="05A454CD"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באפשרות המציע לבצע הגשה אחת בלבד הגשה אחת בלבד. לעניין סעיף זה, "מציע" – לרבות בעל השליטה במציע או הנשלט על ידו או הנשלט על ידי גורם שלישי השולט בו. לאחר השלמת הגשת הצעה לא תתאפשר הגשה נוספת או עדכון הצעה</w:t>
      </w:r>
      <w:r w:rsidRPr="00337C73">
        <w:rPr>
          <w:rFonts w:ascii="David" w:hAnsi="David"/>
          <w:sz w:val="24"/>
        </w:rPr>
        <w:t>.</w:t>
      </w:r>
    </w:p>
    <w:p w14:paraId="0C55E024"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במסגרת הגשת ההצעות במערכת, ישנן מגבלות טכניות שונות כגון:</w:t>
      </w:r>
    </w:p>
    <w:p w14:paraId="55848A3C"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sz w:val="24"/>
        </w:rPr>
      </w:pPr>
      <w:r w:rsidRPr="00337C73">
        <w:rPr>
          <w:rFonts w:ascii="David" w:hAnsi="David"/>
          <w:sz w:val="24"/>
          <w:rtl/>
        </w:rPr>
        <w:t xml:space="preserve">ניתן לעלות עד 10 קבצים, כאשר גודל מקסימאלי של כל קובץ הוא עד </w:t>
      </w:r>
      <w:r w:rsidRPr="00337C73">
        <w:rPr>
          <w:rFonts w:ascii="David" w:hAnsi="David"/>
          <w:sz w:val="24"/>
        </w:rPr>
        <w:t>15MB</w:t>
      </w:r>
      <w:r w:rsidRPr="00337C73">
        <w:rPr>
          <w:rFonts w:ascii="David" w:hAnsi="David"/>
          <w:sz w:val="24"/>
          <w:rtl/>
        </w:rPr>
        <w:t>.</w:t>
      </w:r>
    </w:p>
    <w:p w14:paraId="58B812BC" w14:textId="77777777" w:rsidR="008D0CA2"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sz w:val="24"/>
        </w:rPr>
      </w:pPr>
      <w:r w:rsidRPr="00337C73">
        <w:rPr>
          <w:rFonts w:ascii="David" w:hAnsi="David"/>
          <w:sz w:val="24"/>
          <w:rtl/>
        </w:rPr>
        <w:t>פרק הזמן שבו המערכת מתנתקת בהיעדר פעולה של משתמש (20 דקות ל-</w:t>
      </w:r>
      <w:r w:rsidRPr="00337C73">
        <w:rPr>
          <w:rFonts w:ascii="David" w:hAnsi="David"/>
          <w:sz w:val="24"/>
        </w:rPr>
        <w:t>Time out</w:t>
      </w:r>
      <w:r w:rsidRPr="00337C73">
        <w:rPr>
          <w:rFonts w:ascii="David" w:hAnsi="David"/>
          <w:sz w:val="24"/>
          <w:rtl/>
        </w:rPr>
        <w:t xml:space="preserve">) </w:t>
      </w:r>
    </w:p>
    <w:p w14:paraId="28B3A890" w14:textId="47937AC8"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sz w:val="24"/>
        </w:rPr>
      </w:pPr>
      <w:r w:rsidRPr="00337C73">
        <w:rPr>
          <w:rFonts w:ascii="David" w:hAnsi="David"/>
          <w:sz w:val="24"/>
          <w:rtl/>
        </w:rPr>
        <w:t xml:space="preserve">מגבלות טכניות נוספות - על מנת להכיר את שאר מגבלות המערכת, באחריות מגיש ההצעה לקרוא, מבעוד מועד, את </w:t>
      </w:r>
      <w:hyperlink r:id="rId11" w:history="1">
        <w:r w:rsidRPr="00337C73">
          <w:rPr>
            <w:rFonts w:ascii="David" w:hAnsi="David"/>
            <w:sz w:val="24"/>
            <w:rtl/>
          </w:rPr>
          <w:t>המדריך להגשת הצעות באמצעות תיבת מכרזים דיגיטלית</w:t>
        </w:r>
      </w:hyperlink>
      <w:r w:rsidRPr="00337C73">
        <w:rPr>
          <w:rFonts w:ascii="David" w:hAnsi="David"/>
          <w:sz w:val="24"/>
          <w:rtl/>
        </w:rPr>
        <w:t xml:space="preserve">. בנוסף, לרשותו של מגיש הצעה </w:t>
      </w:r>
      <w:hyperlink r:id="rId12" w:tooltip="חומרי הדרכה" w:history="1">
        <w:r w:rsidRPr="00337C73">
          <w:rPr>
            <w:rFonts w:ascii="David" w:hAnsi="David"/>
            <w:sz w:val="24"/>
            <w:rtl/>
          </w:rPr>
          <w:t>חומרי הדרכה</w:t>
        </w:r>
      </w:hyperlink>
      <w:r w:rsidRPr="00337C73">
        <w:rPr>
          <w:rFonts w:ascii="David" w:hAnsi="David"/>
          <w:sz w:val="24"/>
          <w:rtl/>
        </w:rPr>
        <w:t xml:space="preserve">, אשר נועדו לסייע בהגשת הצעות. </w:t>
      </w:r>
    </w:p>
    <w:p w14:paraId="0F56763B" w14:textId="1A3F8E24"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sz w:val="24"/>
          <w:rtl/>
        </w:rPr>
      </w:pPr>
      <w:r w:rsidRPr="00337C73">
        <w:rPr>
          <w:rFonts w:ascii="David" w:hAnsi="David"/>
          <w:sz w:val="24"/>
          <w:rtl/>
        </w:rPr>
        <w:t xml:space="preserve">לסיוע טכני במקרה של תקלה או שאלה, ניתן לפנות למוקד התמיכה בימים א'-ה' בין השעות 8:00-17:00 בכתובת הדואר האלקטרוני: </w:t>
      </w:r>
      <w:hyperlink r:id="rId13" w:history="1">
        <w:r w:rsidR="006F5959" w:rsidRPr="00337C73">
          <w:rPr>
            <w:rStyle w:val="Hyperlink"/>
            <w:rFonts w:ascii="David" w:hAnsi="David"/>
            <w:sz w:val="24"/>
          </w:rPr>
          <w:t>moked@mail.gov.il</w:t>
        </w:r>
      </w:hyperlink>
      <w:r w:rsidRPr="00337C73">
        <w:rPr>
          <w:rFonts w:ascii="David" w:hAnsi="David"/>
          <w:sz w:val="24"/>
          <w:rtl/>
        </w:rPr>
        <w:t xml:space="preserve"> או באמצעות הצ'אט האנושי: </w:t>
      </w:r>
      <w:hyperlink r:id="rId14" w:history="1">
        <w:r w:rsidR="006F5959" w:rsidRPr="00337C73">
          <w:rPr>
            <w:rStyle w:val="Hyperlink"/>
            <w:rFonts w:ascii="David" w:hAnsi="David"/>
            <w:sz w:val="24"/>
          </w:rPr>
          <w:t>https://mygovchat.gov.il/icr/bot.aspx?l=3</w:t>
        </w:r>
      </w:hyperlink>
      <w:r w:rsidRPr="00337C73">
        <w:rPr>
          <w:rFonts w:ascii="David" w:hAnsi="David"/>
          <w:sz w:val="24"/>
          <w:rtl/>
        </w:rPr>
        <w:t>.</w:t>
      </w:r>
      <w:r w:rsidRPr="00337C73">
        <w:rPr>
          <w:rFonts w:ascii="David" w:hAnsi="David"/>
          <w:sz w:val="24"/>
        </w:rPr>
        <w:t xml:space="preserve"> </w:t>
      </w:r>
    </w:p>
    <w:p w14:paraId="030267B7"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בפניה יש לציין את שם המכרז, המועד האחרון להגשת ההצעות ובמידת הצורך לצרף צילומי מסך</w:t>
      </w:r>
      <w:r w:rsidRPr="00337C73">
        <w:rPr>
          <w:rFonts w:ascii="David" w:hAnsi="David"/>
          <w:sz w:val="24"/>
        </w:rPr>
        <w:t>.</w:t>
      </w:r>
    </w:p>
    <w:p w14:paraId="0E518664"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sz w:val="24"/>
        </w:rPr>
      </w:pPr>
      <w:r w:rsidRPr="00337C73">
        <w:rPr>
          <w:rFonts w:ascii="David" w:hAnsi="David"/>
          <w:sz w:val="24"/>
          <w:rtl/>
        </w:rPr>
        <w:t>זמן ההמתנה מרגע משלוח הפניה ועד לחזרת נציג שירות לא יעלה על 4 שעות בטווח שעות פעילות המוקד</w:t>
      </w:r>
      <w:r w:rsidRPr="00337C73">
        <w:rPr>
          <w:rFonts w:ascii="David" w:hAnsi="David"/>
          <w:sz w:val="24"/>
        </w:rPr>
        <w:t>.</w:t>
      </w:r>
    </w:p>
    <w:p w14:paraId="689D5291" w14:textId="77777777" w:rsidR="008D1280" w:rsidRPr="00337C73" w:rsidRDefault="008D1280" w:rsidP="00742EF9">
      <w:pPr>
        <w:pStyle w:val="HNormal"/>
        <w:numPr>
          <w:ilvl w:val="4"/>
          <w:numId w:val="52"/>
        </w:numPr>
        <w:tabs>
          <w:tab w:val="left" w:pos="1152"/>
          <w:tab w:val="left" w:pos="8312"/>
        </w:tabs>
        <w:spacing w:after="0" w:line="276" w:lineRule="auto"/>
        <w:ind w:left="2976"/>
        <w:rPr>
          <w:rFonts w:ascii="David" w:hAnsi="David"/>
          <w:sz w:val="24"/>
        </w:rPr>
      </w:pPr>
      <w:r w:rsidRPr="00337C73">
        <w:rPr>
          <w:rFonts w:ascii="David" w:hAnsi="David"/>
          <w:sz w:val="24"/>
          <w:rtl/>
        </w:rPr>
        <w:t>מוקד התמיכה אינו מתחייב לספק מענה לפניות אשר יתקבלו בזמן קצר מ-4 שעות מהמועד האחרון להגשת הצעות</w:t>
      </w:r>
      <w:r w:rsidRPr="00337C73">
        <w:rPr>
          <w:rFonts w:ascii="David" w:hAnsi="David"/>
          <w:sz w:val="24"/>
        </w:rPr>
        <w:t>.</w:t>
      </w:r>
    </w:p>
    <w:p w14:paraId="767563E8" w14:textId="77777777" w:rsidR="008D1280" w:rsidRPr="00337C73" w:rsidRDefault="008D1280" w:rsidP="00742EF9">
      <w:pPr>
        <w:pStyle w:val="HNormal"/>
        <w:numPr>
          <w:ilvl w:val="4"/>
          <w:numId w:val="52"/>
        </w:numPr>
        <w:tabs>
          <w:tab w:val="left" w:pos="1152"/>
          <w:tab w:val="left" w:pos="8312"/>
        </w:tabs>
        <w:spacing w:after="0" w:line="276" w:lineRule="auto"/>
        <w:ind w:left="2976"/>
        <w:rPr>
          <w:rFonts w:ascii="David" w:hAnsi="David"/>
          <w:b/>
          <w:bCs/>
          <w:i/>
          <w:iCs/>
          <w:sz w:val="24"/>
        </w:rPr>
      </w:pPr>
      <w:r w:rsidRPr="00337C73">
        <w:rPr>
          <w:rFonts w:ascii="David" w:hAnsi="David"/>
          <w:sz w:val="24"/>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00742EF9" w:rsidRPr="00337C73">
        <w:rPr>
          <w:rFonts w:ascii="David" w:hAnsi="David"/>
          <w:i/>
          <w:iCs/>
          <w:sz w:val="24"/>
          <w:rtl/>
        </w:rPr>
        <w:t>.</w:t>
      </w:r>
    </w:p>
    <w:p w14:paraId="1086B651" w14:textId="77777777" w:rsidR="00BA660B"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על מציע במכרז האחריות הבלעדית להגיש את ההצעה לפני המועד האחרון להגשת הצעות.</w:t>
      </w:r>
    </w:p>
    <w:p w14:paraId="1B0CFECB" w14:textId="77777777" w:rsidR="00BA660B" w:rsidRPr="00337C73" w:rsidRDefault="008D1280" w:rsidP="00742EF9">
      <w:pPr>
        <w:pStyle w:val="HNormal"/>
        <w:numPr>
          <w:ilvl w:val="4"/>
          <w:numId w:val="52"/>
        </w:numPr>
        <w:tabs>
          <w:tab w:val="left" w:pos="1152"/>
          <w:tab w:val="left" w:pos="8312"/>
        </w:tabs>
        <w:spacing w:after="0" w:line="276" w:lineRule="auto"/>
        <w:ind w:left="2976"/>
        <w:rPr>
          <w:rFonts w:ascii="David" w:hAnsi="David"/>
          <w:sz w:val="24"/>
        </w:rPr>
      </w:pPr>
      <w:r w:rsidRPr="00337C73">
        <w:rPr>
          <w:rFonts w:ascii="David" w:hAnsi="David"/>
          <w:sz w:val="24"/>
          <w:rtl/>
        </w:rPr>
        <w:t>על המציע להביא בחשבון כי בסמוך למועד האחרון להגשת ההצעות ייתכן עומס על מערכת ההגשה או תקלות טכניות אחרות אשר עלולים למנוע את הגשת הצעתו במועד. על המציע להיערך לכך, ולהגיש את הצעתו מבעוד מועד.</w:t>
      </w:r>
    </w:p>
    <w:p w14:paraId="5C978284" w14:textId="77777777" w:rsidR="008D1280" w:rsidRPr="00337C73" w:rsidRDefault="008D1280" w:rsidP="00742EF9">
      <w:pPr>
        <w:pStyle w:val="HNormal"/>
        <w:numPr>
          <w:ilvl w:val="4"/>
          <w:numId w:val="52"/>
        </w:numPr>
        <w:tabs>
          <w:tab w:val="left" w:pos="1152"/>
          <w:tab w:val="left" w:pos="8312"/>
        </w:tabs>
        <w:spacing w:after="0" w:line="276" w:lineRule="auto"/>
        <w:ind w:left="2976"/>
        <w:rPr>
          <w:rFonts w:ascii="David" w:hAnsi="David"/>
          <w:sz w:val="24"/>
        </w:rPr>
      </w:pPr>
      <w:r w:rsidRPr="00337C73">
        <w:rPr>
          <w:rFonts w:ascii="David" w:hAnsi="David"/>
          <w:sz w:val="24"/>
          <w:rtl/>
        </w:rPr>
        <w:t>למציע לא תהיה כל טענה למשרד באשר לתקלה שהתגלתה במערכת ההזדהות או במערכת הגשת ההצעות סמוך למועד האחרון להגשת הצעות, גם אם כתוצאה מכך הוא</w:t>
      </w:r>
      <w:r w:rsidR="00BA660B" w:rsidRPr="00337C73">
        <w:rPr>
          <w:rFonts w:ascii="David" w:hAnsi="David"/>
          <w:sz w:val="24"/>
          <w:rtl/>
        </w:rPr>
        <w:t xml:space="preserve"> </w:t>
      </w:r>
      <w:r w:rsidRPr="00337C73">
        <w:rPr>
          <w:rFonts w:ascii="David" w:hAnsi="David"/>
          <w:sz w:val="24"/>
          <w:rtl/>
        </w:rPr>
        <w:t>לא הצליח להגיש את הצעתו במכרז</w:t>
      </w:r>
      <w:r w:rsidRPr="00337C73">
        <w:rPr>
          <w:rFonts w:ascii="David" w:hAnsi="David"/>
          <w:sz w:val="24"/>
        </w:rPr>
        <w:t>.</w:t>
      </w:r>
    </w:p>
    <w:p w14:paraId="3B76FAD0" w14:textId="77777777" w:rsidR="00C11A19" w:rsidRPr="00337C73" w:rsidRDefault="00C11A19" w:rsidP="00742EF9">
      <w:pPr>
        <w:pStyle w:val="HNormal"/>
        <w:numPr>
          <w:ilvl w:val="4"/>
          <w:numId w:val="52"/>
        </w:numPr>
        <w:tabs>
          <w:tab w:val="left" w:pos="1152"/>
          <w:tab w:val="left" w:pos="8312"/>
        </w:tabs>
        <w:spacing w:after="0" w:line="276" w:lineRule="auto"/>
        <w:ind w:left="2976"/>
        <w:rPr>
          <w:rFonts w:ascii="David" w:hAnsi="David"/>
          <w:sz w:val="24"/>
          <w:rtl/>
        </w:rPr>
      </w:pPr>
      <w:r w:rsidRPr="00337C73">
        <w:rPr>
          <w:rFonts w:ascii="David" w:hAnsi="David"/>
          <w:sz w:val="24"/>
          <w:rtl/>
        </w:rPr>
        <w:t>יש לצרף להצעה את כל האישורים והמסמכים הנדרשים לפי מכרז זה, בסדר המפורט במכרז. הצעה חלקית או במתכונת שונה מהנדרש, עלולה שלא להיבדק ואף להיפסל על הסף.</w:t>
      </w:r>
    </w:p>
    <w:p w14:paraId="5E80D6E0" w14:textId="77777777" w:rsidR="00C11A19" w:rsidRPr="00337C73" w:rsidRDefault="00C11A19" w:rsidP="00742EF9">
      <w:pPr>
        <w:pStyle w:val="HNormal"/>
        <w:numPr>
          <w:ilvl w:val="4"/>
          <w:numId w:val="52"/>
        </w:numPr>
        <w:tabs>
          <w:tab w:val="left" w:pos="1152"/>
          <w:tab w:val="left" w:pos="8312"/>
        </w:tabs>
        <w:spacing w:after="0" w:line="276" w:lineRule="auto"/>
        <w:ind w:left="2976"/>
        <w:rPr>
          <w:rFonts w:ascii="David" w:hAnsi="David"/>
          <w:b/>
          <w:bCs/>
          <w:i/>
          <w:iCs/>
          <w:sz w:val="24"/>
        </w:rPr>
      </w:pPr>
      <w:r w:rsidRPr="00337C73">
        <w:rPr>
          <w:rFonts w:ascii="David" w:hAnsi="David"/>
          <w:sz w:val="24"/>
          <w:rtl/>
        </w:rPr>
        <w:t>ההצעות תוגשנה בשפה העברית. כמו כן, כל הנספחים, מכתבי המלצה, אישורים וכל פרט הנדרש במכרז יוצגו אך ורק בשפה העברית.</w:t>
      </w:r>
    </w:p>
    <w:p w14:paraId="0FC03D00" w14:textId="77777777" w:rsidR="00475BAC" w:rsidRPr="00337C73" w:rsidRDefault="00475BAC" w:rsidP="00742EF9">
      <w:pPr>
        <w:pStyle w:val="HNormal"/>
        <w:tabs>
          <w:tab w:val="left" w:pos="1152"/>
          <w:tab w:val="left" w:pos="8312"/>
        </w:tabs>
        <w:spacing w:after="0" w:line="276" w:lineRule="auto"/>
        <w:ind w:left="1842"/>
        <w:rPr>
          <w:rFonts w:ascii="David" w:hAnsi="David"/>
          <w:b/>
          <w:bCs/>
          <w:i/>
          <w:iCs/>
          <w:sz w:val="24"/>
        </w:rPr>
      </w:pPr>
    </w:p>
    <w:p w14:paraId="5CF0D282" w14:textId="77777777" w:rsidR="0071386B" w:rsidRPr="00337C73" w:rsidRDefault="0071386B" w:rsidP="00742EF9">
      <w:pPr>
        <w:pStyle w:val="2"/>
        <w:numPr>
          <w:ilvl w:val="1"/>
          <w:numId w:val="52"/>
        </w:numPr>
        <w:spacing w:before="0" w:after="0" w:line="276" w:lineRule="auto"/>
        <w:ind w:left="567"/>
        <w:jc w:val="both"/>
        <w:rPr>
          <w:rFonts w:ascii="David" w:hAnsi="David" w:cs="David"/>
          <w:i w:val="0"/>
          <w:iCs w:val="0"/>
          <w:color w:val="000000"/>
          <w:sz w:val="24"/>
          <w:szCs w:val="24"/>
          <w:u w:val="single"/>
        </w:rPr>
      </w:pPr>
      <w:bookmarkStart w:id="50" w:name="_Toc182387666"/>
      <w:r w:rsidRPr="00337C73">
        <w:rPr>
          <w:rFonts w:ascii="David" w:hAnsi="David" w:cs="David"/>
          <w:i w:val="0"/>
          <w:iCs w:val="0"/>
          <w:color w:val="000000"/>
          <w:sz w:val="24"/>
          <w:szCs w:val="24"/>
          <w:u w:val="single"/>
          <w:rtl/>
        </w:rPr>
        <w:t>בטלות שינויים ע"י המציע</w:t>
      </w:r>
      <w:bookmarkEnd w:id="50"/>
    </w:p>
    <w:p w14:paraId="1DC8B732" w14:textId="77777777" w:rsidR="00435D12" w:rsidRPr="00337C73" w:rsidRDefault="0071386B" w:rsidP="00742EF9">
      <w:pPr>
        <w:pStyle w:val="HNormal"/>
        <w:tabs>
          <w:tab w:val="left" w:pos="8312"/>
        </w:tabs>
        <w:spacing w:after="0" w:line="276" w:lineRule="auto"/>
        <w:ind w:left="567"/>
        <w:rPr>
          <w:rFonts w:ascii="David" w:hAnsi="David"/>
          <w:i/>
          <w:iCs/>
          <w:color w:val="000000"/>
          <w:sz w:val="24"/>
          <w:rtl/>
        </w:rPr>
      </w:pPr>
      <w:r w:rsidRPr="00337C73">
        <w:rPr>
          <w:rFonts w:ascii="David" w:hAnsi="David"/>
          <w:color w:val="000000"/>
          <w:sz w:val="24"/>
          <w:rtl/>
        </w:rPr>
        <w:t>כל שינוי, שייעשה במסמכי המכרז או כל הסתייגות ביחס אליהם, יהא זה על-ידי תוספת בגוף המסמכים או במכתב לוואי או בכל דרך אחרת, ייראו כאילו לא נכתבו ולא יובאו בחשבון בעת הדיון בהצעה ואף עלולים לגרום לפסילתה.</w:t>
      </w:r>
      <w:r w:rsidR="00BA660B" w:rsidRPr="00337C73">
        <w:rPr>
          <w:rFonts w:ascii="David" w:hAnsi="David"/>
          <w:color w:val="000000"/>
          <w:sz w:val="24"/>
          <w:rtl/>
        </w:rPr>
        <w:t xml:space="preserve"> </w:t>
      </w:r>
    </w:p>
    <w:p w14:paraId="3828B735" w14:textId="77777777" w:rsidR="0071386B" w:rsidRPr="00337C73" w:rsidRDefault="0071386B" w:rsidP="00742EF9">
      <w:pPr>
        <w:pStyle w:val="HNormal"/>
        <w:tabs>
          <w:tab w:val="left" w:pos="8312"/>
        </w:tabs>
        <w:spacing w:after="0" w:line="276" w:lineRule="auto"/>
        <w:ind w:left="567"/>
        <w:rPr>
          <w:rFonts w:ascii="David" w:hAnsi="David"/>
          <w:i/>
          <w:iCs/>
          <w:color w:val="000000"/>
          <w:sz w:val="24"/>
          <w:rtl/>
        </w:rPr>
      </w:pPr>
      <w:r w:rsidRPr="00337C73">
        <w:rPr>
          <w:rFonts w:ascii="David" w:hAnsi="David"/>
          <w:color w:val="000000"/>
          <w:sz w:val="24"/>
          <w:rtl/>
        </w:rPr>
        <w:t>קיבל המזמין את הצעת המציע, ייראו השינויים האמורים כלא היו</w:t>
      </w:r>
      <w:r w:rsidRPr="00337C73">
        <w:rPr>
          <w:rFonts w:ascii="David" w:hAnsi="David"/>
          <w:sz w:val="24"/>
          <w:rtl/>
        </w:rPr>
        <w:t>.</w:t>
      </w:r>
    </w:p>
    <w:p w14:paraId="0D092F05" w14:textId="77777777" w:rsidR="00742EF9" w:rsidRPr="00337C73" w:rsidRDefault="00742EF9" w:rsidP="00742EF9">
      <w:pPr>
        <w:pStyle w:val="HNormal"/>
        <w:tabs>
          <w:tab w:val="left" w:pos="8312"/>
        </w:tabs>
        <w:spacing w:after="0" w:line="276" w:lineRule="auto"/>
        <w:rPr>
          <w:rFonts w:ascii="David" w:hAnsi="David"/>
          <w:i/>
          <w:iCs/>
          <w:color w:val="000000"/>
          <w:sz w:val="24"/>
          <w:rtl/>
        </w:rPr>
      </w:pPr>
    </w:p>
    <w:p w14:paraId="345D8039" w14:textId="77777777" w:rsidR="00A30D11" w:rsidRPr="00337C73" w:rsidRDefault="00A30D11" w:rsidP="000745EE">
      <w:pPr>
        <w:pStyle w:val="2"/>
        <w:numPr>
          <w:ilvl w:val="1"/>
          <w:numId w:val="52"/>
        </w:numPr>
        <w:spacing w:before="0" w:after="0" w:line="276" w:lineRule="auto"/>
        <w:ind w:left="567"/>
        <w:jc w:val="both"/>
        <w:rPr>
          <w:rFonts w:ascii="David" w:hAnsi="David" w:cs="David"/>
          <w:i w:val="0"/>
          <w:iCs w:val="0"/>
          <w:sz w:val="24"/>
          <w:szCs w:val="24"/>
          <w:u w:val="single"/>
        </w:rPr>
      </w:pPr>
      <w:bookmarkStart w:id="51" w:name="_Toc273834903"/>
      <w:bookmarkStart w:id="52" w:name="_Toc182387667"/>
      <w:bookmarkEnd w:id="42"/>
      <w:bookmarkEnd w:id="43"/>
      <w:r w:rsidRPr="00337C73">
        <w:rPr>
          <w:rFonts w:ascii="David" w:hAnsi="David" w:cs="David"/>
          <w:i w:val="0"/>
          <w:iCs w:val="0"/>
          <w:sz w:val="24"/>
          <w:szCs w:val="24"/>
          <w:u w:val="single"/>
          <w:rtl/>
        </w:rPr>
        <w:t>דרישות נוספות עם הגשת ההצעה</w:t>
      </w:r>
      <w:bookmarkEnd w:id="51"/>
      <w:bookmarkEnd w:id="52"/>
    </w:p>
    <w:p w14:paraId="020CE766"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color w:val="000000"/>
          <w:sz w:val="24"/>
          <w:rtl/>
        </w:rPr>
      </w:pPr>
      <w:r w:rsidRPr="00337C73">
        <w:rPr>
          <w:rFonts w:ascii="David" w:hAnsi="David"/>
          <w:b/>
          <w:bCs/>
          <w:color w:val="000000"/>
          <w:sz w:val="24"/>
          <w:rtl/>
        </w:rPr>
        <w:t>תוקף ההצעה</w:t>
      </w:r>
    </w:p>
    <w:p w14:paraId="4415DB9E" w14:textId="77777777" w:rsidR="001D6534" w:rsidRPr="00337C73" w:rsidRDefault="00A30D11" w:rsidP="000745EE">
      <w:pPr>
        <w:pStyle w:val="HNormal"/>
        <w:spacing w:after="0" w:line="276" w:lineRule="auto"/>
        <w:ind w:left="1152"/>
        <w:rPr>
          <w:rFonts w:ascii="David" w:hAnsi="David"/>
          <w:color w:val="000000"/>
          <w:sz w:val="24"/>
          <w:rtl/>
          <w:lang w:eastAsia="en-US"/>
        </w:rPr>
      </w:pPr>
      <w:r w:rsidRPr="00337C73">
        <w:rPr>
          <w:rFonts w:ascii="David" w:hAnsi="David"/>
          <w:color w:val="000000"/>
          <w:sz w:val="24"/>
          <w:rtl/>
          <w:lang w:eastAsia="en-US"/>
        </w:rPr>
        <w:t>הצעת המציע תהיה בתוקף עד 90 יום לאחר המועד האחרון להגשת הצעות. המזמין שומר לעצמו את הזכות לדרוש הארכה של תוקף ההצעה, היה והליכי המכרז יימשכו מעבר לתקופה הנ"ל, עד ל-180 יום, מן המועד האחרון לקבלת הצעות. המציע מתחייב להאריך את תוקף הצעתו</w:t>
      </w:r>
      <w:r w:rsidR="00DD4FE8" w:rsidRPr="00337C73">
        <w:rPr>
          <w:rFonts w:ascii="David" w:hAnsi="David"/>
          <w:color w:val="000000"/>
          <w:sz w:val="24"/>
          <w:rtl/>
          <w:lang w:eastAsia="en-US"/>
        </w:rPr>
        <w:t xml:space="preserve"> כאמור</w:t>
      </w:r>
      <w:r w:rsidRPr="00337C73">
        <w:rPr>
          <w:rFonts w:ascii="David" w:hAnsi="David"/>
          <w:color w:val="000000"/>
          <w:sz w:val="24"/>
          <w:rtl/>
          <w:lang w:eastAsia="en-US"/>
        </w:rPr>
        <w:t xml:space="preserve"> בהתאם לדרישתו של המזמין, היה והמזמין יחליט על הארכה כאמור.</w:t>
      </w:r>
    </w:p>
    <w:p w14:paraId="159712A5"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color w:val="000000"/>
          <w:sz w:val="24"/>
        </w:rPr>
      </w:pPr>
      <w:r w:rsidRPr="00337C73">
        <w:rPr>
          <w:rFonts w:ascii="David" w:hAnsi="David"/>
          <w:b/>
          <w:bCs/>
          <w:color w:val="000000"/>
          <w:sz w:val="24"/>
          <w:rtl/>
        </w:rPr>
        <w:t>לענין עידוד נשים בעסקים</w:t>
      </w:r>
    </w:p>
    <w:p w14:paraId="5FB3110A" w14:textId="77777777" w:rsidR="00A30D11" w:rsidRPr="00337C73" w:rsidRDefault="00A30D11" w:rsidP="000745EE">
      <w:pPr>
        <w:pStyle w:val="HNormal"/>
        <w:spacing w:after="0" w:line="276" w:lineRule="auto"/>
        <w:ind w:left="1152"/>
        <w:rPr>
          <w:rFonts w:ascii="David" w:hAnsi="David"/>
          <w:sz w:val="24"/>
          <w:rtl/>
        </w:rPr>
      </w:pPr>
      <w:r w:rsidRPr="00337C73">
        <w:rPr>
          <w:rFonts w:ascii="David" w:hAnsi="David"/>
          <w:sz w:val="24"/>
          <w:rtl/>
        </w:rPr>
        <w:t>על מציע העונה על הדרישות בסעיף 2.ב' לחוק חובת המכרזים, התשנ"ב - 1992 (להלן: "החוק"), לענין עידוד נשים בעסקים, להגיש אישור ותצהיר, לפיו העסק הוא בשליטת אישה (על משמעותם של המונחים: "עסק", "עסק בשליטת אישה", "אישור" ו"תצהיר" - ראה סעיף 2.ב לחוק).</w:t>
      </w:r>
    </w:p>
    <w:p w14:paraId="73A1A950" w14:textId="77777777" w:rsidR="00742EF9" w:rsidRPr="00337C73" w:rsidRDefault="00742EF9" w:rsidP="00742EF9">
      <w:pPr>
        <w:pStyle w:val="HNormal"/>
        <w:numPr>
          <w:ilvl w:val="2"/>
          <w:numId w:val="52"/>
        </w:numPr>
        <w:tabs>
          <w:tab w:val="left" w:pos="1152"/>
          <w:tab w:val="num" w:pos="1728"/>
          <w:tab w:val="left" w:pos="8312"/>
        </w:tabs>
        <w:spacing w:after="0" w:line="276" w:lineRule="auto"/>
        <w:ind w:left="1156" w:hanging="578"/>
        <w:rPr>
          <w:rFonts w:ascii="David" w:hAnsi="David"/>
          <w:b/>
          <w:bCs/>
          <w:sz w:val="24"/>
          <w:rtl/>
        </w:rPr>
      </w:pPr>
      <w:r w:rsidRPr="00337C73">
        <w:rPr>
          <w:rFonts w:ascii="David" w:hAnsi="David"/>
          <w:sz w:val="24"/>
          <w:rtl/>
        </w:rPr>
        <w:t>מציע רשאי להגיש הצעה אחת בלבד, במענה למכרז זה. ההצעה תוגש ע"י המציע בלבד והוא שיהיה אחראי כלפי המזמין על כל הנוגע להצעה ולמימושה בהמשך (אם המזמין יתקשר עמו לצורך זה).</w:t>
      </w:r>
    </w:p>
    <w:p w14:paraId="1BE9457F" w14:textId="77777777" w:rsidR="00742EF9" w:rsidRPr="00337C73" w:rsidRDefault="00742EF9" w:rsidP="00742EF9">
      <w:pPr>
        <w:pStyle w:val="HNormal"/>
        <w:numPr>
          <w:ilvl w:val="2"/>
          <w:numId w:val="52"/>
        </w:numPr>
        <w:tabs>
          <w:tab w:val="left" w:pos="1152"/>
          <w:tab w:val="num" w:pos="1728"/>
          <w:tab w:val="left" w:pos="8312"/>
        </w:tabs>
        <w:spacing w:after="0" w:line="276" w:lineRule="auto"/>
        <w:ind w:left="1156" w:hanging="578"/>
        <w:rPr>
          <w:rFonts w:ascii="David" w:hAnsi="David"/>
          <w:b/>
          <w:bCs/>
          <w:i/>
          <w:iCs/>
          <w:color w:val="000000"/>
          <w:sz w:val="24"/>
        </w:rPr>
      </w:pPr>
      <w:r w:rsidRPr="00337C73">
        <w:rPr>
          <w:rFonts w:ascii="David" w:hAnsi="David"/>
          <w:color w:val="000000"/>
          <w:sz w:val="24"/>
          <w:rtl/>
        </w:rPr>
        <w:t>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נשוא מכרז זה, והוא בלבד יחתום על ההסכם עם המזמין. עם-זאת, המזמין רשאי לבחור בחלק מההצעה וליישם אותה בחלקים או בשלבים, לפי שיקול-דעתו הבלעדי.</w:t>
      </w:r>
    </w:p>
    <w:p w14:paraId="5F1BCE1C" w14:textId="77777777" w:rsidR="00742EF9" w:rsidRPr="00337C73" w:rsidRDefault="00742EF9" w:rsidP="00742EF9">
      <w:pPr>
        <w:pStyle w:val="HNormal"/>
        <w:numPr>
          <w:ilvl w:val="2"/>
          <w:numId w:val="52"/>
        </w:numPr>
        <w:tabs>
          <w:tab w:val="left" w:pos="1152"/>
          <w:tab w:val="num" w:pos="1728"/>
          <w:tab w:val="left" w:pos="8312"/>
        </w:tabs>
        <w:spacing w:after="0" w:line="276" w:lineRule="auto"/>
        <w:ind w:left="1156" w:hanging="578"/>
        <w:rPr>
          <w:rFonts w:ascii="David" w:hAnsi="David"/>
          <w:b/>
          <w:bCs/>
          <w:i/>
          <w:iCs/>
          <w:color w:val="000000"/>
          <w:sz w:val="24"/>
          <w:rtl/>
        </w:rPr>
      </w:pPr>
      <w:r w:rsidRPr="00337C73">
        <w:rPr>
          <w:rFonts w:ascii="David" w:hAnsi="David"/>
          <w:sz w:val="24"/>
          <w:rtl/>
        </w:rPr>
        <w:t>בחתימתו</w:t>
      </w:r>
      <w:r w:rsidRPr="00337C73">
        <w:rPr>
          <w:rFonts w:ascii="David" w:hAnsi="David"/>
          <w:color w:val="000000"/>
          <w:sz w:val="24"/>
          <w:rtl/>
          <w:lang w:eastAsia="en-US"/>
        </w:rPr>
        <w:t xml:space="preserve"> על חוברת ההצעה,</w:t>
      </w:r>
      <w:r w:rsidRPr="00337C73">
        <w:rPr>
          <w:rFonts w:ascii="David" w:hAnsi="David"/>
          <w:b/>
          <w:bCs/>
          <w:color w:val="000000"/>
          <w:sz w:val="24"/>
          <w:rtl/>
          <w:lang w:eastAsia="en-US"/>
        </w:rPr>
        <w:t xml:space="preserve"> </w:t>
      </w:r>
      <w:r w:rsidRPr="00337C73">
        <w:rPr>
          <w:rFonts w:ascii="David" w:hAnsi="David"/>
          <w:sz w:val="24"/>
          <w:rtl/>
        </w:rPr>
        <w:t>המציע מצהיר ומתחייב, שההצעה עונה על כל הדרישות, הנובעות מן הרשום במכרז זה ובנספחיו ועל המידע הנוסף מטעם המזמין, שנמסר במענה לשאלות של רוכשי המכרז או בכל דרך אחרת.</w:t>
      </w:r>
    </w:p>
    <w:p w14:paraId="48BEF21F" w14:textId="77777777" w:rsidR="00A30D11" w:rsidRPr="00337C73" w:rsidRDefault="00A30D11" w:rsidP="000745EE">
      <w:pPr>
        <w:pStyle w:val="HNormal"/>
        <w:spacing w:after="0" w:line="276" w:lineRule="auto"/>
        <w:ind w:left="1152"/>
        <w:rPr>
          <w:rFonts w:ascii="David" w:hAnsi="David"/>
          <w:color w:val="000000"/>
          <w:sz w:val="24"/>
          <w:rtl/>
          <w:lang w:eastAsia="en-US"/>
        </w:rPr>
      </w:pPr>
    </w:p>
    <w:p w14:paraId="605B62F4" w14:textId="77777777" w:rsidR="00A30D11" w:rsidRPr="00337C73" w:rsidRDefault="00A30D11" w:rsidP="000745EE">
      <w:pPr>
        <w:pStyle w:val="2"/>
        <w:numPr>
          <w:ilvl w:val="1"/>
          <w:numId w:val="52"/>
        </w:numPr>
        <w:spacing w:before="0" w:after="0" w:line="276" w:lineRule="auto"/>
        <w:ind w:left="567"/>
        <w:jc w:val="both"/>
        <w:rPr>
          <w:rFonts w:ascii="David" w:hAnsi="David" w:cs="David"/>
          <w:i w:val="0"/>
          <w:iCs w:val="0"/>
          <w:sz w:val="24"/>
          <w:szCs w:val="24"/>
          <w:u w:val="single"/>
        </w:rPr>
      </w:pPr>
      <w:bookmarkStart w:id="53" w:name="_Toc199568566"/>
      <w:bookmarkStart w:id="54" w:name="_Toc199568567"/>
      <w:bookmarkStart w:id="55" w:name="_Toc199568568"/>
      <w:bookmarkStart w:id="56" w:name="_Toc199568569"/>
      <w:bookmarkStart w:id="57" w:name="_Toc199568570"/>
      <w:bookmarkStart w:id="58" w:name="_Toc199568571"/>
      <w:bookmarkStart w:id="59" w:name="_Toc199568572"/>
      <w:bookmarkStart w:id="60" w:name="_Toc273834904"/>
      <w:bookmarkStart w:id="61" w:name="_Toc182387668"/>
      <w:bookmarkEnd w:id="53"/>
      <w:bookmarkEnd w:id="54"/>
      <w:bookmarkEnd w:id="55"/>
      <w:bookmarkEnd w:id="56"/>
      <w:bookmarkEnd w:id="57"/>
      <w:bookmarkEnd w:id="58"/>
      <w:bookmarkEnd w:id="59"/>
      <w:r w:rsidRPr="00337C73">
        <w:rPr>
          <w:rFonts w:ascii="David" w:hAnsi="David" w:cs="David"/>
          <w:i w:val="0"/>
          <w:iCs w:val="0"/>
          <w:sz w:val="24"/>
          <w:szCs w:val="24"/>
          <w:u w:val="single"/>
          <w:rtl/>
        </w:rPr>
        <w:t>התחייבויות ואישורים, שידרשו מן הספק לאחר זכיה במכרז</w:t>
      </w:r>
      <w:bookmarkEnd w:id="60"/>
      <w:bookmarkEnd w:id="61"/>
    </w:p>
    <w:p w14:paraId="2CF026B9" w14:textId="77777777" w:rsidR="00A30D11" w:rsidRPr="00337C73" w:rsidRDefault="00A30D11" w:rsidP="000745EE">
      <w:pPr>
        <w:pStyle w:val="HNormal"/>
        <w:spacing w:after="0" w:line="276" w:lineRule="auto"/>
        <w:ind w:left="1152"/>
        <w:rPr>
          <w:rFonts w:ascii="David" w:hAnsi="David"/>
          <w:sz w:val="24"/>
          <w:rtl/>
        </w:rPr>
      </w:pPr>
    </w:p>
    <w:p w14:paraId="140A5942"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b/>
          <w:bCs/>
          <w:sz w:val="24"/>
        </w:rPr>
      </w:pPr>
      <w:r w:rsidRPr="00337C73">
        <w:rPr>
          <w:rFonts w:ascii="David" w:hAnsi="David"/>
          <w:b/>
          <w:bCs/>
          <w:sz w:val="24"/>
          <w:rtl/>
        </w:rPr>
        <w:t>ערבות ביצוע</w:t>
      </w:r>
      <w:bookmarkStart w:id="62" w:name="_Ref127788279"/>
    </w:p>
    <w:p w14:paraId="6C0EE87B" w14:textId="3C2B4E97" w:rsidR="003362DB" w:rsidRPr="00337C73" w:rsidRDefault="003362DB" w:rsidP="000745EE">
      <w:pPr>
        <w:pStyle w:val="HNormal"/>
        <w:spacing w:after="0" w:line="276" w:lineRule="auto"/>
        <w:ind w:left="1133"/>
        <w:rPr>
          <w:rFonts w:ascii="David" w:hAnsi="David"/>
          <w:sz w:val="24"/>
          <w:rtl/>
        </w:rPr>
      </w:pPr>
      <w:bookmarkStart w:id="63" w:name="_Hlk114402314"/>
      <w:bookmarkEnd w:id="62"/>
      <w:r w:rsidRPr="00337C73">
        <w:rPr>
          <w:rFonts w:ascii="David" w:hAnsi="David"/>
          <w:sz w:val="24"/>
          <w:rtl/>
        </w:rPr>
        <w:t xml:space="preserve">לשם הבטחת ביצועו של ההסכם, על הספק </w:t>
      </w:r>
      <w:r w:rsidR="00E57752" w:rsidRPr="00337C73">
        <w:rPr>
          <w:rFonts w:ascii="David" w:hAnsi="David"/>
          <w:sz w:val="24"/>
          <w:rtl/>
        </w:rPr>
        <w:t>להעמיד</w:t>
      </w:r>
      <w:r w:rsidRPr="00337C73">
        <w:rPr>
          <w:rFonts w:ascii="David" w:hAnsi="David"/>
          <w:sz w:val="24"/>
          <w:rtl/>
        </w:rPr>
        <w:t xml:space="preserve"> כתב ערבות דיגיטלית, על שמו</w:t>
      </w:r>
      <w:r w:rsidR="00E57752" w:rsidRPr="00337C73">
        <w:rPr>
          <w:rFonts w:ascii="David" w:hAnsi="David"/>
          <w:sz w:val="24"/>
          <w:rtl/>
        </w:rPr>
        <w:t>.</w:t>
      </w:r>
      <w:r w:rsidRPr="00337C73">
        <w:rPr>
          <w:rFonts w:ascii="David" w:hAnsi="David"/>
          <w:sz w:val="24"/>
          <w:rtl/>
        </w:rPr>
        <w:t xml:space="preserve"> דוגמת תדפיס ערבות דיגיטלית מצורפת כנספח יא'4. </w:t>
      </w:r>
    </w:p>
    <w:p w14:paraId="12F996AB" w14:textId="77777777" w:rsidR="003362DB" w:rsidRPr="00337C73" w:rsidRDefault="003362DB" w:rsidP="000745EE">
      <w:pPr>
        <w:pStyle w:val="HNormal"/>
        <w:spacing w:after="0" w:line="276" w:lineRule="auto"/>
        <w:ind w:left="1133"/>
        <w:rPr>
          <w:rFonts w:ascii="David" w:hAnsi="David"/>
          <w:sz w:val="24"/>
        </w:rPr>
      </w:pPr>
      <w:r w:rsidRPr="00337C73">
        <w:rPr>
          <w:rFonts w:ascii="David" w:hAnsi="David"/>
          <w:sz w:val="24"/>
          <w:rtl/>
        </w:rPr>
        <w:t>הערבות תעמוד על 5% (חמישה אחוזים) מערך סך ההתקשרות עם הספק (לא כולל אופציות), כולל מע"מ. הערבות תהיה בתוקף 60 (שישים) יום מעבר לתקופת ההתקשרות עם הספק. ככל שתוארך ההתקשרות עם הספק, הערבות תוארך על ידו בהתאם.</w:t>
      </w:r>
    </w:p>
    <w:p w14:paraId="0C15EBD3" w14:textId="685C1056" w:rsidR="003362DB" w:rsidRPr="00337C73" w:rsidRDefault="003362DB" w:rsidP="000745EE">
      <w:pPr>
        <w:pStyle w:val="HNormal"/>
        <w:spacing w:after="0" w:line="276" w:lineRule="auto"/>
        <w:ind w:left="1133"/>
        <w:rPr>
          <w:rFonts w:ascii="David" w:hAnsi="David"/>
          <w:sz w:val="24"/>
          <w:rtl/>
        </w:rPr>
      </w:pPr>
      <w:r w:rsidRPr="00337C73">
        <w:rPr>
          <w:rFonts w:ascii="David" w:hAnsi="David"/>
          <w:sz w:val="24"/>
          <w:rtl/>
        </w:rPr>
        <w:t>הערבות תנוהל בהתאם ל</w:t>
      </w:r>
      <w:hyperlink r:id="rId15" w:tooltip="תקן הערבויות הדיגיטליות" w:history="1">
        <w:r w:rsidRPr="00337C73">
          <w:rPr>
            <w:rFonts w:ascii="David" w:hAnsi="David"/>
            <w:sz w:val="24"/>
            <w:rtl/>
          </w:rPr>
          <w:t>תקן הערבויות הדיגיטליות</w:t>
        </w:r>
      </w:hyperlink>
      <w:r w:rsidRPr="00337C73">
        <w:rPr>
          <w:rFonts w:ascii="David" w:hAnsi="David"/>
          <w:sz w:val="24"/>
          <w:rtl/>
        </w:rPr>
        <w:t xml:space="preserve"> שפורסם על ידי החשב הכללי, ובהתאם ל</w:t>
      </w:r>
      <w:hyperlink r:id="rId16" w:tooltip="הוראת תכ&quot;ם, ''ערבויות דיגיטליות'', מס' 14.4.1." w:history="1">
        <w:r w:rsidRPr="00337C73">
          <w:rPr>
            <w:rFonts w:ascii="David" w:hAnsi="David"/>
            <w:sz w:val="24"/>
            <w:rtl/>
          </w:rPr>
          <w:t>הוראת תכ"ם, ''ערבויות דיגיטליות'', מס' 14.4.1.</w:t>
        </w:r>
      </w:hyperlink>
    </w:p>
    <w:p w14:paraId="4004BEFD" w14:textId="77777777" w:rsidR="003362DB" w:rsidRPr="00337C73" w:rsidRDefault="003362DB" w:rsidP="000745EE">
      <w:pPr>
        <w:pStyle w:val="HNormal"/>
        <w:spacing w:after="0" w:line="276" w:lineRule="auto"/>
        <w:ind w:left="1133"/>
        <w:rPr>
          <w:rFonts w:ascii="David" w:hAnsi="David"/>
          <w:sz w:val="24"/>
          <w:rtl/>
        </w:rPr>
      </w:pPr>
      <w:r w:rsidRPr="00337C73">
        <w:rPr>
          <w:rFonts w:ascii="David" w:hAnsi="David"/>
          <w:sz w:val="24"/>
          <w:rtl/>
        </w:rPr>
        <w:t>הערבות תונפק על ידי גוף מורשה להנפקת ערבות על פי המפורט בהודעת התכ"ם שמספרה ה.7.3.3.2.</w:t>
      </w:r>
    </w:p>
    <w:bookmarkEnd w:id="63"/>
    <w:p w14:paraId="111FD8BD" w14:textId="77777777" w:rsidR="006748EC" w:rsidRPr="00337C73" w:rsidRDefault="006748EC" w:rsidP="000745EE">
      <w:pPr>
        <w:pStyle w:val="HNormal"/>
        <w:tabs>
          <w:tab w:val="left" w:pos="8312"/>
        </w:tabs>
        <w:spacing w:after="0" w:line="276" w:lineRule="auto"/>
        <w:ind w:left="1152"/>
        <w:rPr>
          <w:rFonts w:ascii="David" w:hAnsi="David"/>
          <w:b/>
          <w:bCs/>
          <w:sz w:val="24"/>
          <w:rtl/>
        </w:rPr>
      </w:pPr>
    </w:p>
    <w:p w14:paraId="0DCA828F" w14:textId="77777777" w:rsidR="00A30D11" w:rsidRPr="00337C73" w:rsidRDefault="00A30D11" w:rsidP="000745EE">
      <w:pPr>
        <w:pStyle w:val="HNormal"/>
        <w:numPr>
          <w:ilvl w:val="2"/>
          <w:numId w:val="52"/>
        </w:numPr>
        <w:tabs>
          <w:tab w:val="num" w:pos="1559"/>
          <w:tab w:val="left" w:pos="8312"/>
        </w:tabs>
        <w:spacing w:after="0" w:line="276" w:lineRule="auto"/>
        <w:ind w:left="1134" w:hanging="567"/>
        <w:rPr>
          <w:rFonts w:ascii="David" w:hAnsi="David"/>
          <w:b/>
          <w:bCs/>
          <w:sz w:val="24"/>
        </w:rPr>
      </w:pPr>
      <w:bookmarkStart w:id="64" w:name="_Ref127788292"/>
      <w:r w:rsidRPr="00337C73">
        <w:rPr>
          <w:rFonts w:ascii="David" w:hAnsi="David"/>
          <w:b/>
          <w:bCs/>
          <w:sz w:val="24"/>
          <w:rtl/>
        </w:rPr>
        <w:t>אחריות וביטוח</w:t>
      </w:r>
      <w:bookmarkEnd w:id="64"/>
    </w:p>
    <w:p w14:paraId="2CFF6EC2" w14:textId="466F72D9" w:rsidR="00A30D11" w:rsidRPr="00337C73" w:rsidRDefault="00A30D11" w:rsidP="000745EE">
      <w:pPr>
        <w:pStyle w:val="HNormal"/>
        <w:spacing w:after="0" w:line="276" w:lineRule="auto"/>
        <w:ind w:left="1133"/>
        <w:rPr>
          <w:rFonts w:ascii="David" w:hAnsi="David"/>
          <w:sz w:val="24"/>
          <w:rtl/>
        </w:rPr>
      </w:pPr>
      <w:r w:rsidRPr="00337C73">
        <w:rPr>
          <w:rFonts w:ascii="David" w:hAnsi="David"/>
          <w:sz w:val="24"/>
          <w:rtl/>
        </w:rPr>
        <w:t xml:space="preserve">הספק ימלא אחר כל הדרישות לגבי אחריות וביטוח לפי מכרז זה, וימציא למזמין תוך 14 (ארבעה עשר) יום ממועד קבלת ההודעה על זכייתו במכרז אישור עריכת ביטוחים בהתאם לנדרש בהסכם ההתקשרות – </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נספח_הסכם \</w:instrText>
      </w:r>
      <w:r w:rsidRPr="00337C73">
        <w:rPr>
          <w:rFonts w:ascii="David" w:hAnsi="David"/>
          <w:sz w:val="24"/>
        </w:rPr>
        <w:instrText>h  \* MERGEFORMAT</w:instrText>
      </w:r>
      <w:r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sidRPr="00337C73">
        <w:rPr>
          <w:rFonts w:ascii="David" w:hAnsi="David"/>
          <w:sz w:val="24"/>
          <w:rtl/>
        </w:rPr>
        <w:t xml:space="preserve">נספח </w:t>
      </w:r>
      <w:r w:rsidR="006F16EE">
        <w:rPr>
          <w:rFonts w:ascii="David" w:hAnsi="David"/>
          <w:sz w:val="24"/>
          <w:rtl/>
        </w:rPr>
        <w:t>יא'</w:t>
      </w:r>
      <w:r w:rsidRPr="00337C73">
        <w:rPr>
          <w:rFonts w:ascii="David" w:hAnsi="David"/>
          <w:sz w:val="24"/>
          <w:rtl/>
        </w:rPr>
        <w:fldChar w:fldCharType="end"/>
      </w:r>
    </w:p>
    <w:p w14:paraId="5E48D4E7" w14:textId="77777777" w:rsidR="00A30D11" w:rsidRPr="00337C73" w:rsidRDefault="00A30D11" w:rsidP="000745EE">
      <w:pPr>
        <w:pStyle w:val="HNormal"/>
        <w:spacing w:after="0" w:line="276" w:lineRule="auto"/>
        <w:ind w:left="1133"/>
        <w:rPr>
          <w:rFonts w:ascii="David" w:hAnsi="David"/>
          <w:sz w:val="24"/>
          <w:rtl/>
        </w:rPr>
      </w:pPr>
      <w:r w:rsidRPr="00337C73">
        <w:rPr>
          <w:rFonts w:ascii="David" w:hAnsi="David"/>
          <w:sz w:val="24"/>
          <w:rtl/>
        </w:rPr>
        <w:t>הספק מתחייב שלא לפרסם כל הודעה על קבלת העבודה או על זכייתו, אלא אם קיבל אישור מראש ובכתב מאת המזמין, המאשר את נוסח ההודעה.</w:t>
      </w:r>
    </w:p>
    <w:p w14:paraId="2B1C8640" w14:textId="77777777" w:rsidR="00A30D11" w:rsidRPr="00337C73" w:rsidRDefault="00A30D11" w:rsidP="000745EE">
      <w:pPr>
        <w:pStyle w:val="HNormal"/>
        <w:spacing w:after="0" w:line="276" w:lineRule="auto"/>
        <w:ind w:left="1133"/>
        <w:rPr>
          <w:rFonts w:ascii="David" w:hAnsi="David"/>
          <w:color w:val="000000"/>
          <w:sz w:val="24"/>
          <w:rtl/>
          <w:lang w:eastAsia="en-US"/>
        </w:rPr>
      </w:pPr>
    </w:p>
    <w:p w14:paraId="0057010C" w14:textId="77777777" w:rsidR="00A30D11" w:rsidRPr="00337C73" w:rsidRDefault="00A30D11" w:rsidP="000745EE">
      <w:pPr>
        <w:pStyle w:val="HNormal"/>
        <w:numPr>
          <w:ilvl w:val="2"/>
          <w:numId w:val="52"/>
        </w:numPr>
        <w:tabs>
          <w:tab w:val="num" w:pos="1275"/>
          <w:tab w:val="left" w:pos="8312"/>
        </w:tabs>
        <w:spacing w:after="0" w:line="276" w:lineRule="auto"/>
        <w:ind w:left="1134" w:hanging="567"/>
        <w:rPr>
          <w:rFonts w:ascii="David" w:hAnsi="David"/>
          <w:b/>
          <w:bCs/>
          <w:sz w:val="24"/>
        </w:rPr>
      </w:pPr>
      <w:r w:rsidRPr="00337C73">
        <w:rPr>
          <w:rFonts w:ascii="David" w:hAnsi="David"/>
          <w:b/>
          <w:bCs/>
          <w:sz w:val="24"/>
          <w:rtl/>
        </w:rPr>
        <w:t>אישורים נוספים</w:t>
      </w:r>
    </w:p>
    <w:p w14:paraId="24CFDAE4" w14:textId="33A50960" w:rsidR="00A30D11" w:rsidRPr="00337C73" w:rsidRDefault="00A30D11" w:rsidP="000745EE">
      <w:pPr>
        <w:pStyle w:val="HNormal"/>
        <w:tabs>
          <w:tab w:val="left" w:pos="8312"/>
        </w:tabs>
        <w:spacing w:after="0" w:line="276" w:lineRule="auto"/>
        <w:ind w:left="1152"/>
        <w:rPr>
          <w:rFonts w:ascii="David" w:hAnsi="David"/>
          <w:sz w:val="24"/>
          <w:rtl/>
        </w:rPr>
      </w:pPr>
      <w:r w:rsidRPr="00337C73">
        <w:rPr>
          <w:rFonts w:ascii="David" w:hAnsi="David"/>
          <w:sz w:val="24"/>
          <w:rtl/>
        </w:rPr>
        <w:t xml:space="preserve">הספק ימציא לכל עובדיו הודעה לפי </w:t>
      </w:r>
      <w:hyperlink r:id="rId17" w:history="1">
        <w:r w:rsidRPr="00337C73">
          <w:rPr>
            <w:rFonts w:ascii="David" w:hAnsi="David"/>
            <w:sz w:val="24"/>
            <w:rtl/>
          </w:rPr>
          <w:t>חוק הודעה לעובד (תנאי עבודה), תשס"ב-2002</w:t>
        </w:r>
      </w:hyperlink>
      <w:r w:rsidRPr="00337C73">
        <w:rPr>
          <w:rFonts w:ascii="David" w:hAnsi="David"/>
          <w:sz w:val="24"/>
          <w:rtl/>
        </w:rPr>
        <w:t xml:space="preserve">. לעובד שאינו קורא עברית תומצא הודעה לעיון בשפה המובנת לו. </w:t>
      </w:r>
      <w:r w:rsidRPr="00337C73">
        <w:rPr>
          <w:rFonts w:ascii="David" w:hAnsi="David"/>
          <w:b/>
          <w:bCs/>
          <w:sz w:val="24"/>
          <w:rtl/>
        </w:rPr>
        <w:t>תנאי לתחילת ההתקשרות יהיה המצאת טופס הכולל את פרטי העובדים שקיבלו את ההודעה</w:t>
      </w:r>
      <w:r w:rsidRPr="00337C73">
        <w:rPr>
          <w:rFonts w:ascii="David" w:hAnsi="David"/>
          <w:sz w:val="24"/>
          <w:rtl/>
        </w:rPr>
        <w:t xml:space="preserve">, וכן </w:t>
      </w:r>
      <w:r w:rsidRPr="00337C73">
        <w:rPr>
          <w:rFonts w:ascii="David" w:hAnsi="David"/>
          <w:b/>
          <w:bCs/>
          <w:sz w:val="24"/>
          <w:rtl/>
        </w:rPr>
        <w:t>הצהרה כי העובד קיבל</w:t>
      </w:r>
      <w:r w:rsidRPr="00337C73">
        <w:rPr>
          <w:rFonts w:ascii="David" w:hAnsi="David"/>
          <w:sz w:val="24"/>
          <w:rtl/>
        </w:rPr>
        <w:t xml:space="preserve"> את ההודעה, </w:t>
      </w:r>
      <w:r w:rsidRPr="00337C73">
        <w:rPr>
          <w:rFonts w:ascii="David" w:hAnsi="David"/>
          <w:b/>
          <w:bCs/>
          <w:sz w:val="24"/>
          <w:rtl/>
        </w:rPr>
        <w:t>קרא</w:t>
      </w:r>
      <w:r w:rsidRPr="00337C73">
        <w:rPr>
          <w:rFonts w:ascii="David" w:hAnsi="David"/>
          <w:sz w:val="24"/>
          <w:rtl/>
        </w:rPr>
        <w:t xml:space="preserve"> אותה </w:t>
      </w:r>
      <w:r w:rsidRPr="00337C73">
        <w:rPr>
          <w:rFonts w:ascii="David" w:hAnsi="David"/>
          <w:b/>
          <w:bCs/>
          <w:sz w:val="24"/>
          <w:rtl/>
        </w:rPr>
        <w:t>והבין</w:t>
      </w:r>
      <w:r w:rsidRPr="00337C73">
        <w:rPr>
          <w:rFonts w:ascii="David" w:hAnsi="David"/>
          <w:sz w:val="24"/>
          <w:rtl/>
        </w:rPr>
        <w:t xml:space="preserve"> את תוכנה, וזאת </w:t>
      </w:r>
      <w:r w:rsidRPr="00337C73">
        <w:rPr>
          <w:rFonts w:ascii="David" w:hAnsi="David"/>
          <w:b/>
          <w:bCs/>
          <w:sz w:val="24"/>
          <w:rtl/>
        </w:rPr>
        <w:t>בצירוף נוסח ההודעה</w:t>
      </w:r>
      <w:r w:rsidRPr="00337C73">
        <w:rPr>
          <w:rFonts w:ascii="David" w:hAnsi="David"/>
          <w:sz w:val="24"/>
          <w:rtl/>
        </w:rPr>
        <w:t xml:space="preserve"> שנמסרה לעובד או נוסח ההודעה המעודכנת לעובד. </w:t>
      </w:r>
    </w:p>
    <w:p w14:paraId="550D12C7" w14:textId="77777777" w:rsidR="001D6534" w:rsidRPr="00337C73" w:rsidRDefault="001D6534" w:rsidP="000745EE">
      <w:pPr>
        <w:pStyle w:val="HNormal"/>
        <w:tabs>
          <w:tab w:val="left" w:pos="8312"/>
        </w:tabs>
        <w:spacing w:after="0" w:line="276" w:lineRule="auto"/>
        <w:ind w:left="1152"/>
        <w:rPr>
          <w:rFonts w:ascii="David" w:hAnsi="David"/>
          <w:b/>
          <w:bCs/>
          <w:sz w:val="24"/>
        </w:rPr>
      </w:pPr>
    </w:p>
    <w:p w14:paraId="71963C20" w14:textId="77777777" w:rsidR="007C20A8" w:rsidRPr="00337C73" w:rsidRDefault="007C20A8" w:rsidP="000745EE">
      <w:pPr>
        <w:pStyle w:val="2"/>
        <w:numPr>
          <w:ilvl w:val="1"/>
          <w:numId w:val="52"/>
        </w:numPr>
        <w:spacing w:before="0" w:after="0" w:line="276" w:lineRule="auto"/>
        <w:ind w:left="567"/>
        <w:jc w:val="both"/>
        <w:rPr>
          <w:rFonts w:ascii="David" w:hAnsi="David" w:cs="David"/>
          <w:i w:val="0"/>
          <w:iCs w:val="0"/>
          <w:sz w:val="24"/>
          <w:szCs w:val="24"/>
          <w:u w:val="single"/>
        </w:rPr>
      </w:pPr>
      <w:bookmarkStart w:id="65" w:name="_Toc182387669"/>
      <w:r w:rsidRPr="00337C73">
        <w:rPr>
          <w:rFonts w:ascii="David" w:hAnsi="David" w:cs="David"/>
          <w:i w:val="0"/>
          <w:iCs w:val="0"/>
          <w:sz w:val="24"/>
          <w:szCs w:val="24"/>
          <w:u w:val="single"/>
          <w:rtl/>
        </w:rPr>
        <w:t>תנאי סף</w:t>
      </w:r>
      <w:bookmarkEnd w:id="24"/>
      <w:bookmarkEnd w:id="65"/>
    </w:p>
    <w:p w14:paraId="2B8D7DAE" w14:textId="5979BD92" w:rsidR="007C20A8" w:rsidRPr="00337C73" w:rsidRDefault="007C20A8" w:rsidP="00307DE9">
      <w:pPr>
        <w:pStyle w:val="HNormal"/>
        <w:numPr>
          <w:ilvl w:val="2"/>
          <w:numId w:val="52"/>
        </w:numPr>
        <w:tabs>
          <w:tab w:val="left" w:pos="8312"/>
        </w:tabs>
        <w:spacing w:after="0" w:line="276" w:lineRule="auto"/>
        <w:ind w:left="1156" w:hanging="731"/>
        <w:rPr>
          <w:rFonts w:ascii="David" w:hAnsi="David"/>
          <w:color w:val="000000"/>
        </w:rPr>
      </w:pPr>
      <w:bookmarkStart w:id="66" w:name="_Ref127787575"/>
      <w:r w:rsidRPr="00337C73">
        <w:rPr>
          <w:rFonts w:ascii="David" w:hAnsi="David"/>
          <w:color w:val="000000"/>
          <w:rtl/>
        </w:rPr>
        <w:t xml:space="preserve">המציע נדרש לעמוד בכל תנאי-הסף הבאים (במצטבר). כל הצהרותיו של המציע, הנדרשות בסעיף זה (כל סעיף </w:t>
      </w:r>
      <w:r w:rsidR="00474190" w:rsidRPr="00337C73">
        <w:rPr>
          <w:rFonts w:ascii="David" w:hAnsi="David"/>
          <w:color w:val="000000"/>
          <w:rtl/>
        </w:rPr>
        <w:fldChar w:fldCharType="begin"/>
      </w:r>
      <w:r w:rsidR="00474190" w:rsidRPr="00337C73">
        <w:rPr>
          <w:rFonts w:ascii="David" w:hAnsi="David"/>
          <w:color w:val="000000"/>
          <w:rtl/>
        </w:rPr>
        <w:instrText xml:space="preserve"> </w:instrText>
      </w:r>
      <w:r w:rsidR="00474190" w:rsidRPr="00337C73">
        <w:rPr>
          <w:rFonts w:ascii="David" w:hAnsi="David"/>
          <w:color w:val="000000"/>
        </w:rPr>
        <w:instrText>REF</w:instrText>
      </w:r>
      <w:r w:rsidR="00474190" w:rsidRPr="00337C73">
        <w:rPr>
          <w:rFonts w:ascii="David" w:hAnsi="David"/>
          <w:color w:val="000000"/>
          <w:rtl/>
        </w:rPr>
        <w:instrText xml:space="preserve"> _</w:instrText>
      </w:r>
      <w:r w:rsidR="00474190" w:rsidRPr="00337C73">
        <w:rPr>
          <w:rFonts w:ascii="David" w:hAnsi="David"/>
          <w:color w:val="000000"/>
        </w:rPr>
        <w:instrText>Ref127782490 \r \h</w:instrText>
      </w:r>
      <w:r w:rsidR="00474190" w:rsidRPr="00337C73">
        <w:rPr>
          <w:rFonts w:ascii="David" w:hAnsi="David"/>
          <w:color w:val="000000"/>
          <w:rtl/>
        </w:rPr>
        <w:instrText xml:space="preserve"> </w:instrText>
      </w:r>
      <w:r w:rsidR="00337C73" w:rsidRPr="00337C73">
        <w:rPr>
          <w:rFonts w:ascii="David" w:hAnsi="David"/>
          <w:color w:val="000000"/>
          <w:rtl/>
        </w:rPr>
        <w:instrText xml:space="preserve"> \* </w:instrText>
      </w:r>
      <w:r w:rsidR="00337C73" w:rsidRPr="00337C73">
        <w:rPr>
          <w:rFonts w:ascii="David" w:hAnsi="David"/>
          <w:color w:val="000000"/>
        </w:rPr>
        <w:instrText>MERGEFORMAT</w:instrText>
      </w:r>
      <w:r w:rsidR="00337C73" w:rsidRPr="00337C73">
        <w:rPr>
          <w:rFonts w:ascii="David" w:hAnsi="David"/>
          <w:color w:val="000000"/>
          <w:rtl/>
        </w:rPr>
        <w:instrText xml:space="preserve"> </w:instrText>
      </w:r>
      <w:r w:rsidR="00474190" w:rsidRPr="00337C73">
        <w:rPr>
          <w:rFonts w:ascii="David" w:hAnsi="David"/>
          <w:color w:val="000000"/>
          <w:rtl/>
        </w:rPr>
      </w:r>
      <w:r w:rsidR="00474190" w:rsidRPr="00337C73">
        <w:rPr>
          <w:rFonts w:ascii="David" w:hAnsi="David"/>
          <w:color w:val="000000"/>
          <w:rtl/>
        </w:rPr>
        <w:fldChar w:fldCharType="separate"/>
      </w:r>
      <w:r w:rsidR="006F16EE">
        <w:rPr>
          <w:rFonts w:ascii="David" w:hAnsi="David"/>
          <w:color w:val="000000"/>
          <w:cs/>
        </w:rPr>
        <w:t>‎</w:t>
      </w:r>
      <w:r w:rsidR="006F16EE">
        <w:rPr>
          <w:rFonts w:ascii="David" w:hAnsi="David"/>
          <w:color w:val="000000"/>
        </w:rPr>
        <w:t>1.4</w:t>
      </w:r>
      <w:r w:rsidR="00474190" w:rsidRPr="00337C73">
        <w:rPr>
          <w:rFonts w:ascii="David" w:hAnsi="David"/>
          <w:color w:val="000000"/>
          <w:rtl/>
        </w:rPr>
        <w:fldChar w:fldCharType="end"/>
      </w:r>
      <w:r w:rsidRPr="00337C73">
        <w:rPr>
          <w:rFonts w:ascii="David" w:hAnsi="David"/>
          <w:color w:val="000000"/>
          <w:rtl/>
        </w:rPr>
        <w:t>), הינן בגדר חובה והן יינתנו רק אם המציע אכן עומד בדרישות, לגביהן ההצהרות נדרשות.</w:t>
      </w:r>
      <w:bookmarkEnd w:id="66"/>
    </w:p>
    <w:p w14:paraId="6E1B3EF8" w14:textId="419ACB04" w:rsidR="007C20A8" w:rsidRPr="00337C73" w:rsidRDefault="007C20A8" w:rsidP="00307DE9">
      <w:pPr>
        <w:pStyle w:val="HNormal"/>
        <w:numPr>
          <w:ilvl w:val="2"/>
          <w:numId w:val="52"/>
        </w:numPr>
        <w:tabs>
          <w:tab w:val="left" w:pos="8312"/>
        </w:tabs>
        <w:spacing w:after="0" w:line="276" w:lineRule="auto"/>
        <w:ind w:left="1156" w:hanging="731"/>
        <w:rPr>
          <w:rFonts w:ascii="David" w:hAnsi="David"/>
          <w:color w:val="000000"/>
          <w:rtl/>
        </w:rPr>
      </w:pPr>
      <w:r w:rsidRPr="00337C73">
        <w:rPr>
          <w:rFonts w:ascii="David" w:hAnsi="David"/>
          <w:color w:val="000000"/>
          <w:rtl/>
        </w:rPr>
        <w:t xml:space="preserve">על המציע להגיש הצעה מלאה וחתומה כנדרש כמפורט בתת-סעיף </w:t>
      </w:r>
      <w:r w:rsidR="00E1762F" w:rsidRPr="00337C73">
        <w:rPr>
          <w:rFonts w:ascii="David" w:hAnsi="David"/>
          <w:color w:val="000000"/>
          <w:rtl/>
        </w:rPr>
        <w:fldChar w:fldCharType="begin"/>
      </w:r>
      <w:r w:rsidR="00E1762F" w:rsidRPr="00337C73">
        <w:rPr>
          <w:rFonts w:ascii="David" w:hAnsi="David"/>
          <w:color w:val="000000"/>
          <w:rtl/>
        </w:rPr>
        <w:instrText xml:space="preserve"> </w:instrText>
      </w:r>
      <w:r w:rsidR="00E1762F" w:rsidRPr="00337C73">
        <w:rPr>
          <w:rFonts w:ascii="David" w:hAnsi="David"/>
          <w:color w:val="000000"/>
        </w:rPr>
        <w:instrText>REF</w:instrText>
      </w:r>
      <w:r w:rsidR="00E1762F" w:rsidRPr="00337C73">
        <w:rPr>
          <w:rFonts w:ascii="David" w:hAnsi="David"/>
          <w:color w:val="000000"/>
          <w:rtl/>
        </w:rPr>
        <w:instrText xml:space="preserve"> _</w:instrText>
      </w:r>
      <w:r w:rsidR="00E1762F" w:rsidRPr="00337C73">
        <w:rPr>
          <w:rFonts w:ascii="David" w:hAnsi="David"/>
          <w:color w:val="000000"/>
        </w:rPr>
        <w:instrText>Ref127781317 \r \h</w:instrText>
      </w:r>
      <w:r w:rsidR="00E1762F" w:rsidRPr="00337C73">
        <w:rPr>
          <w:rFonts w:ascii="David" w:hAnsi="David"/>
          <w:color w:val="000000"/>
          <w:rtl/>
        </w:rPr>
        <w:instrText xml:space="preserve"> </w:instrText>
      </w:r>
      <w:r w:rsidR="004A6063" w:rsidRPr="00337C73">
        <w:rPr>
          <w:rFonts w:ascii="David" w:hAnsi="David"/>
          <w:color w:val="000000"/>
          <w:rtl/>
        </w:rPr>
        <w:instrText xml:space="preserve"> \* </w:instrText>
      </w:r>
      <w:r w:rsidR="004A6063" w:rsidRPr="00337C73">
        <w:rPr>
          <w:rFonts w:ascii="David" w:hAnsi="David"/>
          <w:color w:val="000000"/>
        </w:rPr>
        <w:instrText>MERGEFORMAT</w:instrText>
      </w:r>
      <w:r w:rsidR="004A6063" w:rsidRPr="00337C73">
        <w:rPr>
          <w:rFonts w:ascii="David" w:hAnsi="David"/>
          <w:color w:val="000000"/>
          <w:rtl/>
        </w:rPr>
        <w:instrText xml:space="preserve"> </w:instrText>
      </w:r>
      <w:r w:rsidR="00E1762F" w:rsidRPr="00337C73">
        <w:rPr>
          <w:rFonts w:ascii="David" w:hAnsi="David"/>
          <w:color w:val="000000"/>
          <w:rtl/>
        </w:rPr>
      </w:r>
      <w:r w:rsidR="00E1762F" w:rsidRPr="00337C73">
        <w:rPr>
          <w:rFonts w:ascii="David" w:hAnsi="David"/>
          <w:color w:val="000000"/>
          <w:rtl/>
        </w:rPr>
        <w:fldChar w:fldCharType="separate"/>
      </w:r>
      <w:r w:rsidR="006F16EE">
        <w:rPr>
          <w:rFonts w:ascii="David" w:hAnsi="David"/>
          <w:color w:val="000000"/>
          <w:cs/>
        </w:rPr>
        <w:t>‎</w:t>
      </w:r>
      <w:r w:rsidR="006F16EE">
        <w:rPr>
          <w:rFonts w:ascii="David" w:hAnsi="David"/>
          <w:color w:val="000000"/>
        </w:rPr>
        <w:t>1.6</w:t>
      </w:r>
      <w:r w:rsidR="00E1762F" w:rsidRPr="00337C73">
        <w:rPr>
          <w:rFonts w:ascii="David" w:hAnsi="David"/>
          <w:color w:val="000000"/>
          <w:rtl/>
        </w:rPr>
        <w:fldChar w:fldCharType="end"/>
      </w:r>
      <w:r w:rsidRPr="00337C73">
        <w:rPr>
          <w:rFonts w:ascii="David" w:hAnsi="David"/>
          <w:color w:val="000000"/>
          <w:rtl/>
        </w:rPr>
        <w:t xml:space="preserve"> להלן ובשאר הסעיפים הרלבנטיים במכרז זה.</w:t>
      </w:r>
    </w:p>
    <w:p w14:paraId="264BAA3B" w14:textId="77777777" w:rsidR="008A1AA6" w:rsidRPr="00337C73" w:rsidRDefault="007C20A8" w:rsidP="00307DE9">
      <w:pPr>
        <w:pStyle w:val="HNormal"/>
        <w:numPr>
          <w:ilvl w:val="2"/>
          <w:numId w:val="52"/>
        </w:numPr>
        <w:tabs>
          <w:tab w:val="left" w:pos="8312"/>
        </w:tabs>
        <w:spacing w:after="0" w:line="276" w:lineRule="auto"/>
        <w:ind w:left="1156" w:hanging="731"/>
        <w:rPr>
          <w:rFonts w:ascii="David" w:hAnsi="David"/>
        </w:rPr>
      </w:pPr>
      <w:r w:rsidRPr="00337C73">
        <w:rPr>
          <w:rFonts w:ascii="David" w:hAnsi="David"/>
          <w:sz w:val="24"/>
          <w:rtl/>
        </w:rPr>
        <w:t>לצורך</w:t>
      </w:r>
      <w:r w:rsidRPr="00337C73">
        <w:rPr>
          <w:rFonts w:ascii="David" w:hAnsi="David"/>
          <w:rtl/>
        </w:rPr>
        <w:t xml:space="preserve"> סעיף זה– </w:t>
      </w:r>
    </w:p>
    <w:p w14:paraId="3FCE4FE8" w14:textId="77777777" w:rsidR="008A1AA6" w:rsidRPr="00337C73" w:rsidRDefault="004847CA"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b/>
          <w:bCs/>
          <w:rtl/>
        </w:rPr>
        <w:t xml:space="preserve"> </w:t>
      </w:r>
      <w:r w:rsidR="00734BAE" w:rsidRPr="00337C73">
        <w:rPr>
          <w:rFonts w:ascii="David" w:hAnsi="David"/>
          <w:b/>
          <w:bCs/>
          <w:rtl/>
        </w:rPr>
        <w:t>"מציע"</w:t>
      </w:r>
      <w:r w:rsidR="00734BAE" w:rsidRPr="00337C73">
        <w:rPr>
          <w:rFonts w:ascii="David" w:hAnsi="David"/>
          <w:rtl/>
        </w:rPr>
        <w:t xml:space="preserve"> משמעותו המציע או בעל השליטה במציע או המנהל הכללי של המציע. </w:t>
      </w:r>
    </w:p>
    <w:p w14:paraId="68DC5324" w14:textId="77777777" w:rsidR="008A1AA6" w:rsidRPr="00337C73" w:rsidRDefault="008A1AA6"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b/>
          <w:bCs/>
          <w:rtl/>
        </w:rPr>
        <w:t xml:space="preserve"> </w:t>
      </w:r>
      <w:r w:rsidR="00734BAE" w:rsidRPr="00337C73">
        <w:rPr>
          <w:rFonts w:ascii="David" w:hAnsi="David"/>
          <w:b/>
          <w:bCs/>
          <w:rtl/>
        </w:rPr>
        <w:t>"בעל שליטה"</w:t>
      </w:r>
      <w:r w:rsidR="00734BAE" w:rsidRPr="00337C73">
        <w:rPr>
          <w:rFonts w:ascii="David" w:hAnsi="David"/>
          <w:rtl/>
        </w:rPr>
        <w:t xml:space="preserve"> – כמשמעותו בחוק ניירות ערך, התשכ"ט – 1969.</w:t>
      </w:r>
    </w:p>
    <w:p w14:paraId="676E8071" w14:textId="77777777" w:rsidR="004A6063" w:rsidRPr="00337C73" w:rsidRDefault="008A1AA6"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b/>
          <w:bCs/>
          <w:rtl/>
        </w:rPr>
        <w:t xml:space="preserve"> </w:t>
      </w:r>
      <w:r w:rsidR="00734BAE" w:rsidRPr="00337C73">
        <w:rPr>
          <w:rFonts w:ascii="David" w:hAnsi="David"/>
          <w:b/>
          <w:bCs/>
          <w:rtl/>
        </w:rPr>
        <w:t xml:space="preserve">"בעל זיקה" </w:t>
      </w:r>
      <w:r w:rsidR="00734BAE" w:rsidRPr="00337C73">
        <w:rPr>
          <w:rFonts w:ascii="David" w:hAnsi="David"/>
          <w:rtl/>
        </w:rPr>
        <w:t xml:space="preserve">– כמשמעותו בחוק עסקאות גופים ציבוריים, תשל"ו -1976. </w:t>
      </w:r>
    </w:p>
    <w:p w14:paraId="15424C44" w14:textId="77777777" w:rsidR="00734BAE" w:rsidRPr="00337C73" w:rsidRDefault="00734BAE" w:rsidP="000745EE">
      <w:pPr>
        <w:pStyle w:val="HNormal"/>
        <w:tabs>
          <w:tab w:val="left" w:pos="1152"/>
          <w:tab w:val="left" w:pos="8312"/>
        </w:tabs>
        <w:spacing w:after="0" w:line="276" w:lineRule="auto"/>
        <w:ind w:left="1728"/>
        <w:rPr>
          <w:rFonts w:ascii="David" w:hAnsi="David"/>
          <w:rtl/>
        </w:rPr>
      </w:pPr>
    </w:p>
    <w:p w14:paraId="2B747EAF" w14:textId="77777777" w:rsidR="005F7A05" w:rsidRPr="00337C73" w:rsidRDefault="005F7A05" w:rsidP="00307DE9">
      <w:pPr>
        <w:pStyle w:val="HNormal"/>
        <w:numPr>
          <w:ilvl w:val="2"/>
          <w:numId w:val="52"/>
        </w:numPr>
        <w:tabs>
          <w:tab w:val="left" w:pos="8312"/>
        </w:tabs>
        <w:spacing w:after="0" w:line="276" w:lineRule="auto"/>
        <w:ind w:left="1156" w:hanging="731"/>
        <w:rPr>
          <w:rFonts w:ascii="David" w:hAnsi="David"/>
          <w:b/>
          <w:bCs/>
          <w:sz w:val="24"/>
          <w:u w:val="single"/>
        </w:rPr>
      </w:pPr>
      <w:r w:rsidRPr="00337C73">
        <w:rPr>
          <w:rFonts w:ascii="David" w:hAnsi="David"/>
          <w:b/>
          <w:bCs/>
          <w:sz w:val="24"/>
          <w:u w:val="single"/>
          <w:rtl/>
        </w:rPr>
        <w:t>תנאי-סף</w:t>
      </w:r>
      <w:bookmarkEnd w:id="25"/>
      <w:r w:rsidR="00EA03A8" w:rsidRPr="00337C73">
        <w:rPr>
          <w:rFonts w:ascii="David" w:hAnsi="David"/>
          <w:b/>
          <w:bCs/>
          <w:sz w:val="24"/>
          <w:u w:val="single"/>
          <w:rtl/>
        </w:rPr>
        <w:t xml:space="preserve"> מנהליים</w:t>
      </w:r>
    </w:p>
    <w:p w14:paraId="2F2CB8F8" w14:textId="77777777" w:rsidR="00DD4FE8" w:rsidRPr="00337C73" w:rsidRDefault="00DD4FE8"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 xml:space="preserve">על המציע להיות תאגיד הרשום בישראל או עצמאי. להוכחת עמידתו בתנאי סף זה, </w:t>
      </w:r>
      <w:bookmarkStart w:id="67" w:name="_Ref384665050"/>
      <w:r w:rsidRPr="00337C73">
        <w:rPr>
          <w:rFonts w:ascii="David" w:hAnsi="David"/>
          <w:rtl/>
        </w:rPr>
        <w:t xml:space="preserve">על המציע לצרף להצעתו </w:t>
      </w:r>
      <w:bookmarkStart w:id="68" w:name="תנאי_סף_אישור_רישום_במרשם"/>
      <w:sdt>
        <w:sdtPr>
          <w:rPr>
            <w:rFonts w:ascii="David" w:hAnsi="David"/>
            <w:rtl/>
          </w:rPr>
          <w:id w:val="-961349374"/>
          <w:placeholder>
            <w:docPart w:val="A5FB63A83A5C494AB052BE00D5CB389F"/>
          </w:placeholder>
        </w:sdtPr>
        <w:sdtContent>
          <w:r w:rsidRPr="00337C73">
            <w:rPr>
              <w:rFonts w:ascii="David" w:hAnsi="David"/>
              <w:rtl/>
            </w:rPr>
            <w:t>אישור על רישום המציע במרשם הרלוונטי, בהתאם לדין החל עליו</w:t>
          </w:r>
          <w:bookmarkEnd w:id="68"/>
        </w:sdtContent>
      </w:sdt>
      <w:r w:rsidRPr="00337C73">
        <w:rPr>
          <w:rFonts w:ascii="David" w:hAnsi="David"/>
          <w:rtl/>
        </w:rPr>
        <w:t>.</w:t>
      </w:r>
      <w:bookmarkEnd w:id="67"/>
      <w:r w:rsidRPr="00337C73">
        <w:rPr>
          <w:rFonts w:ascii="David" w:hAnsi="David"/>
        </w:rPr>
        <w:t xml:space="preserve"> </w:t>
      </w:r>
    </w:p>
    <w:p w14:paraId="61C0E12D" w14:textId="77777777" w:rsidR="00DD4FE8" w:rsidRPr="00337C73" w:rsidRDefault="00DD4FE8" w:rsidP="00307DE9">
      <w:pPr>
        <w:pStyle w:val="HNormal"/>
        <w:numPr>
          <w:ilvl w:val="3"/>
          <w:numId w:val="52"/>
        </w:numPr>
        <w:tabs>
          <w:tab w:val="left" w:pos="8312"/>
        </w:tabs>
        <w:spacing w:after="0" w:line="276" w:lineRule="auto"/>
        <w:ind w:left="1984" w:hanging="850"/>
        <w:rPr>
          <w:rFonts w:ascii="David" w:hAnsi="David"/>
        </w:rPr>
      </w:pPr>
      <w:bookmarkStart w:id="69" w:name="_Ref260391"/>
      <w:r w:rsidRPr="00337C73">
        <w:rPr>
          <w:rFonts w:ascii="David" w:hAnsi="David"/>
          <w:rtl/>
        </w:rPr>
        <w:t>על המציע לעמוד בדרישות חוק עסקאות גופים ציבוריים. להוכחת עמידתו בתנאי סף זה על המציע לצרף להצעתו:</w:t>
      </w:r>
      <w:bookmarkEnd w:id="69"/>
    </w:p>
    <w:p w14:paraId="3F8B6872" w14:textId="0DC3D016" w:rsidR="00DD4FE8" w:rsidRPr="00337C73" w:rsidRDefault="00DD4FE8" w:rsidP="00307DE9">
      <w:pPr>
        <w:pStyle w:val="HNormal"/>
        <w:numPr>
          <w:ilvl w:val="4"/>
          <w:numId w:val="52"/>
        </w:numPr>
        <w:tabs>
          <w:tab w:val="left" w:pos="8312"/>
        </w:tabs>
        <w:spacing w:after="0" w:line="276" w:lineRule="auto"/>
        <w:ind w:left="3118" w:hanging="1134"/>
        <w:rPr>
          <w:rFonts w:ascii="David" w:hAnsi="David"/>
        </w:rPr>
      </w:pPr>
      <w:bookmarkStart w:id="70" w:name="_Ref127787595"/>
      <w:r w:rsidRPr="00337C73">
        <w:rPr>
          <w:rFonts w:ascii="David" w:hAnsi="David"/>
          <w:rtl/>
        </w:rPr>
        <w:t xml:space="preserve">תצהיר המאומת על ידי עורך דין בדבר העדר הרשעות בעברות לפי </w:t>
      </w:r>
      <w:hyperlink r:id="rId18" w:tooltip="חוק עובדים זרים, תשנ&quot;א-1991" w:history="1">
        <w:r w:rsidRPr="00337C73">
          <w:rPr>
            <w:rFonts w:ascii="David" w:hAnsi="David"/>
            <w:color w:val="0000FF"/>
            <w:u w:val="single"/>
            <w:rtl/>
          </w:rPr>
          <w:t>חוק עובדים זרים, תשנ"א-1991</w:t>
        </w:r>
      </w:hyperlink>
      <w:r w:rsidRPr="00337C73">
        <w:rPr>
          <w:rFonts w:ascii="David" w:hAnsi="David"/>
          <w:rtl/>
        </w:rPr>
        <w:t xml:space="preserve"> ולפי </w:t>
      </w:r>
      <w:hyperlink r:id="rId19" w:tooltip="חוק שכר מינימום, תשמ&quot;ז-1987" w:history="1">
        <w:r w:rsidRPr="00337C73">
          <w:rPr>
            <w:rFonts w:ascii="David" w:hAnsi="David"/>
            <w:color w:val="0000FF"/>
            <w:u w:val="single"/>
            <w:rtl/>
          </w:rPr>
          <w:t>חוק שכר מינימום, תשמ"ז-1987</w:t>
        </w:r>
      </w:hyperlink>
      <w:r w:rsidRPr="00337C73">
        <w:rPr>
          <w:rFonts w:ascii="David" w:hAnsi="David"/>
          <w:rtl/>
        </w:rPr>
        <w:t xml:space="preserve"> בנוסח המצ"ב כ</w:t>
      </w:r>
      <w:r w:rsidRPr="00337C73">
        <w:rPr>
          <w:rFonts w:ascii="David" w:hAnsi="David"/>
        </w:rPr>
        <w:fldChar w:fldCharType="begin"/>
      </w:r>
      <w:r w:rsidRPr="00337C73">
        <w:rPr>
          <w:rFonts w:ascii="David" w:hAnsi="David"/>
        </w:rPr>
        <w:instrText xml:space="preserve"> REF </w:instrText>
      </w:r>
      <w:r w:rsidRPr="00337C73">
        <w:rPr>
          <w:rFonts w:ascii="David" w:hAnsi="David"/>
          <w:rtl/>
        </w:rPr>
        <w:instrText>נספח_עובדים_זרים</w:instrText>
      </w:r>
      <w:r w:rsidRPr="00337C73">
        <w:rPr>
          <w:rFonts w:ascii="David" w:hAnsi="David"/>
        </w:rPr>
        <w:instrText xml:space="preserve"> \h  \* MERGEFORMAT </w:instrText>
      </w:r>
      <w:r w:rsidRPr="00337C73">
        <w:rPr>
          <w:rFonts w:ascii="David" w:hAnsi="David"/>
        </w:rPr>
      </w:r>
      <w:r w:rsidRPr="00337C73">
        <w:rPr>
          <w:rFonts w:ascii="David" w:hAnsi="David"/>
        </w:rPr>
        <w:fldChar w:fldCharType="separate"/>
      </w:r>
      <w:r w:rsidR="006F16EE" w:rsidRPr="006F16EE">
        <w:rPr>
          <w:rFonts w:ascii="David" w:hAnsi="David"/>
          <w:rtl/>
        </w:rPr>
        <w:t>נספח ג'</w:t>
      </w:r>
      <w:r w:rsidRPr="00337C73">
        <w:rPr>
          <w:rFonts w:ascii="David" w:hAnsi="David"/>
        </w:rPr>
        <w:fldChar w:fldCharType="end"/>
      </w:r>
      <w:r w:rsidRPr="00337C73">
        <w:rPr>
          <w:rFonts w:ascii="David" w:hAnsi="David"/>
          <w:rtl/>
        </w:rPr>
        <w:t>.</w:t>
      </w:r>
      <w:bookmarkEnd w:id="70"/>
    </w:p>
    <w:bookmarkStart w:id="71" w:name="תנאי_סף_אישור_פתיחה"/>
    <w:bookmarkStart w:id="72" w:name="תנאי_סף_אישור_1"/>
    <w:bookmarkStart w:id="73" w:name="תנאי_סף_אישור_ניהול_ספרים"/>
    <w:bookmarkStart w:id="74" w:name="_Ref485655698"/>
    <w:p w14:paraId="6232A2DF" w14:textId="5D39DD88" w:rsidR="00307DE9" w:rsidRPr="00337C73" w:rsidRDefault="00000000" w:rsidP="00307DE9">
      <w:pPr>
        <w:pStyle w:val="HNormal"/>
        <w:numPr>
          <w:ilvl w:val="4"/>
          <w:numId w:val="52"/>
        </w:numPr>
        <w:tabs>
          <w:tab w:val="left" w:pos="8312"/>
        </w:tabs>
        <w:spacing w:after="0" w:line="276" w:lineRule="auto"/>
        <w:ind w:left="3118" w:hanging="1134"/>
        <w:rPr>
          <w:rFonts w:ascii="David" w:hAnsi="David"/>
        </w:rPr>
      </w:pPr>
      <w:sdt>
        <w:sdtPr>
          <w:rPr>
            <w:rFonts w:ascii="David" w:hAnsi="David"/>
            <w:rtl/>
          </w:rPr>
          <w:id w:val="1692958969"/>
          <w:placeholder>
            <w:docPart w:val="99C1A93AC85B41428246A15365208E48"/>
          </w:placeholder>
        </w:sdtPr>
        <w:sdtContent>
          <w:r w:rsidR="00DD4FE8" w:rsidRPr="00337C73">
            <w:rPr>
              <w:rFonts w:ascii="David" w:hAnsi="David"/>
              <w:rtl/>
            </w:rPr>
            <w:t>אישור עדכני ותקף</w:t>
          </w:r>
          <w:bookmarkEnd w:id="71"/>
          <w:r w:rsidR="00DD4FE8" w:rsidRPr="00337C73">
            <w:rPr>
              <w:rFonts w:ascii="David" w:hAnsi="David"/>
              <w:rtl/>
            </w:rPr>
            <w:t xml:space="preserve"> על ניהול ספרים</w:t>
          </w:r>
          <w:bookmarkEnd w:id="72"/>
          <w:r w:rsidR="00DD4FE8" w:rsidRPr="00337C73">
            <w:rPr>
              <w:rFonts w:ascii="David" w:hAnsi="David"/>
              <w:rtl/>
            </w:rPr>
            <w:t xml:space="preserve">, </w:t>
          </w:r>
          <w:bookmarkStart w:id="75" w:name="תנאי_סף_אישור_2"/>
          <w:r w:rsidR="00DD4FE8" w:rsidRPr="00337C73">
            <w:rPr>
              <w:rFonts w:ascii="David" w:hAnsi="David"/>
              <w:rtl/>
            </w:rPr>
            <w:t>ניכוי מס במקור</w:t>
          </w:r>
          <w:bookmarkEnd w:id="75"/>
          <w:r w:rsidR="00DD4FE8" w:rsidRPr="00337C73">
            <w:rPr>
              <w:rFonts w:ascii="David" w:hAnsi="David"/>
              <w:rtl/>
            </w:rPr>
            <w:t xml:space="preserve"> ו</w:t>
          </w:r>
          <w:bookmarkStart w:id="76" w:name="תנאי_סף_אישור_3"/>
          <w:r w:rsidR="00DD4FE8" w:rsidRPr="00337C73">
            <w:rPr>
              <w:rFonts w:ascii="David" w:hAnsi="David"/>
              <w:rtl/>
            </w:rPr>
            <w:t>רישום במע"מ</w:t>
          </w:r>
          <w:bookmarkEnd w:id="76"/>
          <w:r w:rsidR="00DD4FE8" w:rsidRPr="00337C73">
            <w:rPr>
              <w:rFonts w:ascii="David" w:hAnsi="David"/>
              <w:rtl/>
            </w:rPr>
            <w:t>, כנדרש לפי חוק עסקאות גופים ציבוריים</w:t>
          </w:r>
          <w:bookmarkEnd w:id="73"/>
        </w:sdtContent>
      </w:sdt>
      <w:r w:rsidR="00DD4FE8" w:rsidRPr="00337C73">
        <w:rPr>
          <w:rFonts w:ascii="David" w:hAnsi="David"/>
          <w:rtl/>
        </w:rPr>
        <w:t xml:space="preserve">, היינו אישור פקיד מורשה, רואה חשבון או יועץ מס, המעיד שהמציע מנהל פנקסי חשבונות על פי פקודת מס הכנסה [נוסח חדש] </w:t>
      </w:r>
      <w:r w:rsidR="00DD4FE8" w:rsidRPr="00337C73">
        <w:rPr>
          <w:rFonts w:ascii="David" w:hAnsi="David"/>
          <w:b/>
          <w:rtl/>
        </w:rPr>
        <w:t>ו</w:t>
      </w:r>
      <w:hyperlink r:id="rId20" w:tooltip="חוק מס ערך מוסף, תשל&quot;ו-1975" w:history="1">
        <w:r w:rsidR="00DD4FE8" w:rsidRPr="00337C73">
          <w:rPr>
            <w:rFonts w:ascii="David" w:hAnsi="David"/>
            <w:color w:val="0000FF"/>
            <w:u w:val="single"/>
            <w:rtl/>
          </w:rPr>
          <w:t>חוק מס ערך מוסף, תשל"ו-1975</w:t>
        </w:r>
      </w:hyperlink>
      <w:r w:rsidR="00DD4FE8" w:rsidRPr="00337C73">
        <w:rPr>
          <w:rFonts w:ascii="David" w:hAnsi="David"/>
          <w:rtl/>
        </w:rPr>
        <w:t xml:space="preserve"> או שהוא פטור מניהולם ומדווח לפקיד שומה על הכנסותיו וכן מדווח למנהל מס ערך מוסף על עסקאות שמוטל עליהן מס לפי חוק מס ערך מוסף, מציע אשר הינו איחוד עוסקים יצרף כראיה לעמידתו בתנאי הסף </w:t>
      </w:r>
      <w:bookmarkStart w:id="77" w:name="תנאי_סף_אישור_4"/>
      <w:r w:rsidR="00DD4FE8" w:rsidRPr="00337C73">
        <w:rPr>
          <w:rFonts w:ascii="David" w:hAnsi="David"/>
          <w:rtl/>
        </w:rPr>
        <w:t>אישור כי הינו נכלל תחת איחוד העוסקים, כולל אסמכתא למספר הע.מ. / ח.פ. של המציע הכלולה באיחוד העוסקים</w:t>
      </w:r>
      <w:bookmarkEnd w:id="77"/>
      <w:r w:rsidR="00DD4FE8" w:rsidRPr="00337C73">
        <w:rPr>
          <w:rFonts w:ascii="David" w:hAnsi="David"/>
          <w:rtl/>
        </w:rPr>
        <w:t>.</w:t>
      </w:r>
      <w:bookmarkEnd w:id="74"/>
    </w:p>
    <w:p w14:paraId="4B9F2D76" w14:textId="77777777" w:rsidR="00DD4FE8" w:rsidRPr="00337C73" w:rsidRDefault="00DD4FE8" w:rsidP="00307DE9">
      <w:pPr>
        <w:pStyle w:val="HNormal"/>
        <w:tabs>
          <w:tab w:val="left" w:pos="8312"/>
        </w:tabs>
        <w:spacing w:after="0" w:line="276" w:lineRule="auto"/>
        <w:ind w:left="3118"/>
        <w:rPr>
          <w:rFonts w:ascii="David" w:hAnsi="David"/>
        </w:rPr>
      </w:pPr>
      <w:r w:rsidRPr="00337C73">
        <w:rPr>
          <w:rFonts w:ascii="David" w:hAnsi="David"/>
          <w:rtl/>
        </w:rPr>
        <w:t>הוצאת אישורים תקפים תתבצע באחת מבין הדרכים הבאות:</w:t>
      </w:r>
    </w:p>
    <w:p w14:paraId="349FE9A6" w14:textId="77777777" w:rsidR="00DD4FE8" w:rsidRPr="00337C73" w:rsidRDefault="00DD4FE8" w:rsidP="00307DE9">
      <w:pPr>
        <w:numPr>
          <w:ilvl w:val="0"/>
          <w:numId w:val="61"/>
        </w:numPr>
        <w:spacing w:line="276" w:lineRule="auto"/>
        <w:ind w:left="3402" w:hanging="284"/>
        <w:jc w:val="both"/>
        <w:rPr>
          <w:rFonts w:ascii="David" w:hAnsi="David" w:cs="David"/>
          <w:sz w:val="24"/>
          <w:szCs w:val="24"/>
        </w:rPr>
      </w:pPr>
      <w:r w:rsidRPr="00337C73">
        <w:rPr>
          <w:rFonts w:ascii="David" w:hAnsi="David" w:cs="David"/>
          <w:sz w:val="24"/>
          <w:szCs w:val="24"/>
          <w:rtl/>
        </w:rPr>
        <w:t>באמצעות אתר האינטרנט של רשות המיסים</w:t>
      </w:r>
    </w:p>
    <w:p w14:paraId="75D360B7" w14:textId="77777777" w:rsidR="00DD4FE8" w:rsidRPr="00337C73" w:rsidRDefault="00DD4FE8" w:rsidP="00307DE9">
      <w:pPr>
        <w:numPr>
          <w:ilvl w:val="0"/>
          <w:numId w:val="61"/>
        </w:numPr>
        <w:spacing w:line="276" w:lineRule="auto"/>
        <w:ind w:left="3402" w:hanging="284"/>
        <w:jc w:val="both"/>
        <w:rPr>
          <w:rFonts w:ascii="David" w:hAnsi="David" w:cs="David"/>
          <w:sz w:val="24"/>
          <w:szCs w:val="24"/>
          <w:rtl/>
        </w:rPr>
      </w:pPr>
      <w:r w:rsidRPr="00337C73">
        <w:rPr>
          <w:rFonts w:ascii="David" w:hAnsi="David" w:cs="David"/>
          <w:sz w:val="24"/>
          <w:szCs w:val="24"/>
          <w:rtl/>
        </w:rPr>
        <w:t>באמצעות מערכות המידע של רשות המיסים – עבור ספקים המחוברים למערכות אלה.</w:t>
      </w:r>
    </w:p>
    <w:p w14:paraId="49323D66" w14:textId="0CC141BA" w:rsidR="00DD4FE8" w:rsidRPr="00337C73" w:rsidRDefault="00DD4FE8" w:rsidP="00307DE9">
      <w:pPr>
        <w:pStyle w:val="HNormal"/>
        <w:numPr>
          <w:ilvl w:val="4"/>
          <w:numId w:val="52"/>
        </w:numPr>
        <w:tabs>
          <w:tab w:val="left" w:pos="8312"/>
        </w:tabs>
        <w:spacing w:after="0" w:line="276" w:lineRule="auto"/>
        <w:ind w:left="3118" w:hanging="1134"/>
        <w:rPr>
          <w:rFonts w:ascii="David" w:hAnsi="David"/>
          <w:i/>
          <w:iCs/>
          <w:u w:val="single"/>
        </w:rPr>
      </w:pPr>
      <w:bookmarkStart w:id="78" w:name="_Ref127787652"/>
      <w:r w:rsidRPr="00337C73">
        <w:rPr>
          <w:rFonts w:ascii="David" w:hAnsi="David"/>
          <w:rtl/>
        </w:rPr>
        <w:t>תצהיר המאומת על ידי עורך דין בדבר העסקת עובדים עם מוגבלות בהתאם ל</w:t>
      </w:r>
      <w:hyperlink r:id="rId21" w:tooltip="חוק עסקאות גופים ציבוריים (תיקון מס' 10 והוראת שעה) התשע&quot;ו  2016" w:history="1">
        <w:r w:rsidRPr="00337C73">
          <w:rPr>
            <w:rFonts w:ascii="David" w:hAnsi="David"/>
            <w:color w:val="0000FF"/>
            <w:u w:val="single" w:color="0000BA"/>
            <w:rtl/>
          </w:rPr>
          <w:t>חוק</w:t>
        </w:r>
        <w:r w:rsidRPr="00337C73">
          <w:rPr>
            <w:rFonts w:ascii="David" w:hAnsi="David"/>
            <w:color w:val="0000FF"/>
            <w:u w:val="single" w:color="0000BA"/>
          </w:rPr>
          <w:t xml:space="preserve"> </w:t>
        </w:r>
        <w:r w:rsidRPr="00337C73">
          <w:rPr>
            <w:rFonts w:ascii="David" w:hAnsi="David"/>
            <w:color w:val="0000FF"/>
            <w:u w:val="single" w:color="0000BA"/>
            <w:rtl/>
          </w:rPr>
          <w:t>עסקאות</w:t>
        </w:r>
        <w:r w:rsidRPr="00337C73">
          <w:rPr>
            <w:rFonts w:ascii="David" w:hAnsi="David"/>
            <w:color w:val="0000FF"/>
            <w:u w:val="single" w:color="0000BA"/>
          </w:rPr>
          <w:t xml:space="preserve"> </w:t>
        </w:r>
        <w:r w:rsidRPr="00337C73">
          <w:rPr>
            <w:rFonts w:ascii="David" w:hAnsi="David"/>
            <w:color w:val="0000FF"/>
            <w:u w:val="single" w:color="0000BA"/>
            <w:rtl/>
          </w:rPr>
          <w:t>גופים</w:t>
        </w:r>
        <w:r w:rsidRPr="00337C73">
          <w:rPr>
            <w:rFonts w:ascii="David" w:hAnsi="David"/>
            <w:color w:val="0000FF"/>
            <w:u w:val="single" w:color="0000BA"/>
          </w:rPr>
          <w:t xml:space="preserve"> </w:t>
        </w:r>
        <w:r w:rsidRPr="00337C73">
          <w:rPr>
            <w:rFonts w:ascii="David" w:hAnsi="David"/>
            <w:color w:val="0000FF"/>
            <w:u w:val="single" w:color="0000BA"/>
            <w:rtl/>
          </w:rPr>
          <w:t>ציבוריים</w:t>
        </w:r>
        <w:r w:rsidRPr="00337C73">
          <w:rPr>
            <w:rFonts w:ascii="David" w:hAnsi="David"/>
            <w:color w:val="0000FF"/>
            <w:u w:val="single" w:color="0000BA"/>
          </w:rPr>
          <w:t xml:space="preserve"> </w:t>
        </w:r>
        <w:r w:rsidRPr="00337C73">
          <w:rPr>
            <w:rFonts w:ascii="David" w:hAnsi="David"/>
            <w:color w:val="0000FF"/>
            <w:u w:val="single" w:color="0000BA"/>
            <w:rtl/>
          </w:rPr>
          <w:t>(תיקון</w:t>
        </w:r>
        <w:r w:rsidRPr="00337C73">
          <w:rPr>
            <w:rFonts w:ascii="David" w:hAnsi="David"/>
            <w:color w:val="0000FF"/>
            <w:u w:val="single" w:color="0000BA"/>
          </w:rPr>
          <w:t xml:space="preserve"> </w:t>
        </w:r>
        <w:r w:rsidRPr="00337C73">
          <w:rPr>
            <w:rFonts w:ascii="David" w:hAnsi="David"/>
            <w:color w:val="0000FF"/>
            <w:u w:val="single" w:color="0000BA"/>
            <w:rtl/>
          </w:rPr>
          <w:t>מספר</w:t>
        </w:r>
        <w:r w:rsidRPr="00337C73">
          <w:rPr>
            <w:rFonts w:ascii="David" w:hAnsi="David"/>
            <w:color w:val="0000FF"/>
            <w:u w:val="single" w:color="0000BA"/>
          </w:rPr>
          <w:t xml:space="preserve"> 10 </w:t>
        </w:r>
        <w:r w:rsidRPr="00337C73">
          <w:rPr>
            <w:rFonts w:ascii="David" w:hAnsi="David"/>
            <w:color w:val="0000FF"/>
            <w:u w:val="single" w:color="0000BA"/>
            <w:rtl/>
          </w:rPr>
          <w:t>והוראת</w:t>
        </w:r>
        <w:r w:rsidRPr="00337C73">
          <w:rPr>
            <w:rFonts w:ascii="David" w:hAnsi="David"/>
            <w:color w:val="0000FF"/>
            <w:u w:val="single" w:color="0000BA"/>
          </w:rPr>
          <w:t xml:space="preserve"> </w:t>
        </w:r>
        <w:r w:rsidRPr="00337C73">
          <w:rPr>
            <w:rFonts w:ascii="David" w:hAnsi="David"/>
            <w:color w:val="0000FF"/>
            <w:u w:val="single" w:color="0000BA"/>
            <w:rtl/>
          </w:rPr>
          <w:t>שעה)</w:t>
        </w:r>
        <w:r w:rsidRPr="00337C73">
          <w:rPr>
            <w:rFonts w:ascii="David" w:hAnsi="David"/>
            <w:color w:val="0000FF"/>
            <w:u w:val="single" w:color="0000BA"/>
          </w:rPr>
          <w:t xml:space="preserve"> </w:t>
        </w:r>
        <w:r w:rsidRPr="00337C73">
          <w:rPr>
            <w:rFonts w:ascii="David" w:hAnsi="David"/>
            <w:color w:val="0000FF"/>
            <w:u w:val="single" w:color="0000BA"/>
            <w:rtl/>
          </w:rPr>
          <w:t>התשע</w:t>
        </w:r>
        <w:r w:rsidRPr="00337C73">
          <w:rPr>
            <w:rFonts w:ascii="David" w:hAnsi="David"/>
            <w:color w:val="0000FF"/>
            <w:u w:val="single" w:color="0000BA"/>
          </w:rPr>
          <w:t>"</w:t>
        </w:r>
        <w:r w:rsidRPr="00337C73">
          <w:rPr>
            <w:rFonts w:ascii="David" w:hAnsi="David"/>
            <w:color w:val="0000FF"/>
            <w:u w:val="single" w:color="0000BA"/>
            <w:rtl/>
          </w:rPr>
          <w:t xml:space="preserve">ו </w:t>
        </w:r>
        <w:r w:rsidRPr="00337C73">
          <w:rPr>
            <w:rFonts w:ascii="David" w:hAnsi="David"/>
            <w:color w:val="0000FF"/>
            <w:u w:val="single" w:color="0000BA"/>
          </w:rPr>
          <w:t>2016</w:t>
        </w:r>
      </w:hyperlink>
      <w:r w:rsidRPr="00337C73">
        <w:rPr>
          <w:rFonts w:ascii="David" w:hAnsi="David"/>
          <w:rtl/>
        </w:rPr>
        <w:t xml:space="preserve"> ול</w:t>
      </w:r>
      <w:hyperlink r:id="rId22" w:tooltip="חוק שוויון זכויות לאנשים עם מוגבלות, התשנ&quot;ח 1998" w:history="1">
        <w:r w:rsidRPr="00337C73">
          <w:rPr>
            <w:rFonts w:ascii="David" w:hAnsi="David"/>
            <w:color w:val="0000FF"/>
            <w:u w:val="single" w:color="0000BA"/>
            <w:rtl/>
          </w:rPr>
          <w:t>חוק שוויון זכויות לאנשים עם מוגבלות, התשנ"ח 1998</w:t>
        </w:r>
      </w:hyperlink>
      <w:r w:rsidRPr="00337C73">
        <w:rPr>
          <w:rFonts w:ascii="David" w:hAnsi="David"/>
          <w:rtl/>
        </w:rPr>
        <w:t xml:space="preserve"> בנוסח המצורף כ</w:t>
      </w:r>
      <w:r w:rsidRPr="00337C73">
        <w:rPr>
          <w:rFonts w:ascii="David" w:hAnsi="David"/>
          <w:rtl/>
        </w:rPr>
        <w:fldChar w:fldCharType="begin"/>
      </w:r>
      <w:r w:rsidRPr="00337C73">
        <w:rPr>
          <w:rFonts w:ascii="David" w:hAnsi="David"/>
          <w:rtl/>
        </w:rPr>
        <w:instrText xml:space="preserve"> </w:instrText>
      </w:r>
      <w:r w:rsidRPr="00337C73">
        <w:rPr>
          <w:rFonts w:ascii="David" w:hAnsi="David"/>
        </w:rPr>
        <w:instrText>REF</w:instrText>
      </w:r>
      <w:r w:rsidRPr="00337C73">
        <w:rPr>
          <w:rFonts w:ascii="David" w:hAnsi="David"/>
          <w:rtl/>
        </w:rPr>
        <w:instrText xml:space="preserve"> נספח_הצהרה_חוק_שוויון_זכויות \</w:instrText>
      </w:r>
      <w:r w:rsidRPr="00337C73">
        <w:rPr>
          <w:rFonts w:ascii="David" w:hAnsi="David"/>
        </w:rPr>
        <w:instrText>h</w:instrText>
      </w:r>
      <w:r w:rsidRPr="00337C73">
        <w:rPr>
          <w:rFonts w:ascii="David" w:hAnsi="David"/>
          <w:rtl/>
        </w:rPr>
        <w:instrText xml:space="preserve">  \* </w:instrText>
      </w:r>
      <w:r w:rsidRPr="00337C73">
        <w:rPr>
          <w:rFonts w:ascii="David" w:hAnsi="David"/>
        </w:rPr>
        <w:instrText>MERGEFORMAT</w:instrText>
      </w:r>
      <w:r w:rsidRPr="00337C73">
        <w:rPr>
          <w:rFonts w:ascii="David" w:hAnsi="David"/>
          <w:rtl/>
        </w:rPr>
        <w:instrText xml:space="preserve"> </w:instrText>
      </w:r>
      <w:r w:rsidRPr="00337C73">
        <w:rPr>
          <w:rFonts w:ascii="David" w:hAnsi="David"/>
          <w:rtl/>
        </w:rPr>
      </w:r>
      <w:r w:rsidRPr="00337C73">
        <w:rPr>
          <w:rFonts w:ascii="David" w:hAnsi="David"/>
          <w:rtl/>
        </w:rPr>
        <w:fldChar w:fldCharType="separate"/>
      </w:r>
      <w:r w:rsidR="006F16EE" w:rsidRPr="006F16EE">
        <w:rPr>
          <w:rFonts w:ascii="David" w:hAnsi="David"/>
          <w:rtl/>
        </w:rPr>
        <w:t>נספח ד'</w:t>
      </w:r>
      <w:r w:rsidRPr="00337C73">
        <w:rPr>
          <w:rFonts w:ascii="David" w:hAnsi="David"/>
          <w:rtl/>
        </w:rPr>
        <w:fldChar w:fldCharType="end"/>
      </w:r>
      <w:r w:rsidRPr="00337C73">
        <w:rPr>
          <w:rFonts w:ascii="David" w:hAnsi="David"/>
          <w:rtl/>
        </w:rPr>
        <w:t xml:space="preserve"> למכרז.</w:t>
      </w:r>
      <w:bookmarkEnd w:id="78"/>
    </w:p>
    <w:p w14:paraId="276A41B5" w14:textId="77777777" w:rsidR="00DD4FE8" w:rsidRPr="00337C73" w:rsidRDefault="00DD4FE8" w:rsidP="00307DE9">
      <w:pPr>
        <w:pStyle w:val="HNormal"/>
        <w:numPr>
          <w:ilvl w:val="3"/>
          <w:numId w:val="52"/>
        </w:numPr>
        <w:tabs>
          <w:tab w:val="left" w:pos="8312"/>
        </w:tabs>
        <w:spacing w:after="0" w:line="276" w:lineRule="auto"/>
        <w:ind w:left="1984" w:hanging="850"/>
        <w:rPr>
          <w:rFonts w:ascii="David" w:hAnsi="David"/>
        </w:rPr>
      </w:pPr>
      <w:bookmarkStart w:id="79" w:name="_Ref101348643"/>
      <w:bookmarkStart w:id="80" w:name="_Ref260630"/>
      <w:bookmarkStart w:id="81" w:name="תנאי_סף_עמותות"/>
      <w:r w:rsidRPr="00337C73">
        <w:rPr>
          <w:rFonts w:ascii="David" w:hAnsi="David"/>
          <w:rtl/>
        </w:rPr>
        <w:t>אם המציע הוא אגודה עותמאנית, עמותה, חברה לתועלת הציבור (חל"צ) או הקדש, עליו לצרף להצעתו את המסמכים הבאים לפי העניין:</w:t>
      </w:r>
      <w:bookmarkEnd w:id="79"/>
    </w:p>
    <w:p w14:paraId="32677374" w14:textId="2E822C18" w:rsidR="00DD4FE8" w:rsidRPr="00337C73" w:rsidRDefault="00DD4FE8" w:rsidP="00307DE9">
      <w:pPr>
        <w:pStyle w:val="HNormal"/>
        <w:numPr>
          <w:ilvl w:val="4"/>
          <w:numId w:val="52"/>
        </w:numPr>
        <w:tabs>
          <w:tab w:val="left" w:pos="8312"/>
        </w:tabs>
        <w:spacing w:after="0" w:line="276" w:lineRule="auto"/>
        <w:ind w:left="3118" w:hanging="1134"/>
        <w:rPr>
          <w:rFonts w:ascii="David" w:hAnsi="David"/>
        </w:rPr>
      </w:pPr>
      <w:r w:rsidRPr="00337C73">
        <w:rPr>
          <w:rFonts w:ascii="David" w:hAnsi="David"/>
          <w:b/>
          <w:bCs/>
          <w:rtl/>
        </w:rPr>
        <w:t>עבור עמותה, חברה לתועלת הציבור (חל"צ) או הקדש במקרה בו חלפו שנתיים מיום רישום המציע כעמותה או חל"צ או הקדש</w:t>
      </w:r>
      <w:r w:rsidRPr="00337C73">
        <w:rPr>
          <w:rFonts w:ascii="David" w:hAnsi="David"/>
          <w:rtl/>
        </w:rPr>
        <w:t xml:space="preserve"> – על המציע לצרף אישור מטעם רשם העמותות, או רשם ההקדשות, לפי העניין, על ניהול תקין, תקף לשנת </w:t>
      </w:r>
      <w:r w:rsidRPr="00337C73">
        <w:rPr>
          <w:rFonts w:ascii="David" w:hAnsi="David"/>
          <w:rtl/>
        </w:rPr>
        <w:fldChar w:fldCharType="begin">
          <w:ffData>
            <w:name w:val=""/>
            <w:enabled/>
            <w:calcOnExit w:val="0"/>
            <w:textInput>
              <w:default w:val="2024"/>
            </w:textInput>
          </w:ffData>
        </w:fldChar>
      </w:r>
      <w:r w:rsidRPr="00337C73">
        <w:rPr>
          <w:rFonts w:ascii="David" w:hAnsi="David"/>
          <w:rtl/>
        </w:rPr>
        <w:instrText xml:space="preserve"> </w:instrText>
      </w:r>
      <w:r w:rsidRPr="00337C73">
        <w:rPr>
          <w:rFonts w:ascii="David" w:hAnsi="David"/>
        </w:rPr>
        <w:instrText>FORMTEXT</w:instrText>
      </w:r>
      <w:r w:rsidRPr="00337C73">
        <w:rPr>
          <w:rFonts w:ascii="David" w:hAnsi="David"/>
          <w:rtl/>
        </w:rPr>
        <w:instrText xml:space="preserve"> </w:instrText>
      </w:r>
      <w:r w:rsidRPr="00337C73">
        <w:rPr>
          <w:rFonts w:ascii="David" w:hAnsi="David"/>
          <w:rtl/>
        </w:rPr>
      </w:r>
      <w:r w:rsidRPr="00337C73">
        <w:rPr>
          <w:rFonts w:ascii="David" w:hAnsi="David"/>
          <w:rtl/>
        </w:rPr>
        <w:fldChar w:fldCharType="separate"/>
      </w:r>
      <w:r w:rsidR="006F16EE">
        <w:rPr>
          <w:rFonts w:ascii="David" w:hAnsi="David"/>
          <w:rtl/>
        </w:rPr>
        <w:t>2024</w:t>
      </w:r>
      <w:r w:rsidRPr="00337C73">
        <w:rPr>
          <w:rFonts w:ascii="David" w:hAnsi="David"/>
          <w:rtl/>
        </w:rPr>
        <w:fldChar w:fldCharType="end"/>
      </w:r>
      <w:r w:rsidRPr="00337C73">
        <w:rPr>
          <w:rFonts w:ascii="David" w:hAnsi="David"/>
          <w:rtl/>
        </w:rPr>
        <w:t xml:space="preserve">. </w:t>
      </w:r>
      <w:bookmarkEnd w:id="80"/>
    </w:p>
    <w:p w14:paraId="45C4F38B" w14:textId="77777777" w:rsidR="00DD4FE8" w:rsidRPr="00337C73" w:rsidRDefault="00DD4FE8" w:rsidP="00307DE9">
      <w:pPr>
        <w:pStyle w:val="HNormal"/>
        <w:numPr>
          <w:ilvl w:val="4"/>
          <w:numId w:val="52"/>
        </w:numPr>
        <w:tabs>
          <w:tab w:val="left" w:pos="8312"/>
        </w:tabs>
        <w:spacing w:after="0" w:line="276" w:lineRule="auto"/>
        <w:ind w:left="3118" w:hanging="1134"/>
        <w:rPr>
          <w:rFonts w:ascii="David" w:hAnsi="David"/>
        </w:rPr>
      </w:pPr>
      <w:r w:rsidRPr="00337C73">
        <w:rPr>
          <w:rFonts w:ascii="David" w:hAnsi="David"/>
          <w:b/>
          <w:bCs/>
          <w:rtl/>
        </w:rPr>
        <w:t>עבור עמותה, חברה לתועלת הציבור (חל"צ) או הקדש במקרה בו לא חלפו שנתיים מיום רישום המציע כעמותה או חל"צ או הקדש, או עבור אגודה עותמאנית</w:t>
      </w:r>
      <w:r w:rsidRPr="00337C73">
        <w:rPr>
          <w:rFonts w:ascii="David" w:hAnsi="David"/>
          <w:rtl/>
        </w:rPr>
        <w:t xml:space="preserve"> – על המציע לצרף אישור מטעם הרשם הרלוונטי, לפי העניין, על הגשת מסמכים</w:t>
      </w:r>
      <w:bookmarkEnd w:id="81"/>
    </w:p>
    <w:p w14:paraId="2FC0037F" w14:textId="77777777" w:rsidR="000D3B32" w:rsidRPr="00337C73" w:rsidRDefault="00DD4FE8"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יש לצרף </w:t>
      </w:r>
      <w:bookmarkStart w:id="82" w:name="מורשי_חתימה"/>
      <w:r w:rsidRPr="00337C73">
        <w:rPr>
          <w:rFonts w:ascii="David" w:hAnsi="David"/>
          <w:rtl/>
        </w:rPr>
        <w:t>אישור מעורך-דין על שמותיהם של מורשי החתימה של המציע</w:t>
      </w:r>
      <w:bookmarkEnd w:id="82"/>
      <w:r w:rsidRPr="00337C73">
        <w:rPr>
          <w:rFonts w:ascii="David" w:hAnsi="David"/>
          <w:rtl/>
        </w:rPr>
        <w:t>.</w:t>
      </w:r>
    </w:p>
    <w:p w14:paraId="7452FD78" w14:textId="77777777" w:rsidR="00DD4FE8" w:rsidRPr="00337C73" w:rsidRDefault="00DD4FE8" w:rsidP="00DD4FE8">
      <w:pPr>
        <w:pStyle w:val="HNormal"/>
        <w:tabs>
          <w:tab w:val="left" w:pos="1152"/>
          <w:tab w:val="left" w:pos="8312"/>
        </w:tabs>
        <w:spacing w:after="0" w:line="276" w:lineRule="auto"/>
        <w:ind w:left="1842"/>
        <w:rPr>
          <w:rFonts w:ascii="David" w:hAnsi="David"/>
        </w:rPr>
      </w:pPr>
    </w:p>
    <w:p w14:paraId="2ED2D8BC" w14:textId="77777777" w:rsidR="002D3056" w:rsidRPr="00337C73" w:rsidRDefault="002D3056" w:rsidP="00307DE9">
      <w:pPr>
        <w:pStyle w:val="HNormal"/>
        <w:numPr>
          <w:ilvl w:val="2"/>
          <w:numId w:val="52"/>
        </w:numPr>
        <w:tabs>
          <w:tab w:val="left" w:pos="8312"/>
        </w:tabs>
        <w:spacing w:after="0" w:line="276" w:lineRule="auto"/>
        <w:ind w:left="1156" w:hanging="731"/>
        <w:rPr>
          <w:rFonts w:ascii="David" w:hAnsi="David"/>
          <w:b/>
          <w:bCs/>
          <w:sz w:val="24"/>
          <w:u w:val="single"/>
        </w:rPr>
      </w:pPr>
      <w:bookmarkStart w:id="83" w:name="_Ref181791024"/>
      <w:r w:rsidRPr="00337C73">
        <w:rPr>
          <w:rFonts w:ascii="David" w:hAnsi="David"/>
          <w:b/>
          <w:bCs/>
          <w:sz w:val="24"/>
          <w:u w:val="single"/>
          <w:rtl/>
        </w:rPr>
        <w:t>תנאי סף – ניסיון המציע</w:t>
      </w:r>
      <w:bookmarkEnd w:id="83"/>
    </w:p>
    <w:p w14:paraId="69D16CC0" w14:textId="67583724" w:rsidR="002D3056" w:rsidRPr="00337C73" w:rsidRDefault="002D3056" w:rsidP="000745EE">
      <w:pPr>
        <w:pStyle w:val="HNormal"/>
        <w:tabs>
          <w:tab w:val="left" w:pos="1152"/>
        </w:tabs>
        <w:spacing w:after="0" w:line="276" w:lineRule="auto"/>
        <w:ind w:left="1134"/>
        <w:rPr>
          <w:rFonts w:ascii="David" w:hAnsi="David"/>
          <w:sz w:val="24"/>
          <w:rtl/>
        </w:rPr>
      </w:pPr>
      <w:r w:rsidRPr="00337C73">
        <w:rPr>
          <w:rFonts w:ascii="David" w:hAnsi="David"/>
          <w:sz w:val="24"/>
          <w:rtl/>
        </w:rPr>
        <w:t>על המציע להיות בעל ניסיון מוכח של שלוש שנים לפחות מתוך חמש השנים האחרונות הקודמות לפרסום מכרז זה, ב</w:t>
      </w:r>
      <w:bookmarkStart w:id="84" w:name="תנאי_סף_מציע_פירוט_ושנים"/>
      <w:r w:rsidRPr="00337C73">
        <w:rPr>
          <w:rFonts w:ascii="David" w:hAnsi="David"/>
          <w:sz w:val="24"/>
          <w:rtl/>
        </w:rPr>
        <w:t>מתן שירותי ניקיון ל</w:t>
      </w:r>
      <w:r w:rsidR="00EC7F67" w:rsidRPr="00337C73">
        <w:rPr>
          <w:rFonts w:ascii="David" w:hAnsi="David"/>
          <w:sz w:val="24"/>
          <w:rtl/>
        </w:rPr>
        <w:t xml:space="preserve">שלושה </w:t>
      </w:r>
      <w:r w:rsidRPr="00337C73">
        <w:rPr>
          <w:rFonts w:ascii="David" w:hAnsi="David"/>
          <w:sz w:val="24"/>
          <w:rtl/>
        </w:rPr>
        <w:t xml:space="preserve">גופים </w:t>
      </w:r>
      <w:r w:rsidR="00EC7F67" w:rsidRPr="00337C73">
        <w:rPr>
          <w:rFonts w:ascii="David" w:hAnsi="David"/>
          <w:sz w:val="24"/>
          <w:rtl/>
        </w:rPr>
        <w:t>לפחות בכל שנה, בשטח של 3,500 מ"ר לכל גוף</w:t>
      </w:r>
      <w:bookmarkEnd w:id="84"/>
      <w:r w:rsidRPr="00337C73">
        <w:rPr>
          <w:rFonts w:ascii="David" w:hAnsi="David"/>
          <w:sz w:val="24"/>
          <w:rtl/>
        </w:rPr>
        <w:t>. להוכחת עמידתו בתנאי סף זה, על המציע להצהיר זאת ב</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נספח_ניסיון_מציע \</w:instrText>
      </w:r>
      <w:r w:rsidRPr="00337C73">
        <w:rPr>
          <w:rFonts w:ascii="David" w:hAnsi="David"/>
          <w:sz w:val="24"/>
        </w:rPr>
        <w:instrText>h</w:instrText>
      </w:r>
      <w:r w:rsidRPr="00337C73">
        <w:rPr>
          <w:rFonts w:ascii="David" w:hAnsi="David"/>
          <w:sz w:val="24"/>
          <w:rtl/>
        </w:rPr>
        <w:instrText xml:space="preserve">  \* </w:instrText>
      </w:r>
      <w:r w:rsidRPr="00337C73">
        <w:rPr>
          <w:rFonts w:ascii="David" w:hAnsi="David"/>
          <w:sz w:val="24"/>
        </w:rPr>
        <w:instrText>MERGEFORMAT</w:instrText>
      </w:r>
      <w:r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sidRPr="00337C73">
        <w:rPr>
          <w:rFonts w:ascii="David" w:hAnsi="David"/>
          <w:sz w:val="24"/>
          <w:rtl/>
        </w:rPr>
        <w:t xml:space="preserve">נספח </w:t>
      </w:r>
      <w:r w:rsidR="006F16EE">
        <w:rPr>
          <w:rFonts w:ascii="David" w:hAnsi="David"/>
          <w:sz w:val="24"/>
          <w:rtl/>
        </w:rPr>
        <w:t>ב'</w:t>
      </w:r>
      <w:r w:rsidRPr="00337C73">
        <w:rPr>
          <w:rFonts w:ascii="David" w:hAnsi="David"/>
          <w:sz w:val="24"/>
          <w:rtl/>
        </w:rPr>
        <w:fldChar w:fldCharType="end"/>
      </w:r>
      <w:r w:rsidRPr="00337C73">
        <w:rPr>
          <w:rFonts w:ascii="David" w:hAnsi="David"/>
          <w:sz w:val="24"/>
          <w:rtl/>
        </w:rPr>
        <w:t xml:space="preserve"> בחוברת ההצעה.</w:t>
      </w:r>
    </w:p>
    <w:p w14:paraId="2245F464" w14:textId="77777777" w:rsidR="000D3B32" w:rsidRPr="00337C73" w:rsidRDefault="000D3B32" w:rsidP="000745EE">
      <w:pPr>
        <w:pStyle w:val="HNormal"/>
        <w:spacing w:after="0" w:line="276" w:lineRule="auto"/>
        <w:ind w:left="1275"/>
        <w:rPr>
          <w:rFonts w:ascii="David" w:hAnsi="David"/>
          <w:sz w:val="24"/>
          <w:rtl/>
        </w:rPr>
      </w:pPr>
    </w:p>
    <w:p w14:paraId="70BD76B8" w14:textId="77777777" w:rsidR="001B5C90" w:rsidRPr="00337C73" w:rsidRDefault="001B5C90" w:rsidP="00307DE9">
      <w:pPr>
        <w:pStyle w:val="HNormal"/>
        <w:numPr>
          <w:ilvl w:val="2"/>
          <w:numId w:val="52"/>
        </w:numPr>
        <w:tabs>
          <w:tab w:val="left" w:pos="8312"/>
        </w:tabs>
        <w:spacing w:after="0" w:line="276" w:lineRule="auto"/>
        <w:ind w:left="1156" w:hanging="731"/>
        <w:rPr>
          <w:rFonts w:ascii="David" w:hAnsi="David"/>
          <w:b/>
          <w:bCs/>
          <w:sz w:val="24"/>
          <w:u w:val="single"/>
        </w:rPr>
      </w:pPr>
      <w:bookmarkStart w:id="85" w:name="_Ref127784066"/>
      <w:r w:rsidRPr="00337C73">
        <w:rPr>
          <w:rFonts w:ascii="David" w:hAnsi="David"/>
          <w:b/>
          <w:bCs/>
          <w:sz w:val="24"/>
          <w:u w:val="single"/>
          <w:rtl/>
        </w:rPr>
        <w:t>רישיון לעסוק כקבלן שירות</w:t>
      </w:r>
      <w:bookmarkEnd w:id="85"/>
      <w:r w:rsidRPr="00337C73">
        <w:rPr>
          <w:rFonts w:ascii="David" w:hAnsi="David"/>
          <w:b/>
          <w:bCs/>
          <w:sz w:val="24"/>
          <w:u w:val="single"/>
          <w:rtl/>
        </w:rPr>
        <w:t xml:space="preserve"> </w:t>
      </w:r>
    </w:p>
    <w:p w14:paraId="2F805B3E" w14:textId="76FA6DAB" w:rsidR="001B5C90" w:rsidRPr="00337C73" w:rsidRDefault="003922CD" w:rsidP="000745EE">
      <w:pPr>
        <w:pStyle w:val="HNormal"/>
        <w:spacing w:after="0" w:line="276" w:lineRule="auto"/>
        <w:ind w:left="1134" w:hanging="1275"/>
        <w:rPr>
          <w:rFonts w:ascii="David" w:hAnsi="David"/>
          <w:sz w:val="24"/>
          <w:u w:val="single"/>
          <w:rtl/>
          <w:lang w:eastAsia="en-US"/>
        </w:rPr>
      </w:pPr>
      <w:r w:rsidRPr="00337C73">
        <w:rPr>
          <w:rFonts w:ascii="David" w:hAnsi="David"/>
          <w:sz w:val="24"/>
          <w:rtl/>
          <w:lang w:eastAsia="en-US"/>
        </w:rPr>
        <w:tab/>
      </w:r>
      <w:r w:rsidR="001B5C90" w:rsidRPr="00337C73">
        <w:rPr>
          <w:rFonts w:ascii="David" w:hAnsi="David"/>
          <w:sz w:val="24"/>
          <w:rtl/>
          <w:lang w:eastAsia="en-US"/>
        </w:rPr>
        <w:t xml:space="preserve">המציע יצרף להצעתו </w:t>
      </w:r>
      <w:bookmarkStart w:id="86" w:name="רישיון_קבלן"/>
      <w:r w:rsidR="001B5C90" w:rsidRPr="00337C73">
        <w:rPr>
          <w:rFonts w:ascii="David" w:hAnsi="David"/>
          <w:sz w:val="24"/>
          <w:rtl/>
          <w:lang w:eastAsia="en-US"/>
        </w:rPr>
        <w:t xml:space="preserve">העתק נאמן למקור של </w:t>
      </w:r>
      <w:r w:rsidR="001B5C90" w:rsidRPr="00337C73">
        <w:rPr>
          <w:rFonts w:ascii="David" w:hAnsi="David"/>
          <w:b/>
          <w:bCs/>
          <w:sz w:val="24"/>
          <w:rtl/>
          <w:lang w:eastAsia="en-US"/>
        </w:rPr>
        <w:t>רישיון לעסוק כקבלן שירות</w:t>
      </w:r>
      <w:r w:rsidR="001B5C90" w:rsidRPr="00337C73">
        <w:rPr>
          <w:rFonts w:ascii="David" w:hAnsi="David"/>
          <w:sz w:val="24"/>
          <w:rtl/>
          <w:lang w:eastAsia="en-US"/>
        </w:rPr>
        <w:t xml:space="preserve"> כמשמעותו </w:t>
      </w:r>
      <w:r w:rsidR="00474190" w:rsidRPr="00337C73">
        <w:rPr>
          <w:rFonts w:ascii="David" w:hAnsi="David"/>
          <w:sz w:val="24"/>
          <w:rtl/>
          <w:lang w:eastAsia="en-US"/>
        </w:rPr>
        <w:t>ב</w:t>
      </w:r>
      <w:hyperlink r:id="rId23" w:history="1">
        <w:r w:rsidR="001B5C90" w:rsidRPr="00337C73">
          <w:rPr>
            <w:rStyle w:val="Hyperlink"/>
            <w:rFonts w:ascii="David" w:hAnsi="David"/>
            <w:sz w:val="24"/>
            <w:rtl/>
            <w:lang w:eastAsia="en-US"/>
          </w:rPr>
          <w:t>חוק העסקת עובדים על ידי קבלני כ"א, תשנ"ו-1996</w:t>
        </w:r>
      </w:hyperlink>
      <w:bookmarkEnd w:id="86"/>
      <w:r w:rsidR="001B5C90" w:rsidRPr="00337C73">
        <w:rPr>
          <w:rFonts w:ascii="David" w:hAnsi="David"/>
          <w:sz w:val="24"/>
          <w:u w:val="single"/>
          <w:rtl/>
          <w:lang w:eastAsia="en-US"/>
        </w:rPr>
        <w:t xml:space="preserve">. </w:t>
      </w:r>
    </w:p>
    <w:p w14:paraId="6A3930AA" w14:textId="77777777" w:rsidR="004A6063" w:rsidRPr="00337C73" w:rsidRDefault="004A6063" w:rsidP="000745EE">
      <w:pPr>
        <w:pStyle w:val="HNormal"/>
        <w:tabs>
          <w:tab w:val="left" w:pos="850"/>
        </w:tabs>
        <w:spacing w:after="0" w:line="276" w:lineRule="auto"/>
        <w:ind w:left="1275"/>
        <w:rPr>
          <w:rFonts w:ascii="David" w:hAnsi="David"/>
          <w:sz w:val="24"/>
          <w:u w:val="single"/>
          <w:rtl/>
          <w:lang w:eastAsia="en-US"/>
        </w:rPr>
      </w:pPr>
    </w:p>
    <w:p w14:paraId="2F0CCD1D" w14:textId="77777777" w:rsidR="001B5C90" w:rsidRPr="00337C73" w:rsidRDefault="001B5C90" w:rsidP="00307DE9">
      <w:pPr>
        <w:pStyle w:val="HNormal"/>
        <w:numPr>
          <w:ilvl w:val="2"/>
          <w:numId w:val="52"/>
        </w:numPr>
        <w:tabs>
          <w:tab w:val="left" w:pos="8312"/>
        </w:tabs>
        <w:spacing w:after="0" w:line="276" w:lineRule="auto"/>
        <w:ind w:left="1156" w:hanging="731"/>
        <w:rPr>
          <w:rFonts w:ascii="David" w:hAnsi="David"/>
          <w:b/>
          <w:bCs/>
          <w:sz w:val="24"/>
          <w:u w:val="single"/>
        </w:rPr>
      </w:pPr>
      <w:bookmarkStart w:id="87" w:name="_Ref127784075"/>
      <w:r w:rsidRPr="00337C73">
        <w:rPr>
          <w:rFonts w:ascii="David" w:hAnsi="David"/>
          <w:b/>
          <w:bCs/>
          <w:sz w:val="24"/>
          <w:u w:val="single"/>
          <w:rtl/>
        </w:rPr>
        <w:t>שמירה על חוקי העבודה</w:t>
      </w:r>
      <w:bookmarkEnd w:id="87"/>
      <w:r w:rsidRPr="00337C73">
        <w:rPr>
          <w:rFonts w:ascii="David" w:hAnsi="David"/>
          <w:b/>
          <w:bCs/>
          <w:sz w:val="24"/>
          <w:u w:val="single"/>
          <w:rtl/>
        </w:rPr>
        <w:t xml:space="preserve"> </w:t>
      </w:r>
    </w:p>
    <w:p w14:paraId="1925A5D5" w14:textId="0DFA6205" w:rsidR="001B5C90" w:rsidRPr="00337C73" w:rsidRDefault="001B5C90"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 xml:space="preserve">על המציע לצרף להצעתו, </w:t>
      </w:r>
      <w:r w:rsidR="00474190" w:rsidRPr="00337C73">
        <w:rPr>
          <w:rFonts w:ascii="David" w:hAnsi="David"/>
          <w:rtl/>
        </w:rPr>
        <w:t>ב</w:t>
      </w:r>
      <w:r w:rsidR="00474190" w:rsidRPr="00337C73">
        <w:rPr>
          <w:rFonts w:ascii="David" w:hAnsi="David"/>
          <w:rtl/>
        </w:rPr>
        <w:fldChar w:fldCharType="begin"/>
      </w:r>
      <w:r w:rsidR="00474190" w:rsidRPr="00337C73">
        <w:rPr>
          <w:rFonts w:ascii="David" w:hAnsi="David"/>
          <w:rtl/>
        </w:rPr>
        <w:instrText xml:space="preserve"> </w:instrText>
      </w:r>
      <w:r w:rsidR="00474190" w:rsidRPr="00337C73">
        <w:rPr>
          <w:rFonts w:ascii="David" w:hAnsi="David"/>
        </w:rPr>
        <w:instrText>REF</w:instrText>
      </w:r>
      <w:r w:rsidR="00474190" w:rsidRPr="00337C73">
        <w:rPr>
          <w:rFonts w:ascii="David" w:hAnsi="David"/>
          <w:rtl/>
        </w:rPr>
        <w:instrText xml:space="preserve"> נספח_תשלום_שכר_מינימום_כחוק \</w:instrText>
      </w:r>
      <w:r w:rsidR="00474190" w:rsidRPr="00337C73">
        <w:rPr>
          <w:rFonts w:ascii="David" w:hAnsi="David"/>
        </w:rPr>
        <w:instrText>h</w:instrText>
      </w:r>
      <w:r w:rsidR="00474190" w:rsidRPr="00337C73">
        <w:rPr>
          <w:rFonts w:ascii="David" w:hAnsi="David"/>
          <w:rtl/>
        </w:rPr>
        <w:instrText xml:space="preserve">  \* </w:instrText>
      </w:r>
      <w:r w:rsidR="00474190" w:rsidRPr="00337C73">
        <w:rPr>
          <w:rFonts w:ascii="David" w:hAnsi="David"/>
        </w:rPr>
        <w:instrText>MERGEFORMAT</w:instrText>
      </w:r>
      <w:r w:rsidR="00474190" w:rsidRPr="00337C73">
        <w:rPr>
          <w:rFonts w:ascii="David" w:hAnsi="David"/>
          <w:rtl/>
        </w:rPr>
        <w:instrText xml:space="preserve"> </w:instrText>
      </w:r>
      <w:r w:rsidR="00474190" w:rsidRPr="00337C73">
        <w:rPr>
          <w:rFonts w:ascii="David" w:hAnsi="David"/>
          <w:rtl/>
        </w:rPr>
      </w:r>
      <w:r w:rsidR="00474190" w:rsidRPr="00337C73">
        <w:rPr>
          <w:rFonts w:ascii="David" w:hAnsi="David"/>
          <w:rtl/>
        </w:rPr>
        <w:fldChar w:fldCharType="separate"/>
      </w:r>
      <w:r w:rsidR="006F16EE" w:rsidRPr="00337C73">
        <w:rPr>
          <w:rFonts w:ascii="David" w:hAnsi="David"/>
          <w:sz w:val="26"/>
          <w:rtl/>
        </w:rPr>
        <w:t xml:space="preserve">נספח </w:t>
      </w:r>
      <w:r w:rsidR="006F16EE" w:rsidRPr="006F16EE">
        <w:rPr>
          <w:rFonts w:ascii="David" w:hAnsi="David"/>
          <w:rtl/>
        </w:rPr>
        <w:t>ה'</w:t>
      </w:r>
      <w:r w:rsidR="00474190" w:rsidRPr="00337C73">
        <w:rPr>
          <w:rFonts w:ascii="David" w:hAnsi="David"/>
          <w:rtl/>
        </w:rPr>
        <w:fldChar w:fldCharType="end"/>
      </w:r>
      <w:r w:rsidRPr="00337C73">
        <w:rPr>
          <w:rFonts w:ascii="David" w:hAnsi="David"/>
          <w:rtl/>
        </w:rPr>
        <w:t xml:space="preserve">, תצהיר בכתב מטעמו ומטעם בעלי הזיקה בו, בדבר קיום חובותיו בעניין שמירת זכויות עובדים על פי דיני העבודה צווי ההרחבה וההסכמים הקיבוציים החלים על המציע כמעסיק לצורך אספקת השירותים (ראה פירוט החוקים  בנספח ב' </w:t>
      </w:r>
      <w:r w:rsidR="00474190" w:rsidRPr="00337C73">
        <w:rPr>
          <w:rFonts w:ascii="David" w:hAnsi="David"/>
          <w:rtl/>
        </w:rPr>
        <w:t>ל</w:t>
      </w:r>
      <w:hyperlink r:id="rId24" w:history="1">
        <w:r w:rsidRPr="00337C73">
          <w:rPr>
            <w:rStyle w:val="Hyperlink"/>
            <w:rFonts w:ascii="David" w:hAnsi="David"/>
            <w:color w:val="auto"/>
            <w:u w:val="none"/>
            <w:rtl/>
          </w:rPr>
          <w:t>הוראת התכ"ם 8.2.1 "הגנה על זכויות עובדים המועסקים על ידי קבלני שירותים בתחומי השמירה האבטחה והניקיון"</w:t>
        </w:r>
      </w:hyperlink>
      <w:r w:rsidRPr="00337C73">
        <w:rPr>
          <w:rFonts w:ascii="David" w:hAnsi="David"/>
          <w:rtl/>
        </w:rPr>
        <w:t xml:space="preserve"> </w:t>
      </w:r>
      <w:r w:rsidR="00F23298" w:rsidRPr="00337C73">
        <w:rPr>
          <w:rFonts w:ascii="David" w:hAnsi="David"/>
          <w:rtl/>
        </w:rPr>
        <w:t>(</w:t>
      </w:r>
      <w:r w:rsidRPr="00337C73">
        <w:rPr>
          <w:rFonts w:ascii="David" w:hAnsi="David"/>
          <w:rtl/>
        </w:rPr>
        <w:t>להלן:</w:t>
      </w:r>
      <w:r w:rsidR="00474190" w:rsidRPr="00337C73">
        <w:rPr>
          <w:rFonts w:ascii="David" w:hAnsi="David"/>
          <w:rtl/>
        </w:rPr>
        <w:t xml:space="preserve"> </w:t>
      </w:r>
      <w:r w:rsidRPr="00337C73">
        <w:rPr>
          <w:rFonts w:ascii="David" w:hAnsi="David"/>
          <w:rtl/>
        </w:rPr>
        <w:t xml:space="preserve">"נספח ב' להוראת התכ"ם"). בתצהיר יפורט, בין היתר, המידע הבא: </w:t>
      </w:r>
    </w:p>
    <w:p w14:paraId="54579D1E" w14:textId="77777777" w:rsidR="001B5C90" w:rsidRPr="00337C73" w:rsidRDefault="001B5C90" w:rsidP="00307DE9">
      <w:pPr>
        <w:pStyle w:val="HNormal"/>
        <w:numPr>
          <w:ilvl w:val="4"/>
          <w:numId w:val="52"/>
        </w:numPr>
        <w:tabs>
          <w:tab w:val="left" w:pos="8312"/>
        </w:tabs>
        <w:spacing w:after="0" w:line="276" w:lineRule="auto"/>
        <w:ind w:left="3118" w:hanging="1134"/>
        <w:rPr>
          <w:rFonts w:ascii="David" w:hAnsi="David"/>
          <w:rtl/>
        </w:rPr>
      </w:pPr>
      <w:r w:rsidRPr="00337C73">
        <w:rPr>
          <w:rFonts w:ascii="David" w:hAnsi="David"/>
          <w:rtl/>
        </w:rPr>
        <w:t>ההרשעות הפליליות של המציע בגין הפרת דיני עבודה</w:t>
      </w:r>
    </w:p>
    <w:p w14:paraId="40335F57" w14:textId="77777777" w:rsidR="001B5C90" w:rsidRPr="00337C73" w:rsidRDefault="001B5C90" w:rsidP="00307DE9">
      <w:pPr>
        <w:pStyle w:val="HNormal"/>
        <w:numPr>
          <w:ilvl w:val="4"/>
          <w:numId w:val="52"/>
        </w:numPr>
        <w:tabs>
          <w:tab w:val="left" w:pos="8312"/>
        </w:tabs>
        <w:spacing w:after="0" w:line="276" w:lineRule="auto"/>
        <w:ind w:left="3118" w:hanging="1134"/>
        <w:rPr>
          <w:rFonts w:ascii="David" w:hAnsi="David"/>
          <w:rtl/>
        </w:rPr>
      </w:pPr>
      <w:r w:rsidRPr="00337C73">
        <w:rPr>
          <w:rFonts w:ascii="David" w:hAnsi="David"/>
          <w:rtl/>
        </w:rPr>
        <w:t>ההרשעות הפליליות של בעלי השליטה במציע בגין הפרת דיני עבודה</w:t>
      </w:r>
    </w:p>
    <w:p w14:paraId="0DDD6579" w14:textId="77777777" w:rsidR="001B5C90" w:rsidRPr="00337C73" w:rsidRDefault="001B5C90" w:rsidP="00307DE9">
      <w:pPr>
        <w:pStyle w:val="HNormal"/>
        <w:numPr>
          <w:ilvl w:val="4"/>
          <w:numId w:val="52"/>
        </w:numPr>
        <w:tabs>
          <w:tab w:val="left" w:pos="8312"/>
        </w:tabs>
        <w:spacing w:after="0" w:line="276" w:lineRule="auto"/>
        <w:ind w:left="3118" w:hanging="1134"/>
        <w:rPr>
          <w:rFonts w:ascii="David" w:hAnsi="David"/>
          <w:rtl/>
        </w:rPr>
      </w:pPr>
      <w:r w:rsidRPr="00337C73">
        <w:rPr>
          <w:rFonts w:ascii="David" w:hAnsi="David"/>
          <w:rtl/>
        </w:rPr>
        <w:t>ההרשעות הפליליות של חברות אחרות בשליטת מי מבעלי השליטה (אם קיימות) בגין הפרת דיני עבודה.</w:t>
      </w:r>
    </w:p>
    <w:p w14:paraId="018A96C5" w14:textId="77777777" w:rsidR="001B5C90" w:rsidRPr="00337C73" w:rsidRDefault="001B5C90" w:rsidP="00307DE9">
      <w:pPr>
        <w:pStyle w:val="HNormal"/>
        <w:numPr>
          <w:ilvl w:val="4"/>
          <w:numId w:val="52"/>
        </w:numPr>
        <w:tabs>
          <w:tab w:val="left" w:pos="8312"/>
        </w:tabs>
        <w:spacing w:after="0" w:line="276" w:lineRule="auto"/>
        <w:ind w:left="3118" w:hanging="1134"/>
        <w:rPr>
          <w:rFonts w:ascii="David" w:hAnsi="David"/>
          <w:rtl/>
        </w:rPr>
      </w:pPr>
      <w:r w:rsidRPr="00337C73">
        <w:rPr>
          <w:rFonts w:ascii="David" w:hAnsi="David"/>
          <w:rtl/>
        </w:rPr>
        <w:t>פסקי דין חלוטים בגין הפרת דיני עבודה.</w:t>
      </w:r>
    </w:p>
    <w:p w14:paraId="3CC6C5CE" w14:textId="77777777" w:rsidR="001B5C90" w:rsidRPr="00337C73" w:rsidRDefault="001B5C90" w:rsidP="00307DE9">
      <w:pPr>
        <w:pStyle w:val="HNormal"/>
        <w:numPr>
          <w:ilvl w:val="4"/>
          <w:numId w:val="52"/>
        </w:numPr>
        <w:tabs>
          <w:tab w:val="left" w:pos="8312"/>
        </w:tabs>
        <w:spacing w:after="0" w:line="276" w:lineRule="auto"/>
        <w:ind w:left="3118" w:hanging="1134"/>
        <w:rPr>
          <w:rFonts w:ascii="David" w:hAnsi="David"/>
          <w:rtl/>
        </w:rPr>
      </w:pPr>
      <w:r w:rsidRPr="00337C73">
        <w:rPr>
          <w:rFonts w:ascii="David" w:hAnsi="David"/>
          <w:rtl/>
        </w:rPr>
        <w:t xml:space="preserve">כל הקנסות שהושתו על כל הנ"ל בגין הפרה של חוקי העבודה על ידי מינהל </w:t>
      </w:r>
      <w:r w:rsidR="00A76743" w:rsidRPr="00337C73">
        <w:rPr>
          <w:rFonts w:ascii="David" w:hAnsi="David"/>
          <w:rtl/>
        </w:rPr>
        <w:t xml:space="preserve"> </w:t>
      </w:r>
      <w:r w:rsidRPr="00337C73">
        <w:rPr>
          <w:rFonts w:ascii="David" w:hAnsi="David"/>
          <w:rtl/>
        </w:rPr>
        <w:t xml:space="preserve">ההסדרה במשרד </w:t>
      </w:r>
      <w:r w:rsidR="00CA3827" w:rsidRPr="00337C73">
        <w:rPr>
          <w:rFonts w:ascii="David" w:hAnsi="David"/>
          <w:rtl/>
        </w:rPr>
        <w:t>הכלכלה ב</w:t>
      </w:r>
      <w:r w:rsidRPr="00337C73">
        <w:rPr>
          <w:rFonts w:ascii="David" w:hAnsi="David"/>
          <w:rtl/>
        </w:rPr>
        <w:t>שנתיים האחרונות שקדמו למועד האחרון להגשת ההצעות.</w:t>
      </w:r>
    </w:p>
    <w:p w14:paraId="309F3931" w14:textId="77777777" w:rsidR="001B5C90" w:rsidRPr="00337C73" w:rsidRDefault="001B5C90" w:rsidP="00307DE9">
      <w:pPr>
        <w:pStyle w:val="HNormal"/>
        <w:numPr>
          <w:ilvl w:val="4"/>
          <w:numId w:val="52"/>
        </w:numPr>
        <w:tabs>
          <w:tab w:val="left" w:pos="8312"/>
        </w:tabs>
        <w:spacing w:after="0" w:line="276" w:lineRule="auto"/>
        <w:ind w:left="3118" w:hanging="1134"/>
        <w:rPr>
          <w:rFonts w:ascii="David" w:hAnsi="David"/>
          <w:rtl/>
        </w:rPr>
      </w:pPr>
      <w:r w:rsidRPr="00337C73">
        <w:rPr>
          <w:rFonts w:ascii="David" w:hAnsi="David"/>
          <w:rtl/>
        </w:rPr>
        <w:t xml:space="preserve">כל העיצומים הכספיים שהושתו על כל הנ"ל בגין הפרה של חוקי העבודה על ידי מינהל ההסדרה והאכיפה במשרד </w:t>
      </w:r>
      <w:r w:rsidR="00CA3827" w:rsidRPr="00337C73">
        <w:rPr>
          <w:rFonts w:ascii="David" w:hAnsi="David"/>
          <w:rtl/>
        </w:rPr>
        <w:t>הכלכלה</w:t>
      </w:r>
      <w:r w:rsidRPr="00337C73">
        <w:rPr>
          <w:rFonts w:ascii="David" w:hAnsi="David"/>
          <w:rtl/>
        </w:rPr>
        <w:t>, בשלוש השנים האחרונות שקדמו למועד האחרון להגשת ההצעות, בהתאם לחוק להגברת האכיפה של דיני העבודה, תשע"ב-2011.</w:t>
      </w:r>
    </w:p>
    <w:p w14:paraId="6761EB6F" w14:textId="77777777" w:rsidR="001B5C90" w:rsidRPr="00337C73" w:rsidRDefault="001B5C90"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 xml:space="preserve">לתצהיר המציע יצורף אישור רואה חשבון המבקר את המציע כי המציע שילם בקביעות בשנה האחרונה לכל עובדיו כמתחייב מחוקי העבודה, צווי הרחבה, ההסכמים הקיבוציים וההסכמים האישיים  החלים עליו, במידה שחלים עליו, ובכל מקרה לא פחות משכר מינימום כחוק ותשלומים סוציאליים. </w:t>
      </w:r>
    </w:p>
    <w:p w14:paraId="3291EAF9" w14:textId="0390D6A0" w:rsidR="001B5C90" w:rsidRPr="00337C73" w:rsidRDefault="001B5C90"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 xml:space="preserve">נוסח האישור רשום בחוברת ההצעה, </w:t>
      </w:r>
      <w:r w:rsidR="00474190" w:rsidRPr="00337C73">
        <w:rPr>
          <w:rFonts w:ascii="David" w:hAnsi="David"/>
          <w:rtl/>
        </w:rPr>
        <w:t>ב</w:t>
      </w:r>
      <w:r w:rsidR="00474190" w:rsidRPr="00337C73">
        <w:rPr>
          <w:rFonts w:ascii="David" w:hAnsi="David"/>
          <w:rtl/>
        </w:rPr>
        <w:fldChar w:fldCharType="begin"/>
      </w:r>
      <w:r w:rsidR="00474190" w:rsidRPr="00337C73">
        <w:rPr>
          <w:rFonts w:ascii="David" w:hAnsi="David"/>
          <w:rtl/>
        </w:rPr>
        <w:instrText xml:space="preserve"> </w:instrText>
      </w:r>
      <w:r w:rsidR="00474190" w:rsidRPr="00337C73">
        <w:rPr>
          <w:rFonts w:ascii="David" w:hAnsi="David"/>
        </w:rPr>
        <w:instrText>REF</w:instrText>
      </w:r>
      <w:r w:rsidR="00474190" w:rsidRPr="00337C73">
        <w:rPr>
          <w:rFonts w:ascii="David" w:hAnsi="David"/>
          <w:rtl/>
        </w:rPr>
        <w:instrText xml:space="preserve"> נספח_תשלום_שכר_מינימום_כחוק \</w:instrText>
      </w:r>
      <w:r w:rsidR="00474190" w:rsidRPr="00337C73">
        <w:rPr>
          <w:rFonts w:ascii="David" w:hAnsi="David"/>
        </w:rPr>
        <w:instrText>h</w:instrText>
      </w:r>
      <w:r w:rsidR="00474190" w:rsidRPr="00337C73">
        <w:rPr>
          <w:rFonts w:ascii="David" w:hAnsi="David"/>
          <w:rtl/>
        </w:rPr>
        <w:instrText xml:space="preserve">  \* </w:instrText>
      </w:r>
      <w:r w:rsidR="00474190" w:rsidRPr="00337C73">
        <w:rPr>
          <w:rFonts w:ascii="David" w:hAnsi="David"/>
        </w:rPr>
        <w:instrText>MERGEFORMAT</w:instrText>
      </w:r>
      <w:r w:rsidR="00474190" w:rsidRPr="00337C73">
        <w:rPr>
          <w:rFonts w:ascii="David" w:hAnsi="David"/>
          <w:rtl/>
        </w:rPr>
        <w:instrText xml:space="preserve"> </w:instrText>
      </w:r>
      <w:r w:rsidR="00474190" w:rsidRPr="00337C73">
        <w:rPr>
          <w:rFonts w:ascii="David" w:hAnsi="David"/>
          <w:rtl/>
        </w:rPr>
      </w:r>
      <w:r w:rsidR="00474190" w:rsidRPr="00337C73">
        <w:rPr>
          <w:rFonts w:ascii="David" w:hAnsi="David"/>
          <w:rtl/>
        </w:rPr>
        <w:fldChar w:fldCharType="separate"/>
      </w:r>
      <w:r w:rsidR="006F16EE" w:rsidRPr="006F16EE">
        <w:rPr>
          <w:rFonts w:ascii="David" w:hAnsi="David"/>
          <w:rtl/>
        </w:rPr>
        <w:t>נספח ה'</w:t>
      </w:r>
      <w:r w:rsidR="00474190" w:rsidRPr="00337C73">
        <w:rPr>
          <w:rFonts w:ascii="David" w:hAnsi="David"/>
          <w:rtl/>
        </w:rPr>
        <w:fldChar w:fldCharType="end"/>
      </w:r>
      <w:r w:rsidRPr="00337C73">
        <w:rPr>
          <w:rFonts w:ascii="David" w:hAnsi="David"/>
          <w:rtl/>
        </w:rPr>
        <w:t>.</w:t>
      </w:r>
    </w:p>
    <w:p w14:paraId="22F030A5" w14:textId="77777777" w:rsidR="001B5C90" w:rsidRPr="00337C73" w:rsidRDefault="00F575F6"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המזמין</w:t>
      </w:r>
      <w:r w:rsidR="001B5C90" w:rsidRPr="00337C73">
        <w:rPr>
          <w:rFonts w:ascii="David" w:hAnsi="David"/>
          <w:rtl/>
        </w:rPr>
        <w:t xml:space="preserve"> יפסול על הסף הצעות מחיר שאינן כוללות הפרשה לקופת פיצויים עבור העובדים ואינה מבטיחה את זכויותיו של כל עובד ועובד ברגע נתון.</w:t>
      </w:r>
    </w:p>
    <w:p w14:paraId="7386E9C7" w14:textId="77777777" w:rsidR="004A6063" w:rsidRPr="00337C73" w:rsidRDefault="004A6063" w:rsidP="000745EE">
      <w:pPr>
        <w:pStyle w:val="aff9"/>
        <w:spacing w:line="276" w:lineRule="auto"/>
        <w:ind w:left="2126"/>
        <w:jc w:val="both"/>
        <w:rPr>
          <w:rFonts w:ascii="David" w:hAnsi="David"/>
          <w:rtl/>
        </w:rPr>
      </w:pPr>
    </w:p>
    <w:p w14:paraId="19C36E35" w14:textId="77777777" w:rsidR="001B5C90" w:rsidRPr="00337C73" w:rsidRDefault="001B5C90" w:rsidP="00307DE9">
      <w:pPr>
        <w:pStyle w:val="HNormal"/>
        <w:numPr>
          <w:ilvl w:val="2"/>
          <w:numId w:val="52"/>
        </w:numPr>
        <w:tabs>
          <w:tab w:val="left" w:pos="8312"/>
        </w:tabs>
        <w:spacing w:after="0" w:line="276" w:lineRule="auto"/>
        <w:ind w:left="1156" w:hanging="731"/>
        <w:rPr>
          <w:rFonts w:ascii="David" w:hAnsi="David"/>
          <w:b/>
          <w:bCs/>
          <w:sz w:val="24"/>
          <w:u w:val="single"/>
        </w:rPr>
      </w:pPr>
      <w:bookmarkStart w:id="88" w:name="_Ref127784089"/>
      <w:r w:rsidRPr="00337C73">
        <w:rPr>
          <w:rFonts w:ascii="David" w:hAnsi="David"/>
          <w:b/>
          <w:bCs/>
          <w:sz w:val="24"/>
          <w:u w:val="single"/>
          <w:rtl/>
        </w:rPr>
        <w:t>אישור בדבר הרשעות וקנסות בגין הפרת חוקי העבודה</w:t>
      </w:r>
      <w:bookmarkEnd w:id="88"/>
    </w:p>
    <w:p w14:paraId="7967A4EB" w14:textId="62D1BAAF" w:rsidR="0095564C" w:rsidRPr="00337C73" w:rsidRDefault="001B5C90" w:rsidP="00307DE9">
      <w:pPr>
        <w:pStyle w:val="HNormal"/>
        <w:numPr>
          <w:ilvl w:val="3"/>
          <w:numId w:val="52"/>
        </w:numPr>
        <w:tabs>
          <w:tab w:val="left" w:pos="8312"/>
        </w:tabs>
        <w:spacing w:after="0" w:line="276" w:lineRule="auto"/>
        <w:ind w:left="1984" w:hanging="850"/>
        <w:rPr>
          <w:rFonts w:ascii="David" w:hAnsi="David"/>
          <w:b/>
          <w:bCs/>
        </w:rPr>
      </w:pPr>
      <w:r w:rsidRPr="00337C73">
        <w:rPr>
          <w:rFonts w:ascii="David" w:hAnsi="David"/>
          <w:rtl/>
        </w:rPr>
        <w:t xml:space="preserve">המציע </w:t>
      </w:r>
      <w:r w:rsidRPr="00337C73">
        <w:rPr>
          <w:rFonts w:ascii="David" w:hAnsi="David"/>
          <w:b/>
          <w:bCs/>
          <w:u w:val="single"/>
          <w:rtl/>
        </w:rPr>
        <w:t>יצרף</w:t>
      </w:r>
      <w:r w:rsidRPr="00337C73">
        <w:rPr>
          <w:rFonts w:ascii="David" w:hAnsi="David"/>
          <w:b/>
          <w:bCs/>
          <w:rtl/>
        </w:rPr>
        <w:t xml:space="preserve"> אישור מטעם מינהל ההסדרה והאכיפה במשרד </w:t>
      </w:r>
      <w:r w:rsidR="00CA3827" w:rsidRPr="00337C73">
        <w:rPr>
          <w:rFonts w:ascii="David" w:hAnsi="David"/>
          <w:b/>
          <w:bCs/>
          <w:rtl/>
        </w:rPr>
        <w:t>הכלכלה</w:t>
      </w:r>
      <w:r w:rsidRPr="00337C73">
        <w:rPr>
          <w:rFonts w:ascii="David" w:hAnsi="David"/>
          <w:rtl/>
        </w:rPr>
        <w:t xml:space="preserve"> </w:t>
      </w:r>
      <w:r w:rsidR="0095564C" w:rsidRPr="00337C73">
        <w:rPr>
          <w:rFonts w:ascii="David" w:hAnsi="David"/>
          <w:rtl/>
        </w:rPr>
        <w:t xml:space="preserve">כי ב-3 השנים האחרונות לא הורשע המציע ובעל הזיקה אליו ביותר משתי עבירות בגין הפרות חוקי העבודה כמפורט </w:t>
      </w:r>
      <w:r w:rsidR="00F23298" w:rsidRPr="00337C73">
        <w:rPr>
          <w:rFonts w:ascii="David" w:hAnsi="David"/>
          <w:rtl/>
        </w:rPr>
        <w:t>בנספחים ג' ו-ד' ל</w:t>
      </w:r>
      <w:hyperlink r:id="rId25" w:history="1">
        <w:r w:rsidR="00F23298" w:rsidRPr="00337C73">
          <w:rPr>
            <w:rStyle w:val="Hyperlink"/>
            <w:rFonts w:ascii="David" w:hAnsi="David"/>
            <w:color w:val="auto"/>
            <w:u w:val="none"/>
            <w:rtl/>
          </w:rPr>
          <w:t>הוראת התכ"ם 8.2.1 "הגנה על זכויות עובדים המועסקים על ידי קבלני שירותים בתחומי השמירה האבטחה והניקיון"</w:t>
        </w:r>
      </w:hyperlink>
      <w:r w:rsidR="00F23298" w:rsidRPr="00337C73">
        <w:rPr>
          <w:rFonts w:ascii="David" w:hAnsi="David"/>
          <w:rtl/>
        </w:rPr>
        <w:t xml:space="preserve"> (להלן: "נספחים ג' ו-ד' להוראת התכ"ם")</w:t>
      </w:r>
      <w:r w:rsidRPr="00337C73">
        <w:rPr>
          <w:rFonts w:ascii="David" w:hAnsi="David"/>
          <w:i/>
          <w:rtl/>
        </w:rPr>
        <w:t xml:space="preserve">. </w:t>
      </w:r>
      <w:r w:rsidR="0095564C" w:rsidRPr="00337C73">
        <w:rPr>
          <w:rFonts w:ascii="David" w:hAnsi="David"/>
          <w:b/>
          <w:bCs/>
          <w:rtl/>
        </w:rPr>
        <w:t>מובהר כי ועדת מכרזים תדחה על הסף הצעה של מציע אשר הורשע ביותר משתי עבירות בשלוש השנים האחרונות.</w:t>
      </w:r>
    </w:p>
    <w:p w14:paraId="182EB805" w14:textId="77777777" w:rsidR="0095564C" w:rsidRPr="00337C73" w:rsidRDefault="0095564C" w:rsidP="00307DE9">
      <w:pPr>
        <w:pStyle w:val="HNormal"/>
        <w:numPr>
          <w:ilvl w:val="3"/>
          <w:numId w:val="52"/>
        </w:numPr>
        <w:tabs>
          <w:tab w:val="left" w:pos="8312"/>
        </w:tabs>
        <w:spacing w:after="0" w:line="276" w:lineRule="auto"/>
        <w:ind w:left="1984" w:hanging="850"/>
        <w:rPr>
          <w:rFonts w:ascii="David" w:hAnsi="David"/>
          <w:b/>
          <w:bCs/>
        </w:rPr>
      </w:pPr>
      <w:r w:rsidRPr="00337C73">
        <w:rPr>
          <w:rFonts w:ascii="David" w:hAnsi="David"/>
          <w:rtl/>
        </w:rPr>
        <w:t>על המציע ועל בעל זיקה אליו לא הוטלו עיצומים כספיים בשל יותר משש הפרות של חוקי העבודה</w:t>
      </w:r>
      <w:r w:rsidRPr="00337C73">
        <w:rPr>
          <w:rFonts w:ascii="David" w:hAnsi="David"/>
        </w:rPr>
        <w:t>,</w:t>
      </w:r>
      <w:r w:rsidRPr="00337C73">
        <w:rPr>
          <w:rFonts w:ascii="David" w:hAnsi="David"/>
          <w:rtl/>
        </w:rPr>
        <w:t xml:space="preserve"> שהתבצעו במהלך שלוש השנים האחרונות</w:t>
      </w:r>
      <w:r w:rsidRPr="00337C73">
        <w:rPr>
          <w:rFonts w:ascii="David" w:hAnsi="David"/>
        </w:rPr>
        <w:t>.</w:t>
      </w:r>
      <w:r w:rsidRPr="00337C73">
        <w:rPr>
          <w:rFonts w:ascii="David" w:hAnsi="David"/>
          <w:rtl/>
        </w:rPr>
        <w:t xml:space="preserve"> לעניין זה יראו מספר הפרות שבגינם הוטל עיצום כספי כהפרה אחת</w:t>
      </w:r>
      <w:r w:rsidRPr="00337C73">
        <w:rPr>
          <w:rFonts w:ascii="David" w:hAnsi="David"/>
        </w:rPr>
        <w:t>,</w:t>
      </w:r>
      <w:r w:rsidRPr="00337C73">
        <w:rPr>
          <w:rFonts w:ascii="David" w:hAnsi="David"/>
          <w:rtl/>
        </w:rPr>
        <w:t xml:space="preserve"> אם ניתן אישור ממינהל ההסדרה והאכיפה בזרוע העבודה כי ההפרות בוצעו כלפי עובד אחד בתקופה אחת שעל בסיסה משולם לו שכר</w:t>
      </w:r>
      <w:r w:rsidRPr="00337C73">
        <w:rPr>
          <w:rFonts w:ascii="David" w:hAnsi="David"/>
        </w:rPr>
        <w:t>.</w:t>
      </w:r>
      <w:r w:rsidRPr="00337C73">
        <w:rPr>
          <w:rFonts w:ascii="David" w:hAnsi="David"/>
          <w:rtl/>
        </w:rPr>
        <w:t xml:space="preserve"> </w:t>
      </w:r>
      <w:r w:rsidR="00156147" w:rsidRPr="00337C73">
        <w:rPr>
          <w:rFonts w:ascii="David" w:hAnsi="David"/>
          <w:b/>
          <w:bCs/>
          <w:rtl/>
        </w:rPr>
        <w:t>מובהר כי ועדת מכרזים תדחה על הסף הצעה של מציע אשר הוטלו עליו עיצומים כספיים בשל יותר משש הפרות של חוקי העבודה בשלוש השנים האחרונות</w:t>
      </w:r>
      <w:r w:rsidRPr="00337C73">
        <w:rPr>
          <w:rFonts w:ascii="David" w:hAnsi="David"/>
          <w:b/>
          <w:bCs/>
          <w:rtl/>
        </w:rPr>
        <w:t>.</w:t>
      </w:r>
    </w:p>
    <w:p w14:paraId="535659FA" w14:textId="7C78F2FF" w:rsidR="0095564C" w:rsidRPr="00337C73" w:rsidRDefault="0095564C" w:rsidP="00307DE9">
      <w:pPr>
        <w:pStyle w:val="HNormal"/>
        <w:numPr>
          <w:ilvl w:val="3"/>
          <w:numId w:val="52"/>
        </w:numPr>
        <w:tabs>
          <w:tab w:val="left" w:pos="8312"/>
        </w:tabs>
        <w:spacing w:after="0" w:line="276" w:lineRule="auto"/>
        <w:ind w:left="1984" w:hanging="850"/>
        <w:rPr>
          <w:rFonts w:ascii="David" w:hAnsi="David"/>
          <w:b/>
          <w:bCs/>
        </w:rPr>
      </w:pPr>
      <w:r w:rsidRPr="00337C73">
        <w:rPr>
          <w:rFonts w:ascii="David" w:hAnsi="David"/>
          <w:rtl/>
        </w:rPr>
        <w:t>נוהל קבלת האישור מפורט ב</w:t>
      </w:r>
      <w:hyperlink r:id="rId26" w:history="1">
        <w:r w:rsidRPr="00337C73">
          <w:rPr>
            <w:rStyle w:val="Hyperlink"/>
            <w:rFonts w:ascii="David" w:hAnsi="David"/>
            <w:i/>
            <w:rtl/>
          </w:rPr>
          <w:t>הודעת תכ"ם "</w:t>
        </w:r>
        <w:r w:rsidRPr="00337C73">
          <w:rPr>
            <w:rStyle w:val="Hyperlink"/>
            <w:rFonts w:ascii="David" w:hAnsi="David"/>
            <w:rtl/>
          </w:rPr>
          <w:t>נוהל קבלת אישור בדבר הרשעות וקנסות בגין הפרת חוקי העבודה</w:t>
        </w:r>
        <w:r w:rsidRPr="00337C73">
          <w:rPr>
            <w:rStyle w:val="Hyperlink"/>
            <w:rFonts w:ascii="David" w:hAnsi="David"/>
            <w:i/>
            <w:rtl/>
          </w:rPr>
          <w:t>", מס' ה. 8.2.1.1</w:t>
        </w:r>
      </w:hyperlink>
      <w:r w:rsidRPr="00337C73">
        <w:rPr>
          <w:rStyle w:val="Hyperlink"/>
          <w:rFonts w:ascii="David" w:hAnsi="David"/>
          <w:i/>
          <w:rtl/>
        </w:rPr>
        <w:t>.</w:t>
      </w:r>
    </w:p>
    <w:p w14:paraId="32C6B492" w14:textId="77777777" w:rsidR="004A6063" w:rsidRPr="00337C73" w:rsidRDefault="004A6063" w:rsidP="000745EE">
      <w:pPr>
        <w:pStyle w:val="aff9"/>
        <w:spacing w:line="276" w:lineRule="auto"/>
        <w:ind w:left="2126"/>
        <w:jc w:val="both"/>
        <w:rPr>
          <w:rFonts w:ascii="David" w:hAnsi="David"/>
          <w:b/>
          <w:bCs/>
        </w:rPr>
      </w:pPr>
    </w:p>
    <w:p w14:paraId="0C0A1C56" w14:textId="77777777" w:rsidR="001B5C90" w:rsidRPr="00337C73" w:rsidRDefault="001B5C90" w:rsidP="00307DE9">
      <w:pPr>
        <w:pStyle w:val="HNormal"/>
        <w:numPr>
          <w:ilvl w:val="2"/>
          <w:numId w:val="52"/>
        </w:numPr>
        <w:tabs>
          <w:tab w:val="left" w:pos="8312"/>
        </w:tabs>
        <w:spacing w:after="0" w:line="276" w:lineRule="auto"/>
        <w:ind w:left="1156" w:hanging="731"/>
        <w:rPr>
          <w:rFonts w:ascii="David" w:hAnsi="David"/>
          <w:b/>
          <w:bCs/>
          <w:sz w:val="24"/>
          <w:u w:val="single"/>
        </w:rPr>
      </w:pPr>
      <w:bookmarkStart w:id="89" w:name="_Ref127784127"/>
      <w:r w:rsidRPr="00337C73">
        <w:rPr>
          <w:rFonts w:ascii="David" w:hAnsi="David"/>
          <w:b/>
          <w:bCs/>
          <w:sz w:val="24"/>
          <w:u w:val="single"/>
          <w:rtl/>
        </w:rPr>
        <w:t>התחייבות על אי העסקת עובדים זרים</w:t>
      </w:r>
      <w:bookmarkEnd w:id="89"/>
    </w:p>
    <w:p w14:paraId="7AEDB3CE" w14:textId="790E35A6" w:rsidR="001B5C90" w:rsidRPr="00337C73" w:rsidRDefault="001B5C90" w:rsidP="000745EE">
      <w:pPr>
        <w:pStyle w:val="HNormal"/>
        <w:tabs>
          <w:tab w:val="num" w:pos="1417"/>
        </w:tabs>
        <w:spacing w:after="0" w:line="276" w:lineRule="auto"/>
        <w:ind w:left="1134"/>
        <w:rPr>
          <w:rFonts w:ascii="David" w:hAnsi="David"/>
          <w:sz w:val="24"/>
          <w:rtl/>
        </w:rPr>
      </w:pPr>
      <w:r w:rsidRPr="00337C73">
        <w:rPr>
          <w:rFonts w:ascii="David" w:hAnsi="David"/>
          <w:noProof w:val="0"/>
          <w:sz w:val="24"/>
          <w:rtl/>
          <w:lang w:eastAsia="en-US"/>
        </w:rPr>
        <w:t xml:space="preserve">המציע יצרף תצהיר ובו התחייבות המציע, כי לצורך ביצוע העבודות נשוא ההסכם, לא יועסקו עובדים זרים, כמפורט </w:t>
      </w:r>
      <w:r w:rsidRPr="00337C73">
        <w:rPr>
          <w:rStyle w:val="Hyperlink"/>
          <w:rFonts w:ascii="David" w:hAnsi="David"/>
          <w:i/>
          <w:rtl/>
          <w:lang w:eastAsia="en-US"/>
        </w:rPr>
        <w:t>ב</w:t>
      </w:r>
      <w:hyperlink r:id="rId27" w:history="1">
        <w:r w:rsidRPr="00337C73">
          <w:rPr>
            <w:rStyle w:val="Hyperlink"/>
            <w:rFonts w:ascii="David" w:hAnsi="David"/>
            <w:i/>
            <w:rtl/>
            <w:lang w:eastAsia="en-US"/>
          </w:rPr>
          <w:t>הוראת תכ"ם, "עידוד העסקת עובדים ישראלים במסגרת התקשרויות הממשלה", מס' 7.11.6</w:t>
        </w:r>
      </w:hyperlink>
      <w:r w:rsidRPr="00337C73">
        <w:rPr>
          <w:rFonts w:ascii="David" w:hAnsi="David"/>
          <w:b/>
          <w:bCs/>
          <w:sz w:val="24"/>
          <w:rtl/>
        </w:rPr>
        <w:t xml:space="preserve">. </w:t>
      </w:r>
      <w:r w:rsidRPr="00337C73">
        <w:rPr>
          <w:rFonts w:ascii="David" w:hAnsi="David"/>
          <w:sz w:val="24"/>
          <w:rtl/>
        </w:rPr>
        <w:t xml:space="preserve">נוסח התצהיר </w:t>
      </w:r>
      <w:r w:rsidR="00F575F6" w:rsidRPr="00337C73">
        <w:rPr>
          <w:rFonts w:ascii="David" w:hAnsi="David"/>
          <w:sz w:val="24"/>
          <w:rtl/>
        </w:rPr>
        <w:t xml:space="preserve">מופיע </w:t>
      </w:r>
      <w:r w:rsidRPr="00337C73">
        <w:rPr>
          <w:rFonts w:ascii="David" w:hAnsi="David"/>
          <w:sz w:val="24"/>
          <w:rtl/>
        </w:rPr>
        <w:t xml:space="preserve">בחוברת ההצעה, </w:t>
      </w:r>
      <w:r w:rsidR="00F23298" w:rsidRPr="00337C73">
        <w:rPr>
          <w:rFonts w:ascii="David" w:hAnsi="David"/>
          <w:sz w:val="24"/>
          <w:rtl/>
        </w:rPr>
        <w:t>ב</w:t>
      </w:r>
      <w:r w:rsidR="00F23298" w:rsidRPr="00337C73">
        <w:rPr>
          <w:rFonts w:ascii="David" w:hAnsi="David"/>
          <w:sz w:val="24"/>
          <w:rtl/>
        </w:rPr>
        <w:fldChar w:fldCharType="begin"/>
      </w:r>
      <w:r w:rsidR="00F23298" w:rsidRPr="00337C73">
        <w:rPr>
          <w:rFonts w:ascii="David" w:hAnsi="David"/>
          <w:sz w:val="24"/>
          <w:rtl/>
        </w:rPr>
        <w:instrText xml:space="preserve"> </w:instrText>
      </w:r>
      <w:r w:rsidR="00F23298" w:rsidRPr="00337C73">
        <w:rPr>
          <w:rFonts w:ascii="David" w:hAnsi="David"/>
          <w:sz w:val="24"/>
        </w:rPr>
        <w:instrText>REF</w:instrText>
      </w:r>
      <w:r w:rsidR="00F23298" w:rsidRPr="00337C73">
        <w:rPr>
          <w:rFonts w:ascii="David" w:hAnsi="David"/>
          <w:sz w:val="24"/>
          <w:rtl/>
        </w:rPr>
        <w:instrText xml:space="preserve"> נספח_הצהרה_תשלום_שכר \</w:instrText>
      </w:r>
      <w:r w:rsidR="00F23298" w:rsidRPr="00337C73">
        <w:rPr>
          <w:rFonts w:ascii="David" w:hAnsi="David"/>
          <w:sz w:val="24"/>
        </w:rPr>
        <w:instrText>h</w:instrText>
      </w:r>
      <w:r w:rsidR="00F23298" w:rsidRPr="00337C73">
        <w:rPr>
          <w:rFonts w:ascii="David" w:hAnsi="David"/>
          <w:sz w:val="24"/>
          <w:rtl/>
        </w:rPr>
        <w:instrText xml:space="preserve">  \* </w:instrText>
      </w:r>
      <w:r w:rsidR="00F23298" w:rsidRPr="00337C73">
        <w:rPr>
          <w:rFonts w:ascii="David" w:hAnsi="David"/>
          <w:sz w:val="24"/>
        </w:rPr>
        <w:instrText>MERGEFORMAT</w:instrText>
      </w:r>
      <w:r w:rsidR="00F23298" w:rsidRPr="00337C73">
        <w:rPr>
          <w:rFonts w:ascii="David" w:hAnsi="David"/>
          <w:sz w:val="24"/>
          <w:rtl/>
        </w:rPr>
        <w:instrText xml:space="preserve"> </w:instrText>
      </w:r>
      <w:r w:rsidR="00F23298" w:rsidRPr="00337C73">
        <w:rPr>
          <w:rFonts w:ascii="David" w:hAnsi="David"/>
          <w:sz w:val="24"/>
          <w:rtl/>
        </w:rPr>
      </w:r>
      <w:r w:rsidR="00F23298" w:rsidRPr="00337C73">
        <w:rPr>
          <w:rFonts w:ascii="David" w:hAnsi="David"/>
          <w:sz w:val="24"/>
          <w:rtl/>
        </w:rPr>
        <w:fldChar w:fldCharType="separate"/>
      </w:r>
      <w:r w:rsidR="006F16EE" w:rsidRPr="00337C73">
        <w:rPr>
          <w:rFonts w:ascii="David" w:hAnsi="David"/>
          <w:sz w:val="24"/>
          <w:rtl/>
        </w:rPr>
        <w:t xml:space="preserve">נספח </w:t>
      </w:r>
      <w:r w:rsidR="006F16EE">
        <w:rPr>
          <w:rFonts w:ascii="David" w:hAnsi="David"/>
          <w:sz w:val="24"/>
          <w:rtl/>
        </w:rPr>
        <w:t>ז'</w:t>
      </w:r>
      <w:r w:rsidR="00F23298" w:rsidRPr="00337C73">
        <w:rPr>
          <w:rFonts w:ascii="David" w:hAnsi="David"/>
          <w:sz w:val="24"/>
          <w:rtl/>
        </w:rPr>
        <w:fldChar w:fldCharType="end"/>
      </w:r>
      <w:r w:rsidRPr="00337C73">
        <w:rPr>
          <w:rFonts w:ascii="David" w:hAnsi="David"/>
          <w:sz w:val="24"/>
          <w:rtl/>
        </w:rPr>
        <w:t>.</w:t>
      </w:r>
    </w:p>
    <w:p w14:paraId="0C17D841" w14:textId="77777777" w:rsidR="004A6063" w:rsidRPr="00337C73" w:rsidRDefault="004A6063" w:rsidP="000745EE">
      <w:pPr>
        <w:pStyle w:val="HNormal"/>
        <w:spacing w:after="0" w:line="276" w:lineRule="auto"/>
        <w:ind w:left="1275"/>
        <w:rPr>
          <w:rFonts w:ascii="David" w:hAnsi="David"/>
          <w:sz w:val="24"/>
          <w:rtl/>
        </w:rPr>
      </w:pPr>
    </w:p>
    <w:p w14:paraId="09CFF72E" w14:textId="77777777" w:rsidR="004C46F7" w:rsidRPr="00337C73" w:rsidRDefault="004C46F7" w:rsidP="00307DE9">
      <w:pPr>
        <w:pStyle w:val="HNormal"/>
        <w:numPr>
          <w:ilvl w:val="2"/>
          <w:numId w:val="52"/>
        </w:numPr>
        <w:tabs>
          <w:tab w:val="left" w:pos="8312"/>
        </w:tabs>
        <w:spacing w:after="0" w:line="276" w:lineRule="auto"/>
        <w:ind w:left="1156" w:hanging="731"/>
        <w:rPr>
          <w:rFonts w:ascii="David" w:hAnsi="David"/>
          <w:b/>
          <w:bCs/>
          <w:sz w:val="24"/>
          <w:u w:val="single"/>
        </w:rPr>
      </w:pPr>
      <w:bookmarkStart w:id="90" w:name="_Ref127784135"/>
      <w:r w:rsidRPr="00337C73">
        <w:rPr>
          <w:rFonts w:ascii="David" w:hAnsi="David"/>
          <w:b/>
          <w:bCs/>
          <w:sz w:val="24"/>
          <w:u w:val="single"/>
          <w:rtl/>
        </w:rPr>
        <w:t>נספח תמחירי</w:t>
      </w:r>
      <w:bookmarkEnd w:id="90"/>
      <w:r w:rsidRPr="00337C73">
        <w:rPr>
          <w:rFonts w:ascii="David" w:hAnsi="David"/>
          <w:b/>
          <w:bCs/>
          <w:sz w:val="24"/>
          <w:u w:val="single"/>
          <w:rtl/>
        </w:rPr>
        <w:t xml:space="preserve"> </w:t>
      </w:r>
    </w:p>
    <w:p w14:paraId="0A4A50B8" w14:textId="253DF924" w:rsidR="00756599"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4C46F7" w:rsidRPr="00337C73">
        <w:rPr>
          <w:rFonts w:ascii="David" w:hAnsi="David"/>
          <w:rtl/>
        </w:rPr>
        <w:t>המציע יצרף להצעתו נספח תמחירי שבו יפורטו מרכיבי השכר לעובדים וכן את עלות השכר המינ</w:t>
      </w:r>
      <w:r w:rsidR="00137385" w:rsidRPr="00337C73">
        <w:rPr>
          <w:rFonts w:ascii="David" w:hAnsi="David"/>
          <w:rtl/>
        </w:rPr>
        <w:t>י</w:t>
      </w:r>
      <w:r w:rsidR="004C46F7" w:rsidRPr="00337C73">
        <w:rPr>
          <w:rFonts w:ascii="David" w:hAnsi="David"/>
          <w:rtl/>
        </w:rPr>
        <w:t>מלית אשר המציע ישלם לעובדיו (דוגמא לנספח התמחירי ניתן למצוא ב</w:t>
      </w:r>
      <w:r w:rsidR="004C46F7" w:rsidRPr="00337C73">
        <w:rPr>
          <w:rFonts w:ascii="David" w:hAnsi="David"/>
          <w:rtl/>
        </w:rPr>
        <w:fldChar w:fldCharType="begin"/>
      </w:r>
      <w:r w:rsidR="004C46F7" w:rsidRPr="00337C73">
        <w:rPr>
          <w:rFonts w:ascii="David" w:hAnsi="David"/>
          <w:rtl/>
        </w:rPr>
        <w:instrText xml:space="preserve"> </w:instrText>
      </w:r>
      <w:r w:rsidR="004C46F7" w:rsidRPr="00337C73">
        <w:rPr>
          <w:rFonts w:ascii="David" w:hAnsi="David"/>
        </w:rPr>
        <w:instrText>REF</w:instrText>
      </w:r>
      <w:r w:rsidR="004C46F7" w:rsidRPr="00337C73">
        <w:rPr>
          <w:rFonts w:ascii="David" w:hAnsi="David"/>
          <w:rtl/>
        </w:rPr>
        <w:instrText xml:space="preserve"> נספח_תמחירי \</w:instrText>
      </w:r>
      <w:r w:rsidR="004C46F7" w:rsidRPr="00337C73">
        <w:rPr>
          <w:rFonts w:ascii="David" w:hAnsi="David"/>
        </w:rPr>
        <w:instrText>h</w:instrText>
      </w:r>
      <w:r w:rsidR="004C46F7" w:rsidRPr="00337C73">
        <w:rPr>
          <w:rFonts w:ascii="David" w:hAnsi="David"/>
          <w:rtl/>
        </w:rPr>
        <w:instrText xml:space="preserve"> </w:instrText>
      </w:r>
      <w:r w:rsidR="00337C73" w:rsidRPr="00337C73">
        <w:rPr>
          <w:rFonts w:ascii="David" w:hAnsi="David"/>
          <w:rtl/>
        </w:rPr>
        <w:instrText xml:space="preserve"> \* </w:instrText>
      </w:r>
      <w:r w:rsidR="00337C73" w:rsidRPr="00337C73">
        <w:rPr>
          <w:rFonts w:ascii="David" w:hAnsi="David"/>
        </w:rPr>
        <w:instrText>MERGEFORMAT</w:instrText>
      </w:r>
      <w:r w:rsidR="00337C73" w:rsidRPr="00337C73">
        <w:rPr>
          <w:rFonts w:ascii="David" w:hAnsi="David"/>
          <w:rtl/>
        </w:rPr>
        <w:instrText xml:space="preserve"> </w:instrText>
      </w:r>
      <w:r w:rsidR="004C46F7" w:rsidRPr="00337C73">
        <w:rPr>
          <w:rFonts w:ascii="David" w:hAnsi="David"/>
          <w:rtl/>
        </w:rPr>
      </w:r>
      <w:r w:rsidR="004C46F7" w:rsidRPr="00337C73">
        <w:rPr>
          <w:rFonts w:ascii="David" w:hAnsi="David"/>
          <w:rtl/>
        </w:rPr>
        <w:fldChar w:fldCharType="separate"/>
      </w:r>
      <w:r w:rsidR="006F16EE" w:rsidRPr="00337C73">
        <w:rPr>
          <w:rFonts w:ascii="David" w:hAnsi="David"/>
          <w:sz w:val="24"/>
          <w:rtl/>
        </w:rPr>
        <w:t xml:space="preserve">נספח </w:t>
      </w:r>
      <w:r w:rsidR="006F16EE">
        <w:rPr>
          <w:rFonts w:ascii="David" w:hAnsi="David"/>
          <w:sz w:val="24"/>
          <w:rtl/>
        </w:rPr>
        <w:t>י'</w:t>
      </w:r>
      <w:r w:rsidR="006F16EE" w:rsidRPr="00337C73">
        <w:rPr>
          <w:rFonts w:ascii="David" w:hAnsi="David"/>
          <w:sz w:val="24"/>
          <w:rtl/>
        </w:rPr>
        <w:t>1</w:t>
      </w:r>
      <w:r w:rsidR="004C46F7" w:rsidRPr="00337C73">
        <w:rPr>
          <w:rFonts w:ascii="David" w:hAnsi="David"/>
          <w:rtl/>
        </w:rPr>
        <w:fldChar w:fldCharType="end"/>
      </w:r>
      <w:r w:rsidR="004C46F7" w:rsidRPr="00337C73">
        <w:rPr>
          <w:rFonts w:ascii="David" w:hAnsi="David"/>
          <w:rtl/>
        </w:rPr>
        <w:t xml:space="preserve">). </w:t>
      </w:r>
      <w:bookmarkStart w:id="91" w:name="_Ref127787776"/>
    </w:p>
    <w:p w14:paraId="60074E60" w14:textId="44B5B1A2" w:rsidR="00756599"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4C46F7" w:rsidRPr="00337C73">
        <w:rPr>
          <w:rFonts w:ascii="David" w:hAnsi="David"/>
          <w:rtl/>
        </w:rPr>
        <w:t>כמו כן, על המציע לחתום על הצהרת המעביד על אודות עלות השכר שב</w:t>
      </w:r>
      <w:r w:rsidR="004C46F7" w:rsidRPr="00337C73">
        <w:rPr>
          <w:rFonts w:ascii="David" w:hAnsi="David"/>
          <w:rtl/>
        </w:rPr>
        <w:fldChar w:fldCharType="begin"/>
      </w:r>
      <w:r w:rsidR="004C46F7" w:rsidRPr="00337C73">
        <w:rPr>
          <w:rFonts w:ascii="David" w:hAnsi="David"/>
          <w:rtl/>
        </w:rPr>
        <w:instrText xml:space="preserve"> </w:instrText>
      </w:r>
      <w:r w:rsidR="004C46F7" w:rsidRPr="00337C73">
        <w:rPr>
          <w:rFonts w:ascii="David" w:hAnsi="David"/>
        </w:rPr>
        <w:instrText>REF</w:instrText>
      </w:r>
      <w:r w:rsidR="004C46F7" w:rsidRPr="00337C73">
        <w:rPr>
          <w:rFonts w:ascii="David" w:hAnsi="David"/>
          <w:rtl/>
        </w:rPr>
        <w:instrText xml:space="preserve"> נספח_הצהרה_תשלום_שכר \</w:instrText>
      </w:r>
      <w:r w:rsidR="004C46F7" w:rsidRPr="00337C73">
        <w:rPr>
          <w:rFonts w:ascii="David" w:hAnsi="David"/>
        </w:rPr>
        <w:instrText>h</w:instrText>
      </w:r>
      <w:r w:rsidR="004C46F7" w:rsidRPr="00337C73">
        <w:rPr>
          <w:rFonts w:ascii="David" w:hAnsi="David"/>
          <w:rtl/>
        </w:rPr>
        <w:instrText xml:space="preserve">  \* </w:instrText>
      </w:r>
      <w:r w:rsidR="004C46F7" w:rsidRPr="00337C73">
        <w:rPr>
          <w:rFonts w:ascii="David" w:hAnsi="David"/>
        </w:rPr>
        <w:instrText>MERGEFORMAT</w:instrText>
      </w:r>
      <w:r w:rsidR="004C46F7" w:rsidRPr="00337C73">
        <w:rPr>
          <w:rFonts w:ascii="David" w:hAnsi="David"/>
          <w:rtl/>
        </w:rPr>
        <w:instrText xml:space="preserve"> </w:instrText>
      </w:r>
      <w:r w:rsidR="004C46F7" w:rsidRPr="00337C73">
        <w:rPr>
          <w:rFonts w:ascii="David" w:hAnsi="David"/>
          <w:rtl/>
        </w:rPr>
      </w:r>
      <w:r w:rsidR="004C46F7" w:rsidRPr="00337C73">
        <w:rPr>
          <w:rFonts w:ascii="David" w:hAnsi="David"/>
          <w:rtl/>
        </w:rPr>
        <w:fldChar w:fldCharType="separate"/>
      </w:r>
      <w:r w:rsidR="006F16EE" w:rsidRPr="006F16EE">
        <w:rPr>
          <w:rFonts w:ascii="David" w:hAnsi="David"/>
          <w:rtl/>
        </w:rPr>
        <w:t>נספח ז'</w:t>
      </w:r>
      <w:r w:rsidR="004C46F7" w:rsidRPr="00337C73">
        <w:rPr>
          <w:rFonts w:ascii="David" w:hAnsi="David"/>
          <w:rtl/>
        </w:rPr>
        <w:fldChar w:fldCharType="end"/>
      </w:r>
      <w:r w:rsidR="004C46F7" w:rsidRPr="00337C73">
        <w:rPr>
          <w:rFonts w:ascii="David" w:hAnsi="David"/>
          <w:rtl/>
        </w:rPr>
        <w:t xml:space="preserve"> בחוברת ההצעה.</w:t>
      </w:r>
      <w:bookmarkEnd w:id="91"/>
    </w:p>
    <w:p w14:paraId="1356A72C" w14:textId="77777777" w:rsidR="004C46F7" w:rsidRPr="00337C73" w:rsidRDefault="00175722"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 xml:space="preserve"> </w:t>
      </w:r>
      <w:r w:rsidR="004C46F7" w:rsidRPr="00337C73">
        <w:rPr>
          <w:rFonts w:ascii="David" w:hAnsi="David"/>
          <w:rtl/>
        </w:rPr>
        <w:t>בנוסף, יצרף המציע הצהרה כי הצעתו כוללת את עלות השכר למעביד וכן עלויות נוספות בגין ההסכם, כולל רווח למתן השירותים המבוקשים במסגרת המכרז.</w:t>
      </w:r>
    </w:p>
    <w:p w14:paraId="7E5804D8" w14:textId="6EBBA335" w:rsidR="004C46F7" w:rsidRPr="00337C73" w:rsidRDefault="004C46F7" w:rsidP="00307DE9">
      <w:pPr>
        <w:pStyle w:val="HNormal"/>
        <w:spacing w:after="0" w:line="276" w:lineRule="auto"/>
        <w:ind w:left="1134"/>
        <w:rPr>
          <w:rFonts w:ascii="David" w:hAnsi="David"/>
          <w:b/>
          <w:bCs/>
          <w:sz w:val="24"/>
          <w:rtl/>
        </w:rPr>
      </w:pPr>
      <w:r w:rsidRPr="00337C73">
        <w:rPr>
          <w:rFonts w:ascii="David" w:hAnsi="David"/>
          <w:b/>
          <w:bCs/>
          <w:sz w:val="24"/>
          <w:rtl/>
        </w:rPr>
        <w:t>מובהר בזאת כי הצעת מחיר</w:t>
      </w:r>
      <w:r w:rsidR="006C61B8" w:rsidRPr="00337C73">
        <w:rPr>
          <w:rFonts w:ascii="David" w:hAnsi="David"/>
          <w:b/>
          <w:bCs/>
          <w:sz w:val="24"/>
          <w:rtl/>
        </w:rPr>
        <w:t>,</w:t>
      </w:r>
      <w:r w:rsidRPr="00337C73">
        <w:rPr>
          <w:rFonts w:ascii="David" w:hAnsi="David"/>
          <w:b/>
          <w:bCs/>
          <w:sz w:val="24"/>
          <w:rtl/>
        </w:rPr>
        <w:t xml:space="preserve"> אשר בהתאם לעלויות השכר המפורטות בנספח התמחירי תפחת מהמינימום המעודכן לפי </w:t>
      </w:r>
      <w:hyperlink r:id="rId28" w:history="1">
        <w:r w:rsidRPr="00337C73">
          <w:rPr>
            <w:rStyle w:val="Hyperlink"/>
            <w:rFonts w:ascii="David" w:hAnsi="David"/>
            <w:b/>
            <w:bCs/>
            <w:sz w:val="24"/>
            <w:rtl/>
          </w:rPr>
          <w:t>הודעת תכ"ם ה.8.2.1.2 "</w:t>
        </w:r>
        <w:r w:rsidRPr="00337C73">
          <w:rPr>
            <w:rStyle w:val="Hyperlink"/>
            <w:rFonts w:ascii="David" w:hAnsi="David"/>
            <w:b/>
            <w:bCs/>
            <w:i/>
            <w:sz w:val="24"/>
            <w:rtl/>
          </w:rPr>
          <w:t>עלות שכר למעסיק לכל שעת עבודה בתחום הניקיון"</w:t>
        </w:r>
      </w:hyperlink>
      <w:r w:rsidRPr="00337C73">
        <w:rPr>
          <w:rFonts w:ascii="David" w:hAnsi="David"/>
          <w:b/>
          <w:bCs/>
          <w:i/>
          <w:color w:val="3464BA"/>
          <w:sz w:val="24"/>
          <w:u w:val="single"/>
          <w:rtl/>
        </w:rPr>
        <w:t xml:space="preserve">, </w:t>
      </w:r>
      <w:r w:rsidRPr="00337C73">
        <w:rPr>
          <w:rFonts w:ascii="David" w:hAnsi="David"/>
          <w:b/>
          <w:bCs/>
          <w:sz w:val="24"/>
          <w:rtl/>
        </w:rPr>
        <w:t> ו/או הצעות אשר עולה מהן כי בקיום ההתקשרות ייפגעו זכויות עובדים, בהתאם לעלויות הנוספות הנדרשות לצורך קיום הדרישות הנוספות שנקבעו במסמכי המכרז והותרת קיומו של רווח לספק בלבד</w:t>
      </w:r>
      <w:r w:rsidR="006C61B8" w:rsidRPr="00337C73">
        <w:rPr>
          <w:rFonts w:ascii="David" w:hAnsi="David"/>
          <w:b/>
          <w:bCs/>
          <w:sz w:val="24"/>
          <w:rtl/>
        </w:rPr>
        <w:t>,</w:t>
      </w:r>
      <w:r w:rsidRPr="00337C73">
        <w:rPr>
          <w:rFonts w:ascii="David" w:hAnsi="David"/>
          <w:b/>
          <w:bCs/>
          <w:sz w:val="24"/>
          <w:rtl/>
        </w:rPr>
        <w:t xml:space="preserve"> תיפסל על הסף ללא כל הודעה נוספת.</w:t>
      </w:r>
    </w:p>
    <w:p w14:paraId="11BEC5B6" w14:textId="77777777" w:rsidR="004A6063" w:rsidRPr="00337C73" w:rsidRDefault="004A6063" w:rsidP="000745EE">
      <w:pPr>
        <w:pStyle w:val="HNormal"/>
        <w:spacing w:after="0" w:line="276" w:lineRule="auto"/>
        <w:rPr>
          <w:rFonts w:ascii="David" w:hAnsi="David"/>
          <w:b/>
          <w:bCs/>
          <w:sz w:val="24"/>
          <w:rtl/>
        </w:rPr>
      </w:pPr>
    </w:p>
    <w:p w14:paraId="5EB398AE" w14:textId="77777777" w:rsidR="00756599" w:rsidRPr="00337C73" w:rsidRDefault="001B5C90" w:rsidP="00307DE9">
      <w:pPr>
        <w:pStyle w:val="HNormal"/>
        <w:numPr>
          <w:ilvl w:val="2"/>
          <w:numId w:val="52"/>
        </w:numPr>
        <w:tabs>
          <w:tab w:val="left" w:pos="8312"/>
        </w:tabs>
        <w:spacing w:after="0" w:line="276" w:lineRule="auto"/>
        <w:ind w:left="1156" w:hanging="731"/>
        <w:rPr>
          <w:rFonts w:ascii="David" w:hAnsi="David"/>
          <w:b/>
          <w:bCs/>
          <w:sz w:val="24"/>
          <w:u w:val="single"/>
        </w:rPr>
      </w:pPr>
      <w:bookmarkStart w:id="92" w:name="_Ref127787729"/>
      <w:r w:rsidRPr="00337C73">
        <w:rPr>
          <w:rFonts w:ascii="David" w:hAnsi="David"/>
          <w:b/>
          <w:bCs/>
          <w:sz w:val="24"/>
          <w:u w:val="single"/>
          <w:rtl/>
        </w:rPr>
        <w:t>התח</w:t>
      </w:r>
      <w:r w:rsidR="00074343" w:rsidRPr="00337C73">
        <w:rPr>
          <w:rFonts w:ascii="David" w:hAnsi="David"/>
          <w:b/>
          <w:bCs/>
          <w:sz w:val="24"/>
          <w:u w:val="single"/>
          <w:rtl/>
        </w:rPr>
        <w:t>י</w:t>
      </w:r>
      <w:r w:rsidRPr="00337C73">
        <w:rPr>
          <w:rFonts w:ascii="David" w:hAnsi="David"/>
          <w:b/>
          <w:bCs/>
          <w:sz w:val="24"/>
          <w:u w:val="single"/>
          <w:rtl/>
        </w:rPr>
        <w:t>יבויות בנוגע לאבטחת מידע ולשמירה על סודיות</w:t>
      </w:r>
      <w:bookmarkEnd w:id="92"/>
    </w:p>
    <w:p w14:paraId="2AF52294" w14:textId="67874A22" w:rsidR="00DC2D58"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1B5C90" w:rsidRPr="00337C73">
        <w:rPr>
          <w:rFonts w:ascii="David" w:hAnsi="David"/>
          <w:rtl/>
        </w:rPr>
        <w:t>המציע וכל אחד מעובדיו יתחייבו למלא את כל הדרישות לגבי בטחון ואבטחת המידע ולגבי שמירה על סודיות. מנהל המציע יחתום על הצהרת הסודיות, בנוסח המצורף כ</w:t>
      </w:r>
      <w:r w:rsidR="00F23298" w:rsidRPr="00337C73">
        <w:rPr>
          <w:rFonts w:ascii="David" w:hAnsi="David"/>
          <w:rtl/>
        </w:rPr>
        <w:fldChar w:fldCharType="begin"/>
      </w:r>
      <w:r w:rsidR="00F23298" w:rsidRPr="00337C73">
        <w:rPr>
          <w:rFonts w:ascii="David" w:hAnsi="David"/>
          <w:rtl/>
        </w:rPr>
        <w:instrText xml:space="preserve"> </w:instrText>
      </w:r>
      <w:r w:rsidR="00F23298" w:rsidRPr="00337C73">
        <w:rPr>
          <w:rFonts w:ascii="David" w:hAnsi="David"/>
        </w:rPr>
        <w:instrText>REF</w:instrText>
      </w:r>
      <w:r w:rsidR="00F23298" w:rsidRPr="00337C73">
        <w:rPr>
          <w:rFonts w:ascii="David" w:hAnsi="David"/>
          <w:rtl/>
        </w:rPr>
        <w:instrText xml:space="preserve"> נספח_שמירת_סודיות \</w:instrText>
      </w:r>
      <w:r w:rsidR="00F23298" w:rsidRPr="00337C73">
        <w:rPr>
          <w:rFonts w:ascii="David" w:hAnsi="David"/>
        </w:rPr>
        <w:instrText>h</w:instrText>
      </w:r>
      <w:r w:rsidR="00F23298" w:rsidRPr="00337C73">
        <w:rPr>
          <w:rFonts w:ascii="David" w:hAnsi="David"/>
          <w:rtl/>
        </w:rPr>
        <w:instrText xml:space="preserve">  \* </w:instrText>
      </w:r>
      <w:r w:rsidR="00F23298" w:rsidRPr="00337C73">
        <w:rPr>
          <w:rFonts w:ascii="David" w:hAnsi="David"/>
        </w:rPr>
        <w:instrText>MERGEFORMAT</w:instrText>
      </w:r>
      <w:r w:rsidR="00F23298" w:rsidRPr="00337C73">
        <w:rPr>
          <w:rFonts w:ascii="David" w:hAnsi="David"/>
          <w:rtl/>
        </w:rPr>
        <w:instrText xml:space="preserve"> </w:instrText>
      </w:r>
      <w:r w:rsidR="00F23298" w:rsidRPr="00337C73">
        <w:rPr>
          <w:rFonts w:ascii="David" w:hAnsi="David"/>
          <w:rtl/>
        </w:rPr>
      </w:r>
      <w:r w:rsidR="00F23298" w:rsidRPr="00337C73">
        <w:rPr>
          <w:rFonts w:ascii="David" w:hAnsi="David"/>
          <w:rtl/>
        </w:rPr>
        <w:fldChar w:fldCharType="separate"/>
      </w:r>
      <w:r w:rsidR="006F16EE" w:rsidRPr="006F16EE">
        <w:rPr>
          <w:rFonts w:ascii="David" w:hAnsi="David"/>
          <w:rtl/>
        </w:rPr>
        <w:t>נספח ו'</w:t>
      </w:r>
      <w:r w:rsidR="00F23298" w:rsidRPr="00337C73">
        <w:rPr>
          <w:rFonts w:ascii="David" w:hAnsi="David"/>
          <w:rtl/>
        </w:rPr>
        <w:fldChar w:fldCharType="end"/>
      </w:r>
      <w:r w:rsidR="001B5C90" w:rsidRPr="00337C73">
        <w:rPr>
          <w:rFonts w:ascii="David" w:hAnsi="David"/>
          <w:rtl/>
        </w:rPr>
        <w:t xml:space="preserve"> בחוברת ההצעה.</w:t>
      </w:r>
    </w:p>
    <w:p w14:paraId="193C59AA" w14:textId="77777777" w:rsidR="00006B5A" w:rsidRPr="00337C73" w:rsidRDefault="00175722" w:rsidP="00307DE9">
      <w:pPr>
        <w:pStyle w:val="HNormal"/>
        <w:numPr>
          <w:ilvl w:val="3"/>
          <w:numId w:val="52"/>
        </w:numPr>
        <w:tabs>
          <w:tab w:val="left" w:pos="8312"/>
        </w:tabs>
        <w:spacing w:after="0" w:line="276" w:lineRule="auto"/>
        <w:ind w:left="1984" w:hanging="850"/>
        <w:rPr>
          <w:rFonts w:ascii="David" w:hAnsi="David"/>
          <w:b/>
          <w:bCs/>
          <w:sz w:val="24"/>
          <w:u w:val="single"/>
        </w:rPr>
      </w:pPr>
      <w:r w:rsidRPr="00337C73">
        <w:rPr>
          <w:rFonts w:ascii="David" w:hAnsi="David"/>
          <w:rtl/>
        </w:rPr>
        <w:t xml:space="preserve"> </w:t>
      </w:r>
      <w:r w:rsidR="001B5C90" w:rsidRPr="00337C73">
        <w:rPr>
          <w:rFonts w:ascii="David" w:hAnsi="David"/>
          <w:rtl/>
        </w:rPr>
        <w:t>ההצהרה תישאר בתוקף גם אם ה</w:t>
      </w:r>
      <w:r w:rsidR="00F21E7A" w:rsidRPr="00337C73">
        <w:rPr>
          <w:rFonts w:ascii="David" w:hAnsi="David"/>
          <w:rtl/>
        </w:rPr>
        <w:t>רשת</w:t>
      </w:r>
      <w:r w:rsidR="001B5C90" w:rsidRPr="00337C73">
        <w:rPr>
          <w:rFonts w:ascii="David" w:hAnsi="David"/>
          <w:rtl/>
        </w:rPr>
        <w:t xml:space="preserve"> </w:t>
      </w:r>
      <w:r w:rsidR="00F21E7A" w:rsidRPr="00337C73">
        <w:rPr>
          <w:rFonts w:ascii="David" w:hAnsi="David"/>
          <w:rtl/>
        </w:rPr>
        <w:t>ת</w:t>
      </w:r>
      <w:r w:rsidR="001B5C90" w:rsidRPr="00337C73">
        <w:rPr>
          <w:rFonts w:ascii="David" w:hAnsi="David"/>
          <w:rtl/>
        </w:rPr>
        <w:t>בחר את המציע כספק זוכה לפי מכרז זה.</w:t>
      </w:r>
    </w:p>
    <w:p w14:paraId="3B4896B1" w14:textId="77777777" w:rsidR="004A6063" w:rsidRPr="00337C73" w:rsidRDefault="004A6063" w:rsidP="000745EE">
      <w:pPr>
        <w:pStyle w:val="aff9"/>
        <w:spacing w:line="276" w:lineRule="auto"/>
        <w:ind w:left="2126"/>
        <w:jc w:val="both"/>
        <w:rPr>
          <w:rFonts w:ascii="David" w:hAnsi="David"/>
          <w:rtl/>
        </w:rPr>
      </w:pPr>
    </w:p>
    <w:p w14:paraId="6AC9C629" w14:textId="77777777" w:rsidR="00E1762F" w:rsidRPr="00337C73" w:rsidRDefault="00DB1C1F" w:rsidP="00307DE9">
      <w:pPr>
        <w:pStyle w:val="HNormal"/>
        <w:numPr>
          <w:ilvl w:val="2"/>
          <w:numId w:val="52"/>
        </w:numPr>
        <w:tabs>
          <w:tab w:val="left" w:pos="8312"/>
        </w:tabs>
        <w:spacing w:after="0" w:line="276" w:lineRule="auto"/>
        <w:ind w:left="1156" w:hanging="731"/>
        <w:rPr>
          <w:rFonts w:ascii="David" w:hAnsi="David"/>
          <w:b/>
          <w:bCs/>
          <w:sz w:val="24"/>
          <w:u w:val="single"/>
        </w:rPr>
      </w:pPr>
      <w:r w:rsidRPr="00337C73">
        <w:rPr>
          <w:rFonts w:ascii="David" w:hAnsi="David"/>
          <w:b/>
          <w:bCs/>
          <w:sz w:val="24"/>
          <w:u w:val="single"/>
          <w:rtl/>
        </w:rPr>
        <w:t>סיור</w:t>
      </w:r>
      <w:r w:rsidR="00E1762F" w:rsidRPr="00337C73">
        <w:rPr>
          <w:rFonts w:ascii="David" w:hAnsi="David"/>
          <w:b/>
          <w:bCs/>
          <w:sz w:val="24"/>
          <w:u w:val="single"/>
          <w:rtl/>
        </w:rPr>
        <w:t xml:space="preserve"> מציעים </w:t>
      </w:r>
    </w:p>
    <w:p w14:paraId="7D640DB7" w14:textId="77777777" w:rsidR="006F16EE" w:rsidRPr="006F16EE" w:rsidRDefault="00DB1C1F" w:rsidP="006F16EE">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סיור</w:t>
      </w:r>
      <w:r w:rsidR="00EC7F67" w:rsidRPr="00337C73">
        <w:rPr>
          <w:rFonts w:ascii="David" w:hAnsi="David"/>
          <w:rtl/>
        </w:rPr>
        <w:t>י</w:t>
      </w:r>
      <w:r w:rsidR="00E1762F" w:rsidRPr="00337C73">
        <w:rPr>
          <w:rFonts w:ascii="David" w:hAnsi="David"/>
          <w:rtl/>
        </w:rPr>
        <w:t xml:space="preserve"> מציעים</w:t>
      </w:r>
      <w:r w:rsidR="00EC7F67" w:rsidRPr="00337C73">
        <w:rPr>
          <w:rFonts w:ascii="David" w:hAnsi="David"/>
          <w:rtl/>
        </w:rPr>
        <w:t xml:space="preserve"> בשני המבנים בהם יסופקו השירותים</w:t>
      </w:r>
      <w:r w:rsidR="00E1762F" w:rsidRPr="00337C73">
        <w:rPr>
          <w:rFonts w:ascii="David" w:hAnsi="David"/>
          <w:rtl/>
        </w:rPr>
        <w:t xml:space="preserve"> יתקיי</w:t>
      </w:r>
      <w:r w:rsidR="00EC7F67" w:rsidRPr="00337C73">
        <w:rPr>
          <w:rFonts w:ascii="David" w:hAnsi="David"/>
          <w:rtl/>
        </w:rPr>
        <w:t>מו אחד אחרי השני באותו תאריך,</w:t>
      </w:r>
      <w:r w:rsidR="00E1762F" w:rsidRPr="00337C73">
        <w:rPr>
          <w:rFonts w:ascii="David" w:hAnsi="David"/>
          <w:rtl/>
        </w:rPr>
        <w:t xml:space="preserve"> </w:t>
      </w:r>
      <w:r w:rsidR="007D7B14" w:rsidRPr="00337C73">
        <w:rPr>
          <w:rFonts w:ascii="David" w:hAnsi="David"/>
          <w:rtl/>
        </w:rPr>
        <w:t>ב</w:t>
      </w:r>
      <w:r w:rsidR="007D7B14" w:rsidRPr="00337C73">
        <w:rPr>
          <w:rFonts w:ascii="David" w:hAnsi="David"/>
          <w:rtl/>
        </w:rPr>
        <w:fldChar w:fldCharType="begin"/>
      </w:r>
      <w:r w:rsidR="007D7B14" w:rsidRPr="00337C73">
        <w:rPr>
          <w:rFonts w:ascii="David" w:hAnsi="David"/>
          <w:rtl/>
        </w:rPr>
        <w:instrText xml:space="preserve"> </w:instrText>
      </w:r>
      <w:r w:rsidR="007D7B14" w:rsidRPr="00337C73">
        <w:rPr>
          <w:rFonts w:ascii="David" w:hAnsi="David"/>
        </w:rPr>
        <w:instrText>REF</w:instrText>
      </w:r>
      <w:r w:rsidR="007D7B14" w:rsidRPr="00337C73">
        <w:rPr>
          <w:rFonts w:ascii="David" w:hAnsi="David"/>
          <w:rtl/>
        </w:rPr>
        <w:instrText xml:space="preserve"> תאריך_כנס_מציעים \</w:instrText>
      </w:r>
      <w:r w:rsidR="007D7B14" w:rsidRPr="00337C73">
        <w:rPr>
          <w:rFonts w:ascii="David" w:hAnsi="David"/>
        </w:rPr>
        <w:instrText>h</w:instrText>
      </w:r>
      <w:r w:rsidR="007D7B14" w:rsidRPr="00337C73">
        <w:rPr>
          <w:rFonts w:ascii="David" w:hAnsi="David"/>
          <w:rtl/>
        </w:rPr>
        <w:instrText xml:space="preserve"> </w:instrText>
      </w:r>
      <w:r w:rsidR="00EC7F67" w:rsidRPr="00337C73">
        <w:rPr>
          <w:rFonts w:ascii="David" w:hAnsi="David"/>
          <w:rtl/>
        </w:rPr>
        <w:instrText xml:space="preserve"> \* </w:instrText>
      </w:r>
      <w:r w:rsidR="00EC7F67" w:rsidRPr="00337C73">
        <w:rPr>
          <w:rFonts w:ascii="David" w:hAnsi="David"/>
        </w:rPr>
        <w:instrText>MERGEFORMAT</w:instrText>
      </w:r>
      <w:r w:rsidR="00EC7F67" w:rsidRPr="00337C73">
        <w:rPr>
          <w:rFonts w:ascii="David" w:hAnsi="David"/>
          <w:rtl/>
        </w:rPr>
        <w:instrText xml:space="preserve"> </w:instrText>
      </w:r>
      <w:r w:rsidR="007D7B14" w:rsidRPr="00337C73">
        <w:rPr>
          <w:rFonts w:ascii="David" w:hAnsi="David"/>
          <w:rtl/>
        </w:rPr>
      </w:r>
      <w:r w:rsidR="007D7B14" w:rsidRPr="00337C73">
        <w:rPr>
          <w:rFonts w:ascii="David" w:hAnsi="David"/>
          <w:rtl/>
        </w:rPr>
        <w:fldChar w:fldCharType="separate"/>
      </w:r>
      <w:r w:rsidR="006F16EE" w:rsidRPr="006F16EE">
        <w:rPr>
          <w:rFonts w:ascii="David" w:hAnsi="David"/>
          <w:rtl/>
        </w:rPr>
        <w:t>יום ה, ה-28/11/2024:</w:t>
      </w:r>
    </w:p>
    <w:p w14:paraId="026F15A7" w14:textId="77777777" w:rsidR="006F16EE" w:rsidRPr="006F16EE" w:rsidRDefault="006F16EE" w:rsidP="006F16EE">
      <w:pPr>
        <w:pStyle w:val="aff9"/>
        <w:numPr>
          <w:ilvl w:val="4"/>
          <w:numId w:val="52"/>
        </w:numPr>
        <w:spacing w:line="276" w:lineRule="auto"/>
        <w:ind w:left="3118" w:right="142" w:hanging="1134"/>
        <w:rPr>
          <w:rFonts w:ascii="David" w:hAnsi="David"/>
        </w:rPr>
      </w:pPr>
      <w:r w:rsidRPr="006F16EE">
        <w:rPr>
          <w:rFonts w:ascii="David" w:hAnsi="David"/>
          <w:rtl/>
        </w:rPr>
        <w:t>בשעה 10:00 במשרדי רשת מעיין החינוך התורני 'בני יוסף' ברחוב כנפי נשרים 7 ירושלים.</w:t>
      </w:r>
      <w:r w:rsidRPr="002E2C55">
        <w:rPr>
          <w:rFonts w:ascii="David" w:hAnsi="David"/>
          <w:rtl/>
        </w:rPr>
        <w:t xml:space="preserve"> </w:t>
      </w:r>
    </w:p>
    <w:p w14:paraId="49F83129" w14:textId="27A2B18D" w:rsidR="00E1762F" w:rsidRPr="00337C73" w:rsidRDefault="006F16EE" w:rsidP="006F16EE">
      <w:pPr>
        <w:pStyle w:val="aff9"/>
        <w:numPr>
          <w:ilvl w:val="4"/>
          <w:numId w:val="52"/>
        </w:numPr>
        <w:spacing w:line="276" w:lineRule="auto"/>
        <w:ind w:left="3118" w:right="142" w:hanging="1134"/>
        <w:jc w:val="both"/>
        <w:rPr>
          <w:rFonts w:ascii="David" w:hAnsi="David"/>
        </w:rPr>
      </w:pPr>
      <w:r w:rsidRPr="002E2C55">
        <w:rPr>
          <w:rFonts w:ascii="David" w:hAnsi="David"/>
          <w:rtl/>
        </w:rPr>
        <w:t>בשעה 14:00 במשרדי רשת מעיין החינוך התורני 'בני יוסף' ברחוב בר כוכבא 4 בני ברק</w:t>
      </w:r>
      <w:r w:rsidR="007D7B14" w:rsidRPr="00337C73">
        <w:rPr>
          <w:rFonts w:ascii="David" w:hAnsi="David"/>
          <w:rtl/>
        </w:rPr>
        <w:fldChar w:fldCharType="end"/>
      </w:r>
      <w:r w:rsidR="00E1762F" w:rsidRPr="00337C73">
        <w:rPr>
          <w:rFonts w:ascii="David" w:hAnsi="David"/>
          <w:rtl/>
        </w:rPr>
        <w:t>.</w:t>
      </w:r>
    </w:p>
    <w:p w14:paraId="5182C3CA" w14:textId="77777777" w:rsidR="00A27BBA" w:rsidRPr="00A52E72" w:rsidRDefault="00DB1C1F" w:rsidP="00307DE9">
      <w:pPr>
        <w:pStyle w:val="HNormal"/>
        <w:numPr>
          <w:ilvl w:val="3"/>
          <w:numId w:val="52"/>
        </w:numPr>
        <w:tabs>
          <w:tab w:val="left" w:pos="8312"/>
        </w:tabs>
        <w:spacing w:after="0" w:line="276" w:lineRule="auto"/>
        <w:ind w:left="1984" w:hanging="850"/>
        <w:rPr>
          <w:rFonts w:ascii="David" w:hAnsi="David"/>
        </w:rPr>
      </w:pPr>
      <w:r w:rsidRPr="00A52E72">
        <w:rPr>
          <w:rFonts w:ascii="David" w:hAnsi="David"/>
          <w:rtl/>
        </w:rPr>
        <w:t>לפרטים בנוגע להשתתפות בסיור יש לפנות ל</w:t>
      </w:r>
      <w:r w:rsidR="00A27BBA" w:rsidRPr="00A52E72">
        <w:rPr>
          <w:rFonts w:ascii="David" w:hAnsi="David"/>
          <w:rtl/>
        </w:rPr>
        <w:t>גבריאל ישראלוב בטלפון מס' 0556688781.</w:t>
      </w:r>
    </w:p>
    <w:p w14:paraId="209E0AAE" w14:textId="60BA6C28" w:rsidR="00E1762F" w:rsidRPr="00337C73" w:rsidRDefault="00E1762F" w:rsidP="00307DE9">
      <w:pPr>
        <w:pStyle w:val="HNormal"/>
        <w:numPr>
          <w:ilvl w:val="3"/>
          <w:numId w:val="52"/>
        </w:numPr>
        <w:tabs>
          <w:tab w:val="left" w:pos="8312"/>
        </w:tabs>
        <w:spacing w:after="0" w:line="276" w:lineRule="auto"/>
        <w:ind w:left="1984" w:hanging="850"/>
        <w:rPr>
          <w:rFonts w:ascii="David" w:hAnsi="David"/>
          <w:b/>
          <w:bCs/>
          <w:color w:val="FF0000"/>
          <w:u w:val="single"/>
        </w:rPr>
      </w:pPr>
      <w:r w:rsidRPr="00A52E72">
        <w:rPr>
          <w:rFonts w:ascii="David" w:hAnsi="David"/>
          <w:b/>
          <w:bCs/>
          <w:color w:val="000000"/>
          <w:u w:val="single"/>
          <w:rtl/>
        </w:rPr>
        <w:t xml:space="preserve">ההשתתפות </w:t>
      </w:r>
      <w:r w:rsidR="00006B5A" w:rsidRPr="00A52E72">
        <w:rPr>
          <w:rFonts w:ascii="David" w:hAnsi="David"/>
          <w:b/>
          <w:bCs/>
          <w:color w:val="000000"/>
          <w:u w:val="single"/>
          <w:rtl/>
        </w:rPr>
        <w:t xml:space="preserve">בסיור </w:t>
      </w:r>
      <w:r w:rsidRPr="00A52E72">
        <w:rPr>
          <w:rFonts w:ascii="David" w:hAnsi="David"/>
          <w:b/>
          <w:bCs/>
          <w:color w:val="000000"/>
          <w:u w:val="single"/>
          <w:rtl/>
        </w:rPr>
        <w:t>היא חובה</w:t>
      </w:r>
      <w:r w:rsidRPr="00A52E72">
        <w:rPr>
          <w:rFonts w:ascii="David" w:hAnsi="David"/>
          <w:color w:val="000000"/>
          <w:rtl/>
        </w:rPr>
        <w:t xml:space="preserve"> ועל המציעים להירשם מראש להשתתפות ב</w:t>
      </w:r>
      <w:r w:rsidR="00006B5A" w:rsidRPr="00A52E72">
        <w:rPr>
          <w:rFonts w:ascii="David" w:hAnsi="David"/>
          <w:color w:val="000000"/>
          <w:rtl/>
        </w:rPr>
        <w:t>סיור</w:t>
      </w:r>
      <w:r w:rsidR="00A27BBA" w:rsidRPr="00A52E72">
        <w:rPr>
          <w:rFonts w:ascii="David" w:hAnsi="David"/>
          <w:color w:val="000000"/>
          <w:rtl/>
        </w:rPr>
        <w:t xml:space="preserve">. </w:t>
      </w:r>
      <w:r w:rsidRPr="00A52E72">
        <w:rPr>
          <w:rFonts w:ascii="David" w:hAnsi="David"/>
          <w:color w:val="000000"/>
          <w:rtl/>
        </w:rPr>
        <w:t>בעת הכניסה לכנס על המציעים לה</w:t>
      </w:r>
      <w:r w:rsidR="00DB1C1F" w:rsidRPr="00A52E72">
        <w:rPr>
          <w:rFonts w:ascii="David" w:hAnsi="David"/>
          <w:color w:val="000000"/>
          <w:rtl/>
        </w:rPr>
        <w:t>י</w:t>
      </w:r>
      <w:r w:rsidRPr="00A52E72">
        <w:rPr>
          <w:rFonts w:ascii="David" w:hAnsi="David"/>
          <w:color w:val="000000"/>
          <w:rtl/>
        </w:rPr>
        <w:t xml:space="preserve">רשם וזאת על מנת </w:t>
      </w:r>
      <w:r w:rsidR="006C61B8" w:rsidRPr="00A52E72">
        <w:rPr>
          <w:rFonts w:ascii="David" w:hAnsi="David"/>
          <w:color w:val="000000"/>
          <w:rtl/>
        </w:rPr>
        <w:t>שהמזמין</w:t>
      </w:r>
      <w:r w:rsidRPr="00A52E72">
        <w:rPr>
          <w:rFonts w:ascii="David" w:hAnsi="David"/>
          <w:color w:val="000000"/>
          <w:rtl/>
        </w:rPr>
        <w:t xml:space="preserve"> ידע שהם היו נוכחים ב</w:t>
      </w:r>
      <w:r w:rsidR="00006B5A" w:rsidRPr="00A52E72">
        <w:rPr>
          <w:rFonts w:ascii="David" w:hAnsi="David"/>
          <w:color w:val="000000"/>
          <w:rtl/>
        </w:rPr>
        <w:t>סיור</w:t>
      </w:r>
      <w:r w:rsidRPr="00A52E72">
        <w:rPr>
          <w:rFonts w:ascii="David" w:hAnsi="David"/>
          <w:color w:val="000000"/>
          <w:rtl/>
        </w:rPr>
        <w:t>. ה</w:t>
      </w:r>
      <w:r w:rsidR="00F21E7A" w:rsidRPr="00A52E72">
        <w:rPr>
          <w:rFonts w:ascii="David" w:hAnsi="David"/>
          <w:color w:val="000000"/>
          <w:rtl/>
        </w:rPr>
        <w:t>מזמין</w:t>
      </w:r>
      <w:r w:rsidRPr="00A52E72">
        <w:rPr>
          <w:rFonts w:ascii="David" w:hAnsi="David"/>
          <w:color w:val="000000"/>
          <w:rtl/>
        </w:rPr>
        <w:t xml:space="preserve"> ירשום פרוטוקול של ה</w:t>
      </w:r>
      <w:r w:rsidR="00006B5A" w:rsidRPr="00A52E72">
        <w:rPr>
          <w:rFonts w:ascii="David" w:hAnsi="David"/>
          <w:color w:val="000000"/>
          <w:rtl/>
        </w:rPr>
        <w:t>סיור</w:t>
      </w:r>
      <w:r w:rsidRPr="00A52E72">
        <w:rPr>
          <w:rFonts w:ascii="David" w:hAnsi="David"/>
          <w:color w:val="000000"/>
          <w:rtl/>
        </w:rPr>
        <w:t xml:space="preserve">, אשר יופץ לכל </w:t>
      </w:r>
      <w:r w:rsidR="006C61B8" w:rsidRPr="00A52E72">
        <w:rPr>
          <w:rFonts w:ascii="David" w:hAnsi="David"/>
          <w:color w:val="000000"/>
          <w:rtl/>
        </w:rPr>
        <w:t>המשתתפים ב</w:t>
      </w:r>
      <w:r w:rsidR="00006B5A" w:rsidRPr="00A52E72">
        <w:rPr>
          <w:rFonts w:ascii="David" w:hAnsi="David"/>
          <w:color w:val="000000"/>
          <w:rtl/>
        </w:rPr>
        <w:t>סיור</w:t>
      </w:r>
      <w:r w:rsidRPr="00A52E72">
        <w:rPr>
          <w:rFonts w:ascii="David" w:hAnsi="David"/>
          <w:color w:val="000000"/>
          <w:rtl/>
        </w:rPr>
        <w:t>. פרוטוקול</w:t>
      </w:r>
      <w:r w:rsidRPr="00337C73">
        <w:rPr>
          <w:rFonts w:ascii="David" w:hAnsi="David"/>
          <w:color w:val="000000"/>
          <w:rtl/>
        </w:rPr>
        <w:t xml:space="preserve"> זה יחייב את כל המציעים ויש לצרף עותק חתום של הפרוטוקול להצעתו של המציע.</w:t>
      </w:r>
      <w:r w:rsidRPr="00337C73">
        <w:rPr>
          <w:rFonts w:ascii="David" w:hAnsi="David"/>
          <w:b/>
          <w:bCs/>
          <w:color w:val="FF0000"/>
          <w:u w:val="single"/>
          <w:rtl/>
        </w:rPr>
        <w:t xml:space="preserve"> </w:t>
      </w:r>
    </w:p>
    <w:p w14:paraId="6A0C7712" w14:textId="77777777" w:rsidR="004A6063" w:rsidRPr="00337C73" w:rsidRDefault="004A6063" w:rsidP="000745EE">
      <w:pPr>
        <w:pStyle w:val="aff9"/>
        <w:spacing w:line="276" w:lineRule="auto"/>
        <w:ind w:left="2126"/>
        <w:jc w:val="both"/>
        <w:rPr>
          <w:rFonts w:ascii="David" w:hAnsi="David"/>
          <w:b/>
          <w:bCs/>
          <w:color w:val="FF0000"/>
          <w:u w:val="single"/>
          <w:rtl/>
        </w:rPr>
      </w:pPr>
    </w:p>
    <w:p w14:paraId="7B40E0C7" w14:textId="77777777" w:rsidR="001B5C90" w:rsidRPr="006F16EE" w:rsidRDefault="001B5C90" w:rsidP="006F16EE">
      <w:pPr>
        <w:pStyle w:val="HNormal"/>
        <w:numPr>
          <w:ilvl w:val="2"/>
          <w:numId w:val="52"/>
        </w:numPr>
        <w:tabs>
          <w:tab w:val="left" w:pos="8312"/>
        </w:tabs>
        <w:spacing w:after="0" w:line="276" w:lineRule="auto"/>
        <w:ind w:left="1156" w:hanging="731"/>
        <w:rPr>
          <w:rFonts w:ascii="David" w:hAnsi="David"/>
          <w:b/>
          <w:bCs/>
          <w:sz w:val="24"/>
          <w:u w:val="single"/>
        </w:rPr>
      </w:pPr>
      <w:bookmarkStart w:id="93" w:name="_Ref127787805"/>
      <w:r w:rsidRPr="006F16EE">
        <w:rPr>
          <w:rFonts w:ascii="David" w:hAnsi="David"/>
          <w:b/>
          <w:bCs/>
          <w:sz w:val="24"/>
          <w:u w:val="single"/>
          <w:rtl/>
        </w:rPr>
        <w:t>הסכם חתום</w:t>
      </w:r>
      <w:bookmarkEnd w:id="93"/>
    </w:p>
    <w:p w14:paraId="02FC1A13" w14:textId="110432DC" w:rsidR="001B5C90" w:rsidRPr="00337C73" w:rsidRDefault="001B5C90" w:rsidP="006F16EE">
      <w:pPr>
        <w:pStyle w:val="HNormal"/>
        <w:spacing w:after="0" w:line="276" w:lineRule="auto"/>
        <w:ind w:left="1134"/>
        <w:rPr>
          <w:rFonts w:ascii="David" w:hAnsi="David"/>
          <w:sz w:val="24"/>
          <w:rtl/>
        </w:rPr>
      </w:pPr>
      <w:r w:rsidRPr="00337C73">
        <w:rPr>
          <w:rFonts w:ascii="David" w:hAnsi="David"/>
          <w:sz w:val="24"/>
          <w:rtl/>
        </w:rPr>
        <w:t>על המציע לצרף להצעתו את הסכם ההתקשרות, המצורף כ</w:t>
      </w:r>
      <w:r w:rsidR="00F23298" w:rsidRPr="00337C73">
        <w:rPr>
          <w:rFonts w:ascii="David" w:hAnsi="David"/>
          <w:sz w:val="24"/>
          <w:rtl/>
        </w:rPr>
        <w:fldChar w:fldCharType="begin"/>
      </w:r>
      <w:r w:rsidR="00F23298" w:rsidRPr="00337C73">
        <w:rPr>
          <w:rFonts w:ascii="David" w:hAnsi="David"/>
          <w:sz w:val="24"/>
          <w:rtl/>
        </w:rPr>
        <w:instrText xml:space="preserve"> </w:instrText>
      </w:r>
      <w:r w:rsidR="00F23298" w:rsidRPr="00337C73">
        <w:rPr>
          <w:rFonts w:ascii="David" w:hAnsi="David"/>
          <w:sz w:val="24"/>
        </w:rPr>
        <w:instrText>REF</w:instrText>
      </w:r>
      <w:r w:rsidR="00F23298" w:rsidRPr="00337C73">
        <w:rPr>
          <w:rFonts w:ascii="David" w:hAnsi="David"/>
          <w:sz w:val="24"/>
          <w:rtl/>
        </w:rPr>
        <w:instrText xml:space="preserve"> נספח_הסכם \</w:instrText>
      </w:r>
      <w:r w:rsidR="00F23298" w:rsidRPr="00337C73">
        <w:rPr>
          <w:rFonts w:ascii="David" w:hAnsi="David"/>
          <w:sz w:val="24"/>
        </w:rPr>
        <w:instrText>h</w:instrText>
      </w:r>
      <w:r w:rsidR="00F23298" w:rsidRPr="00337C73">
        <w:rPr>
          <w:rFonts w:ascii="David" w:hAnsi="David"/>
          <w:sz w:val="24"/>
          <w:rtl/>
        </w:rPr>
        <w:instrText xml:space="preserve">  \* </w:instrText>
      </w:r>
      <w:r w:rsidR="00F23298" w:rsidRPr="00337C73">
        <w:rPr>
          <w:rFonts w:ascii="David" w:hAnsi="David"/>
          <w:sz w:val="24"/>
        </w:rPr>
        <w:instrText>MERGEFORMAT</w:instrText>
      </w:r>
      <w:r w:rsidR="00F23298" w:rsidRPr="00337C73">
        <w:rPr>
          <w:rFonts w:ascii="David" w:hAnsi="David"/>
          <w:sz w:val="24"/>
          <w:rtl/>
        </w:rPr>
        <w:instrText xml:space="preserve"> </w:instrText>
      </w:r>
      <w:r w:rsidR="00F23298" w:rsidRPr="00337C73">
        <w:rPr>
          <w:rFonts w:ascii="David" w:hAnsi="David"/>
          <w:sz w:val="24"/>
          <w:rtl/>
        </w:rPr>
      </w:r>
      <w:r w:rsidR="00F23298" w:rsidRPr="00337C73">
        <w:rPr>
          <w:rFonts w:ascii="David" w:hAnsi="David"/>
          <w:sz w:val="24"/>
          <w:rtl/>
        </w:rPr>
        <w:fldChar w:fldCharType="separate"/>
      </w:r>
      <w:r w:rsidR="006F16EE" w:rsidRPr="00337C73">
        <w:rPr>
          <w:rFonts w:ascii="David" w:hAnsi="David"/>
          <w:sz w:val="24"/>
          <w:rtl/>
        </w:rPr>
        <w:t xml:space="preserve">נספח </w:t>
      </w:r>
      <w:r w:rsidR="006F16EE">
        <w:rPr>
          <w:rFonts w:ascii="David" w:hAnsi="David"/>
          <w:sz w:val="24"/>
          <w:rtl/>
        </w:rPr>
        <w:t>יא'</w:t>
      </w:r>
      <w:r w:rsidR="00F23298" w:rsidRPr="00337C73">
        <w:rPr>
          <w:rFonts w:ascii="David" w:hAnsi="David"/>
          <w:sz w:val="24"/>
          <w:rtl/>
        </w:rPr>
        <w:fldChar w:fldCharType="end"/>
      </w:r>
      <w:r w:rsidRPr="00337C73">
        <w:rPr>
          <w:rFonts w:ascii="David" w:hAnsi="David"/>
          <w:sz w:val="24"/>
          <w:rtl/>
        </w:rPr>
        <w:t xml:space="preserve"> למכרז זה, חתום בראשי תיבות בכל עמוד </w:t>
      </w:r>
      <w:r w:rsidRPr="00337C73">
        <w:rPr>
          <w:rFonts w:ascii="David" w:hAnsi="David"/>
          <w:b/>
          <w:bCs/>
          <w:sz w:val="24"/>
          <w:u w:val="single"/>
          <w:rtl/>
        </w:rPr>
        <w:t>וחתימה מלאה בסופו.</w:t>
      </w:r>
    </w:p>
    <w:p w14:paraId="5B5B672F" w14:textId="77777777" w:rsidR="006F16EE" w:rsidRDefault="006F16EE" w:rsidP="006F16EE">
      <w:pPr>
        <w:pStyle w:val="HNormal"/>
        <w:spacing w:after="0" w:line="276" w:lineRule="auto"/>
        <w:rPr>
          <w:rFonts w:ascii="David" w:hAnsi="David"/>
          <w:b/>
          <w:bCs/>
          <w:color w:val="000000"/>
          <w:sz w:val="24"/>
          <w:rtl/>
          <w:lang w:eastAsia="en-US"/>
        </w:rPr>
      </w:pPr>
    </w:p>
    <w:p w14:paraId="73C43623" w14:textId="77777777" w:rsidR="006F16EE" w:rsidRDefault="004926A7" w:rsidP="006F16EE">
      <w:pPr>
        <w:pStyle w:val="HNormal"/>
        <w:spacing w:after="0" w:line="276" w:lineRule="auto"/>
        <w:ind w:left="708"/>
        <w:rPr>
          <w:rFonts w:ascii="David" w:hAnsi="David"/>
          <w:b/>
          <w:bCs/>
          <w:color w:val="000000"/>
          <w:sz w:val="24"/>
          <w:rtl/>
          <w:lang w:eastAsia="en-US"/>
        </w:rPr>
      </w:pPr>
      <w:r w:rsidRPr="00337C73">
        <w:rPr>
          <w:rFonts w:ascii="David" w:hAnsi="David"/>
          <w:b/>
          <w:bCs/>
          <w:color w:val="000000"/>
          <w:sz w:val="24"/>
          <w:rtl/>
          <w:lang w:eastAsia="en-US"/>
        </w:rPr>
        <w:t>המזמין</w:t>
      </w:r>
      <w:r w:rsidR="001B5C90" w:rsidRPr="00337C73">
        <w:rPr>
          <w:rFonts w:ascii="David" w:hAnsi="David"/>
          <w:b/>
          <w:bCs/>
          <w:color w:val="000000"/>
          <w:sz w:val="24"/>
          <w:rtl/>
          <w:lang w:eastAsia="en-US"/>
        </w:rPr>
        <w:t xml:space="preserve"> יהיה רשאי לדחות על-הסף כל הצעה, אליה לא יצורפו כל האישורים והמסמכים, המפורטים לעיל, וזאת - ללא כל הודעה נוספת לאמור כאן.</w:t>
      </w:r>
    </w:p>
    <w:p w14:paraId="3A52CEE0" w14:textId="419B0965" w:rsidR="00390AE5" w:rsidRPr="006F16EE" w:rsidRDefault="002D3056" w:rsidP="006F16EE">
      <w:pPr>
        <w:pStyle w:val="HNormal"/>
        <w:spacing w:after="0" w:line="276" w:lineRule="auto"/>
        <w:ind w:left="708"/>
        <w:rPr>
          <w:rFonts w:ascii="David" w:hAnsi="David"/>
          <w:b/>
          <w:bCs/>
          <w:color w:val="000000"/>
          <w:sz w:val="24"/>
          <w:lang w:eastAsia="en-US"/>
        </w:rPr>
      </w:pPr>
      <w:r w:rsidRPr="006F16EE">
        <w:rPr>
          <w:rFonts w:ascii="David" w:hAnsi="David"/>
          <w:b/>
          <w:bCs/>
          <w:sz w:val="24"/>
          <w:rtl/>
        </w:rPr>
        <w:t>ה</w:t>
      </w:r>
      <w:r w:rsidR="00F21E7A" w:rsidRPr="006F16EE">
        <w:rPr>
          <w:rFonts w:ascii="David" w:hAnsi="David"/>
          <w:b/>
          <w:bCs/>
          <w:sz w:val="24"/>
          <w:rtl/>
        </w:rPr>
        <w:t>מזמין</w:t>
      </w:r>
      <w:r w:rsidRPr="006F16EE">
        <w:rPr>
          <w:rFonts w:ascii="David" w:hAnsi="David"/>
          <w:b/>
          <w:bCs/>
          <w:sz w:val="24"/>
          <w:rtl/>
        </w:rPr>
        <w:t xml:space="preserve"> שומר לעצמו את הזכות, לפי שיקול-דעתו הבלעדי, לדרוש השלמה של מסמכים ולקבל הבהרות נוספות בכתב, בקשר להצעות, שיוגשו למכרז זה.</w:t>
      </w:r>
      <w:bookmarkStart w:id="94" w:name="_Toc252921355"/>
      <w:bookmarkStart w:id="95" w:name="_Toc273834909"/>
      <w:bookmarkEnd w:id="94"/>
    </w:p>
    <w:p w14:paraId="15D72797" w14:textId="77777777" w:rsidR="00390AE5" w:rsidRPr="00337C73" w:rsidRDefault="00390AE5" w:rsidP="000745EE">
      <w:pPr>
        <w:pStyle w:val="HNormal"/>
        <w:tabs>
          <w:tab w:val="left" w:pos="1152"/>
          <w:tab w:val="left" w:pos="8312"/>
        </w:tabs>
        <w:spacing w:after="0" w:line="276" w:lineRule="auto"/>
        <w:ind w:left="992"/>
        <w:rPr>
          <w:rFonts w:ascii="David" w:hAnsi="David"/>
          <w:b/>
          <w:bCs/>
        </w:rPr>
      </w:pPr>
    </w:p>
    <w:p w14:paraId="7A1698E1" w14:textId="77777777" w:rsidR="00390AE5" w:rsidRPr="00337C73" w:rsidRDefault="005F7A05" w:rsidP="000745EE">
      <w:pPr>
        <w:pStyle w:val="2"/>
        <w:numPr>
          <w:ilvl w:val="1"/>
          <w:numId w:val="52"/>
        </w:numPr>
        <w:spacing w:before="0" w:after="0" w:line="276" w:lineRule="auto"/>
        <w:ind w:left="567"/>
        <w:jc w:val="both"/>
        <w:rPr>
          <w:rFonts w:ascii="David" w:hAnsi="David" w:cs="David"/>
          <w:i w:val="0"/>
          <w:iCs w:val="0"/>
          <w:sz w:val="22"/>
          <w:szCs w:val="24"/>
          <w:u w:val="single"/>
        </w:rPr>
      </w:pPr>
      <w:bookmarkStart w:id="96" w:name="_Toc182387670"/>
      <w:r w:rsidRPr="00337C73">
        <w:rPr>
          <w:rFonts w:ascii="David" w:hAnsi="David" w:cs="David"/>
          <w:i w:val="0"/>
          <w:iCs w:val="0"/>
          <w:sz w:val="22"/>
          <w:szCs w:val="24"/>
          <w:u w:val="single"/>
          <w:rtl/>
        </w:rPr>
        <w:t>בדיקת ההצעות והערכתן</w:t>
      </w:r>
      <w:bookmarkEnd w:id="95"/>
      <w:bookmarkEnd w:id="96"/>
    </w:p>
    <w:p w14:paraId="4FF3E573" w14:textId="77777777" w:rsidR="00390AE5" w:rsidRPr="00337C73" w:rsidRDefault="00390AE5" w:rsidP="000745EE">
      <w:pPr>
        <w:pStyle w:val="aff9"/>
        <w:rPr>
          <w:rFonts w:ascii="David" w:hAnsi="David"/>
          <w:b/>
          <w:bCs/>
          <w:rtl/>
        </w:rPr>
      </w:pPr>
    </w:p>
    <w:p w14:paraId="5AB65467" w14:textId="77777777" w:rsidR="005F7A05" w:rsidRPr="00337C73" w:rsidRDefault="005F7A05" w:rsidP="000745EE">
      <w:pPr>
        <w:pStyle w:val="HNormal"/>
        <w:numPr>
          <w:ilvl w:val="2"/>
          <w:numId w:val="52"/>
        </w:numPr>
        <w:tabs>
          <w:tab w:val="left" w:pos="1152"/>
          <w:tab w:val="num" w:pos="1728"/>
          <w:tab w:val="left" w:pos="8312"/>
        </w:tabs>
        <w:spacing w:after="0" w:line="276" w:lineRule="auto"/>
        <w:ind w:left="1156" w:hanging="578"/>
        <w:rPr>
          <w:rFonts w:ascii="David" w:hAnsi="David"/>
          <w:b/>
          <w:bCs/>
        </w:rPr>
      </w:pPr>
      <w:r w:rsidRPr="00337C73">
        <w:rPr>
          <w:rFonts w:ascii="David" w:hAnsi="David"/>
          <w:b/>
          <w:bCs/>
          <w:sz w:val="24"/>
          <w:rtl/>
        </w:rPr>
        <w:t>שלב א': בדיקה של סעיפי-הסף</w:t>
      </w:r>
    </w:p>
    <w:p w14:paraId="1FD0D547" w14:textId="77777777" w:rsidR="005F7A05" w:rsidRPr="00337C73" w:rsidRDefault="00E20F06" w:rsidP="000745EE">
      <w:pPr>
        <w:pStyle w:val="HNormal"/>
        <w:tabs>
          <w:tab w:val="left" w:pos="1134"/>
        </w:tabs>
        <w:spacing w:after="0" w:line="276" w:lineRule="auto"/>
        <w:rPr>
          <w:rFonts w:ascii="David" w:hAnsi="David"/>
          <w:sz w:val="24"/>
          <w:rtl/>
        </w:rPr>
      </w:pPr>
      <w:r w:rsidRPr="00337C73">
        <w:rPr>
          <w:rFonts w:ascii="David" w:hAnsi="David"/>
          <w:sz w:val="24"/>
          <w:rtl/>
        </w:rPr>
        <w:tab/>
      </w:r>
      <w:r w:rsidR="005F7A05" w:rsidRPr="00337C73">
        <w:rPr>
          <w:rFonts w:ascii="David" w:hAnsi="David"/>
          <w:sz w:val="24"/>
          <w:rtl/>
        </w:rPr>
        <w:t>בשלב זה, תיבדק עמידתן של ההצעות בתנאי-הסף. הצעות שאינן עומדות בתנאי-הסף, ייפסלו.</w:t>
      </w:r>
    </w:p>
    <w:p w14:paraId="2992C0D0" w14:textId="77777777" w:rsidR="00FE3CC7" w:rsidRPr="00337C73" w:rsidRDefault="00FE3CC7" w:rsidP="000745EE">
      <w:pPr>
        <w:pStyle w:val="HNormal"/>
        <w:spacing w:after="0" w:line="276" w:lineRule="auto"/>
        <w:ind w:left="1219"/>
        <w:rPr>
          <w:rFonts w:ascii="David" w:hAnsi="David"/>
          <w:sz w:val="24"/>
          <w:rtl/>
        </w:rPr>
      </w:pPr>
    </w:p>
    <w:p w14:paraId="7DFBB1FE" w14:textId="77777777" w:rsidR="005F7A05" w:rsidRPr="00337C73" w:rsidRDefault="005F7A05" w:rsidP="000745EE">
      <w:pPr>
        <w:pStyle w:val="HNormal"/>
        <w:numPr>
          <w:ilvl w:val="2"/>
          <w:numId w:val="52"/>
        </w:numPr>
        <w:tabs>
          <w:tab w:val="left" w:pos="1152"/>
          <w:tab w:val="left" w:pos="2693"/>
        </w:tabs>
        <w:spacing w:after="0" w:line="276" w:lineRule="auto"/>
        <w:ind w:left="1156" w:hanging="589"/>
        <w:rPr>
          <w:rFonts w:ascii="David" w:hAnsi="David"/>
          <w:b/>
          <w:bCs/>
          <w:sz w:val="24"/>
        </w:rPr>
      </w:pPr>
      <w:r w:rsidRPr="00337C73">
        <w:rPr>
          <w:rFonts w:ascii="David" w:hAnsi="David"/>
          <w:b/>
          <w:bCs/>
          <w:sz w:val="24"/>
          <w:rtl/>
        </w:rPr>
        <w:t>שלב ב': הערכת ההצעה (איכות ומחיר)</w:t>
      </w:r>
    </w:p>
    <w:p w14:paraId="3BE85396" w14:textId="77777777" w:rsidR="005F7A05" w:rsidRPr="00337C73" w:rsidRDefault="005F7A05"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הצעות, שעמדו בכל תנאי-הסף הנדרשים, יעברו לשלב זה של הערכת ההצעה על בסיס האיכות והמחיר.</w:t>
      </w:r>
    </w:p>
    <w:p w14:paraId="5ADB7423" w14:textId="77777777" w:rsidR="005F7A05" w:rsidRPr="00337C73" w:rsidRDefault="005F7A05" w:rsidP="00307DE9">
      <w:pPr>
        <w:pStyle w:val="HNormal"/>
        <w:numPr>
          <w:ilvl w:val="3"/>
          <w:numId w:val="52"/>
        </w:numPr>
        <w:tabs>
          <w:tab w:val="left" w:pos="8312"/>
        </w:tabs>
        <w:spacing w:after="0" w:line="276" w:lineRule="auto"/>
        <w:ind w:left="1984" w:hanging="850"/>
        <w:rPr>
          <w:rFonts w:ascii="David" w:hAnsi="David"/>
          <w:sz w:val="24"/>
        </w:rPr>
      </w:pPr>
      <w:r w:rsidRPr="00337C73">
        <w:rPr>
          <w:rFonts w:ascii="David" w:hAnsi="David"/>
          <w:rtl/>
        </w:rPr>
        <w:t>הערכת ההצעה, תתבסס על כל המידע, אשר על המציע להגיש בהצעתו, ובהתחשב בעקרונות ובקר</w:t>
      </w:r>
      <w:r w:rsidRPr="00337C73">
        <w:rPr>
          <w:rFonts w:ascii="David" w:hAnsi="David"/>
          <w:sz w:val="24"/>
          <w:rtl/>
        </w:rPr>
        <w:t>יטריונים הבאים ובמשקל היחסי שלהם, כמפורט להלן.</w:t>
      </w:r>
    </w:p>
    <w:p w14:paraId="300349F8" w14:textId="77777777" w:rsidR="00B26E3C" w:rsidRPr="00337C73" w:rsidRDefault="00B26E3C" w:rsidP="000745EE">
      <w:pPr>
        <w:pStyle w:val="HNormal"/>
        <w:tabs>
          <w:tab w:val="left" w:pos="8312"/>
        </w:tabs>
        <w:spacing w:after="0" w:line="276" w:lineRule="auto"/>
        <w:ind w:left="2126"/>
        <w:rPr>
          <w:rFonts w:ascii="David" w:hAnsi="David"/>
          <w:sz w:val="24"/>
          <w:rtl/>
        </w:rPr>
      </w:pPr>
    </w:p>
    <w:p w14:paraId="09396E1D" w14:textId="77777777" w:rsidR="00E30BAA" w:rsidRPr="00337C73" w:rsidRDefault="00E30BAA" w:rsidP="000745EE">
      <w:pPr>
        <w:pStyle w:val="HNormal"/>
        <w:numPr>
          <w:ilvl w:val="2"/>
          <w:numId w:val="52"/>
        </w:numPr>
        <w:tabs>
          <w:tab w:val="left" w:pos="1152"/>
          <w:tab w:val="num" w:pos="1701"/>
          <w:tab w:val="left" w:pos="2693"/>
        </w:tabs>
        <w:spacing w:after="0" w:line="276" w:lineRule="auto"/>
        <w:ind w:left="1156" w:hanging="589"/>
        <w:rPr>
          <w:rFonts w:ascii="David" w:hAnsi="David"/>
          <w:sz w:val="24"/>
          <w:u w:val="single"/>
        </w:rPr>
      </w:pPr>
      <w:r w:rsidRPr="00337C73">
        <w:rPr>
          <w:rFonts w:ascii="David" w:hAnsi="David"/>
          <w:b/>
          <w:bCs/>
          <w:sz w:val="24"/>
          <w:u w:val="single"/>
          <w:rtl/>
        </w:rPr>
        <w:t>ציון מבדק זכויות עובדים</w:t>
      </w:r>
    </w:p>
    <w:p w14:paraId="7B41F8CB" w14:textId="6CE7B51E" w:rsidR="00E30BAA" w:rsidRPr="00337C73" w:rsidRDefault="00E30BAA" w:rsidP="000745EE">
      <w:pPr>
        <w:pStyle w:val="HNormal"/>
        <w:tabs>
          <w:tab w:val="left" w:pos="8312"/>
        </w:tabs>
        <w:spacing w:after="0" w:line="276" w:lineRule="auto"/>
        <w:ind w:left="1134"/>
        <w:rPr>
          <w:rFonts w:ascii="David" w:hAnsi="David"/>
          <w:sz w:val="24"/>
          <w:rtl/>
        </w:rPr>
      </w:pPr>
      <w:r w:rsidRPr="00337C73">
        <w:rPr>
          <w:rFonts w:ascii="David" w:hAnsi="David"/>
          <w:sz w:val="24"/>
          <w:rtl/>
        </w:rPr>
        <w:t>ציון מבדק זכויות עובדים</w:t>
      </w:r>
      <w:r w:rsidR="000713A7" w:rsidRPr="00337C73">
        <w:rPr>
          <w:rFonts w:ascii="David" w:hAnsi="David"/>
          <w:sz w:val="24"/>
          <w:rtl/>
        </w:rPr>
        <w:t>,</w:t>
      </w:r>
      <w:r w:rsidRPr="00337C73">
        <w:rPr>
          <w:rFonts w:ascii="David" w:hAnsi="David"/>
          <w:sz w:val="24"/>
          <w:rtl/>
        </w:rPr>
        <w:t xml:space="preserve"> אשר נקבע ופורסם מטעם מערך הביקורת המופעל על ידי יחידת הביקורת באגף החשב בכללי במשרד האוצר (ראה הוראת תכ"ם </w:t>
      </w:r>
      <w:r w:rsidR="004336A9" w:rsidRPr="00337C73">
        <w:rPr>
          <w:rFonts w:ascii="David" w:hAnsi="David"/>
          <w:sz w:val="24"/>
          <w:rtl/>
        </w:rPr>
        <w:t>5.1.</w:t>
      </w:r>
      <w:r w:rsidR="00A27BBA" w:rsidRPr="00337C73">
        <w:rPr>
          <w:rFonts w:ascii="David" w:hAnsi="David"/>
          <w:sz w:val="24"/>
          <w:rtl/>
        </w:rPr>
        <w:t>4</w:t>
      </w:r>
      <w:r w:rsidRPr="00337C73">
        <w:rPr>
          <w:rFonts w:ascii="David" w:hAnsi="David"/>
          <w:sz w:val="24"/>
          <w:rtl/>
        </w:rPr>
        <w:t xml:space="preserve"> </w:t>
      </w:r>
      <w:hyperlink r:id="rId29" w:history="1">
        <w:r w:rsidRPr="00337C73">
          <w:rPr>
            <w:rFonts w:ascii="David" w:hAnsi="David"/>
            <w:i/>
            <w:noProof w:val="0"/>
            <w:color w:val="3464BA"/>
            <w:sz w:val="24"/>
            <w:u w:val="dotted" w:color="3464BA"/>
            <w:rtl/>
            <w:lang w:eastAsia="en-US"/>
          </w:rPr>
          <w:t xml:space="preserve">מערך </w:t>
        </w:r>
        <w:r w:rsidR="00F575F6" w:rsidRPr="00337C73">
          <w:rPr>
            <w:rFonts w:ascii="David" w:hAnsi="David"/>
            <w:i/>
            <w:noProof w:val="0"/>
            <w:color w:val="3464BA"/>
            <w:sz w:val="24"/>
            <w:u w:val="dotted" w:color="3464BA"/>
            <w:rtl/>
            <w:lang w:eastAsia="en-US"/>
          </w:rPr>
          <w:t>רשת</w:t>
        </w:r>
        <w:r w:rsidRPr="00337C73">
          <w:rPr>
            <w:rFonts w:ascii="David" w:hAnsi="David"/>
            <w:i/>
            <w:noProof w:val="0"/>
            <w:color w:val="3464BA"/>
            <w:sz w:val="24"/>
            <w:u w:val="dotted" w:color="3464BA"/>
            <w:rtl/>
            <w:lang w:eastAsia="en-US"/>
          </w:rPr>
          <w:t>י לביקורת על זכויות עובדים המועסקים על ידי קבלני שירותים  בתחומי השמירה, האבטחה, הניקיון וההסעדה )</w:t>
        </w:r>
      </w:hyperlink>
      <w:r w:rsidR="000713A7" w:rsidRPr="00337C73">
        <w:rPr>
          <w:rFonts w:ascii="David" w:hAnsi="David"/>
          <w:sz w:val="24"/>
          <w:rtl/>
        </w:rPr>
        <w:t>,</w:t>
      </w:r>
      <w:r w:rsidRPr="00337C73">
        <w:rPr>
          <w:rFonts w:ascii="David" w:hAnsi="David"/>
          <w:sz w:val="24"/>
          <w:rtl/>
        </w:rPr>
        <w:t xml:space="preserve"> ישוקלל במסגרת בחינת ההצעה.</w:t>
      </w:r>
    </w:p>
    <w:p w14:paraId="2CF26EAC" w14:textId="77777777" w:rsidR="00FE3CC7" w:rsidRPr="00337C73" w:rsidRDefault="00FE3CC7" w:rsidP="000745EE">
      <w:pPr>
        <w:pStyle w:val="HNormal"/>
        <w:tabs>
          <w:tab w:val="left" w:pos="8312"/>
        </w:tabs>
        <w:spacing w:after="0" w:line="276" w:lineRule="auto"/>
        <w:ind w:left="1872"/>
        <w:rPr>
          <w:rFonts w:ascii="David" w:hAnsi="David"/>
          <w:sz w:val="24"/>
          <w:rtl/>
        </w:rPr>
      </w:pPr>
    </w:p>
    <w:p w14:paraId="6B8C77C0" w14:textId="77777777" w:rsidR="004A6063" w:rsidRPr="00337C73" w:rsidRDefault="005F7A05" w:rsidP="000745EE">
      <w:pPr>
        <w:pStyle w:val="2"/>
        <w:numPr>
          <w:ilvl w:val="1"/>
          <w:numId w:val="52"/>
        </w:numPr>
        <w:spacing w:before="0" w:after="0" w:line="276" w:lineRule="auto"/>
        <w:ind w:left="567"/>
        <w:jc w:val="both"/>
        <w:rPr>
          <w:rFonts w:ascii="David" w:hAnsi="David" w:cs="David"/>
          <w:i w:val="0"/>
          <w:iCs w:val="0"/>
          <w:sz w:val="22"/>
          <w:szCs w:val="24"/>
          <w:u w:val="single"/>
        </w:rPr>
      </w:pPr>
      <w:bookmarkStart w:id="97" w:name="_Toc285549780"/>
      <w:bookmarkStart w:id="98" w:name="_Toc182387671"/>
      <w:bookmarkStart w:id="99" w:name="_Toc273834910"/>
      <w:r w:rsidRPr="00337C73">
        <w:rPr>
          <w:rFonts w:ascii="David" w:hAnsi="David" w:cs="David"/>
          <w:i w:val="0"/>
          <w:iCs w:val="0"/>
          <w:sz w:val="22"/>
          <w:szCs w:val="24"/>
          <w:u w:val="single"/>
          <w:rtl/>
        </w:rPr>
        <w:t>אמות מידה לבחירת הזוכה</w:t>
      </w:r>
      <w:bookmarkEnd w:id="97"/>
      <w:bookmarkEnd w:id="98"/>
    </w:p>
    <w:p w14:paraId="06DAF498" w14:textId="77777777" w:rsidR="005F7A05" w:rsidRPr="00337C73" w:rsidRDefault="005F7A05" w:rsidP="000745EE">
      <w:pPr>
        <w:pStyle w:val="HNormal"/>
        <w:tabs>
          <w:tab w:val="left" w:pos="1152"/>
          <w:tab w:val="left" w:pos="8312"/>
        </w:tabs>
        <w:spacing w:after="0" w:line="276" w:lineRule="auto"/>
        <w:ind w:left="992"/>
        <w:rPr>
          <w:rFonts w:ascii="David" w:hAnsi="David"/>
          <w:b/>
          <w:bCs/>
          <w:color w:val="000000"/>
          <w:sz w:val="24"/>
          <w:lang w:eastAsia="en-US"/>
        </w:rPr>
      </w:pPr>
      <w:r w:rsidRPr="00337C73">
        <w:rPr>
          <w:rFonts w:ascii="David" w:hAnsi="David"/>
          <w:b/>
          <w:bCs/>
          <w:color w:val="000000"/>
          <w:sz w:val="24"/>
          <w:rtl/>
          <w:lang w:eastAsia="en-US"/>
        </w:rPr>
        <w:t xml:space="preserve">לצורך בחינת אמות המידה המציע הינו התאגיד ו/או עוסק מורשה בלבד אשר הגיש הצעה למכרז זה. </w:t>
      </w:r>
    </w:p>
    <w:tbl>
      <w:tblPr>
        <w:bidiVisual/>
        <w:tblW w:w="891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127"/>
        <w:gridCol w:w="5025"/>
        <w:gridCol w:w="28"/>
        <w:gridCol w:w="1102"/>
      </w:tblGrid>
      <w:tr w:rsidR="0015729F" w:rsidRPr="00337C73" w14:paraId="07FF9613" w14:textId="77777777" w:rsidTr="00A27BBA">
        <w:trPr>
          <w:trHeight w:val="402"/>
          <w:tblHeader/>
        </w:trPr>
        <w:tc>
          <w:tcPr>
            <w:tcW w:w="636" w:type="dxa"/>
            <w:shd w:val="clear" w:color="000000" w:fill="F2F2F2"/>
            <w:noWrap/>
            <w:vAlign w:val="center"/>
          </w:tcPr>
          <w:p w14:paraId="18E617CE" w14:textId="77777777" w:rsidR="0015729F" w:rsidRPr="00337C73" w:rsidRDefault="0015729F" w:rsidP="000745EE">
            <w:pPr>
              <w:spacing w:line="276" w:lineRule="auto"/>
              <w:jc w:val="center"/>
              <w:rPr>
                <w:rFonts w:ascii="David" w:hAnsi="David" w:cs="David"/>
                <w:b/>
                <w:bCs/>
                <w:color w:val="000000"/>
                <w:sz w:val="24"/>
                <w:szCs w:val="24"/>
              </w:rPr>
            </w:pPr>
            <w:r w:rsidRPr="00337C73">
              <w:rPr>
                <w:rFonts w:ascii="David" w:hAnsi="David" w:cs="David"/>
                <w:b/>
                <w:bCs/>
                <w:color w:val="000000"/>
                <w:sz w:val="24"/>
                <w:szCs w:val="24"/>
                <w:rtl/>
              </w:rPr>
              <w:t>מס.</w:t>
            </w:r>
          </w:p>
        </w:tc>
        <w:tc>
          <w:tcPr>
            <w:tcW w:w="2127" w:type="dxa"/>
            <w:shd w:val="clear" w:color="000000" w:fill="F2F2F2"/>
            <w:noWrap/>
            <w:vAlign w:val="center"/>
          </w:tcPr>
          <w:p w14:paraId="4E2BF03C" w14:textId="77777777" w:rsidR="0015729F" w:rsidRPr="00337C73" w:rsidRDefault="0015729F" w:rsidP="000745EE">
            <w:pPr>
              <w:spacing w:line="276" w:lineRule="auto"/>
              <w:jc w:val="center"/>
              <w:rPr>
                <w:rFonts w:ascii="David" w:hAnsi="David" w:cs="David"/>
                <w:b/>
                <w:bCs/>
                <w:color w:val="000000"/>
                <w:sz w:val="24"/>
                <w:szCs w:val="24"/>
              </w:rPr>
            </w:pPr>
            <w:r w:rsidRPr="00337C73">
              <w:rPr>
                <w:rFonts w:ascii="David" w:hAnsi="David" w:cs="David"/>
                <w:b/>
                <w:bCs/>
                <w:color w:val="000000"/>
                <w:sz w:val="24"/>
                <w:szCs w:val="24"/>
                <w:rtl/>
              </w:rPr>
              <w:t>אמת מידה</w:t>
            </w:r>
          </w:p>
        </w:tc>
        <w:tc>
          <w:tcPr>
            <w:tcW w:w="5053" w:type="dxa"/>
            <w:gridSpan w:val="2"/>
            <w:shd w:val="clear" w:color="000000" w:fill="F2F2F2"/>
            <w:vAlign w:val="center"/>
          </w:tcPr>
          <w:p w14:paraId="06AC02B2" w14:textId="77777777" w:rsidR="0015729F" w:rsidRPr="00337C73" w:rsidRDefault="0015729F" w:rsidP="000745EE">
            <w:pPr>
              <w:spacing w:line="276" w:lineRule="auto"/>
              <w:jc w:val="center"/>
              <w:rPr>
                <w:rFonts w:ascii="David" w:hAnsi="David" w:cs="David"/>
                <w:b/>
                <w:bCs/>
                <w:color w:val="000000"/>
                <w:sz w:val="24"/>
                <w:szCs w:val="24"/>
              </w:rPr>
            </w:pPr>
            <w:r w:rsidRPr="00337C73">
              <w:rPr>
                <w:rFonts w:ascii="David" w:hAnsi="David" w:cs="David"/>
                <w:b/>
                <w:bCs/>
                <w:color w:val="000000"/>
                <w:sz w:val="24"/>
                <w:szCs w:val="24"/>
                <w:rtl/>
              </w:rPr>
              <w:t>תבחינים</w:t>
            </w:r>
          </w:p>
        </w:tc>
        <w:tc>
          <w:tcPr>
            <w:tcW w:w="1102" w:type="dxa"/>
            <w:shd w:val="clear" w:color="000000" w:fill="F2F2F2"/>
            <w:noWrap/>
            <w:vAlign w:val="center"/>
          </w:tcPr>
          <w:p w14:paraId="0FF0126D" w14:textId="77777777" w:rsidR="0015729F" w:rsidRPr="00337C73" w:rsidRDefault="0015729F" w:rsidP="000745EE">
            <w:pPr>
              <w:tabs>
                <w:tab w:val="left" w:pos="966"/>
              </w:tabs>
              <w:spacing w:line="276" w:lineRule="auto"/>
              <w:jc w:val="center"/>
              <w:rPr>
                <w:rFonts w:ascii="David" w:hAnsi="David" w:cs="David"/>
                <w:b/>
                <w:bCs/>
                <w:color w:val="000000"/>
                <w:sz w:val="24"/>
                <w:szCs w:val="24"/>
              </w:rPr>
            </w:pPr>
            <w:r w:rsidRPr="00337C73">
              <w:rPr>
                <w:rFonts w:ascii="David" w:hAnsi="David" w:cs="David"/>
                <w:b/>
                <w:bCs/>
                <w:color w:val="000000"/>
                <w:sz w:val="24"/>
                <w:szCs w:val="24"/>
                <w:rtl/>
              </w:rPr>
              <w:t>משקל יחסי</w:t>
            </w:r>
          </w:p>
        </w:tc>
      </w:tr>
      <w:tr w:rsidR="0015729F" w:rsidRPr="00337C73" w14:paraId="35DDF769" w14:textId="77777777" w:rsidTr="00A27BBA">
        <w:trPr>
          <w:trHeight w:val="630"/>
        </w:trPr>
        <w:tc>
          <w:tcPr>
            <w:tcW w:w="636" w:type="dxa"/>
            <w:shd w:val="clear" w:color="auto" w:fill="auto"/>
            <w:noWrap/>
            <w:vAlign w:val="center"/>
          </w:tcPr>
          <w:p w14:paraId="732D0C66" w14:textId="77777777" w:rsidR="0015729F" w:rsidRPr="00337C73" w:rsidRDefault="0015729F" w:rsidP="000745EE">
            <w:pPr>
              <w:spacing w:line="276" w:lineRule="auto"/>
              <w:jc w:val="center"/>
              <w:rPr>
                <w:rFonts w:ascii="David" w:hAnsi="David" w:cs="David"/>
                <w:color w:val="000000"/>
                <w:sz w:val="24"/>
                <w:szCs w:val="24"/>
              </w:rPr>
            </w:pPr>
            <w:r w:rsidRPr="00337C73">
              <w:rPr>
                <w:rFonts w:ascii="David" w:hAnsi="David" w:cs="David"/>
                <w:color w:val="000000"/>
                <w:sz w:val="24"/>
                <w:szCs w:val="24"/>
              </w:rPr>
              <w:t>1</w:t>
            </w:r>
          </w:p>
        </w:tc>
        <w:tc>
          <w:tcPr>
            <w:tcW w:w="2127" w:type="dxa"/>
            <w:shd w:val="clear" w:color="auto" w:fill="auto"/>
            <w:noWrap/>
          </w:tcPr>
          <w:p w14:paraId="2241996C" w14:textId="77777777" w:rsidR="0015729F" w:rsidRPr="00337C73" w:rsidRDefault="0015729F" w:rsidP="000745EE">
            <w:pPr>
              <w:spacing w:line="276" w:lineRule="auto"/>
              <w:jc w:val="center"/>
              <w:rPr>
                <w:rFonts w:ascii="David" w:hAnsi="David" w:cs="David"/>
                <w:color w:val="000000"/>
                <w:sz w:val="24"/>
                <w:szCs w:val="24"/>
                <w:rtl/>
              </w:rPr>
            </w:pPr>
            <w:r w:rsidRPr="00337C73">
              <w:rPr>
                <w:rFonts w:ascii="David" w:hAnsi="David" w:cs="David"/>
                <w:color w:val="000000"/>
                <w:sz w:val="24"/>
                <w:szCs w:val="24"/>
                <w:rtl/>
              </w:rPr>
              <w:t xml:space="preserve">ציון מבדק זכויות עובדים </w:t>
            </w:r>
          </w:p>
        </w:tc>
        <w:tc>
          <w:tcPr>
            <w:tcW w:w="5053" w:type="dxa"/>
            <w:gridSpan w:val="2"/>
            <w:shd w:val="clear" w:color="auto" w:fill="auto"/>
            <w:vAlign w:val="center"/>
          </w:tcPr>
          <w:p w14:paraId="49A77B28" w14:textId="77777777" w:rsidR="0015729F" w:rsidRPr="00337C73" w:rsidRDefault="0015729F" w:rsidP="000745EE">
            <w:pPr>
              <w:spacing w:line="276" w:lineRule="auto"/>
              <w:jc w:val="both"/>
              <w:rPr>
                <w:rFonts w:ascii="David" w:hAnsi="David" w:cs="David"/>
                <w:sz w:val="24"/>
                <w:szCs w:val="24"/>
                <w:rtl/>
              </w:rPr>
            </w:pPr>
            <w:r w:rsidRPr="00337C73">
              <w:rPr>
                <w:rFonts w:ascii="David" w:hAnsi="David" w:cs="David"/>
                <w:sz w:val="24"/>
                <w:szCs w:val="24"/>
                <w:rtl/>
              </w:rPr>
              <w:t>ציון מבדק זכויות עובדים מטעם מערך הביקורת המופעל על ידי יחידת הביקורת</w:t>
            </w:r>
            <w:r w:rsidR="00AA2CEA" w:rsidRPr="00337C73">
              <w:rPr>
                <w:rFonts w:ascii="David" w:hAnsi="David" w:cs="David"/>
                <w:sz w:val="24"/>
                <w:szCs w:val="24"/>
                <w:rtl/>
              </w:rPr>
              <w:t>.</w:t>
            </w:r>
            <w:r w:rsidRPr="00337C73">
              <w:rPr>
                <w:rFonts w:ascii="David" w:hAnsi="David" w:cs="David"/>
                <w:sz w:val="24"/>
                <w:szCs w:val="24"/>
                <w:rtl/>
              </w:rPr>
              <w:t xml:space="preserve"> </w:t>
            </w:r>
          </w:p>
          <w:p w14:paraId="392C8CD7" w14:textId="77777777" w:rsidR="0015729F" w:rsidRPr="00337C73" w:rsidRDefault="0015729F" w:rsidP="000745EE">
            <w:pPr>
              <w:spacing w:line="276" w:lineRule="auto"/>
              <w:jc w:val="both"/>
              <w:rPr>
                <w:rFonts w:ascii="David" w:hAnsi="David" w:cs="David"/>
                <w:sz w:val="24"/>
                <w:szCs w:val="24"/>
                <w:rtl/>
              </w:rPr>
            </w:pPr>
            <w:r w:rsidRPr="00337C73">
              <w:rPr>
                <w:rFonts w:ascii="David" w:hAnsi="David" w:cs="David"/>
                <w:sz w:val="24"/>
                <w:szCs w:val="24"/>
                <w:rtl/>
              </w:rPr>
              <w:t>ולחלופין בהיעדר ציון שכזה</w:t>
            </w:r>
            <w:r w:rsidR="00AA2CEA" w:rsidRPr="00337C73">
              <w:rPr>
                <w:rFonts w:ascii="David" w:hAnsi="David" w:cs="David"/>
                <w:sz w:val="24"/>
                <w:szCs w:val="24"/>
                <w:rtl/>
              </w:rPr>
              <w:t>:</w:t>
            </w:r>
            <w:r w:rsidRPr="00337C73">
              <w:rPr>
                <w:rFonts w:ascii="David" w:hAnsi="David" w:cs="David"/>
                <w:sz w:val="24"/>
                <w:szCs w:val="24"/>
                <w:rtl/>
              </w:rPr>
              <w:t xml:space="preserve"> </w:t>
            </w:r>
          </w:p>
          <w:p w14:paraId="7D23EFBD" w14:textId="77777777" w:rsidR="0015729F" w:rsidRPr="00337C73" w:rsidRDefault="005C4CD2" w:rsidP="000745EE">
            <w:pPr>
              <w:spacing w:line="276" w:lineRule="auto"/>
              <w:jc w:val="both"/>
              <w:rPr>
                <w:rFonts w:ascii="David" w:hAnsi="David" w:cs="David"/>
                <w:sz w:val="24"/>
                <w:szCs w:val="24"/>
                <w:rtl/>
              </w:rPr>
            </w:pPr>
            <w:r w:rsidRPr="00337C73">
              <w:rPr>
                <w:rFonts w:ascii="David" w:hAnsi="David" w:cs="David"/>
                <w:sz w:val="24"/>
                <w:szCs w:val="24"/>
                <w:rtl/>
              </w:rPr>
              <w:t>משקל ציון זה יחולק באופן יחסי בין יתר אמות המידה</w:t>
            </w:r>
            <w:r w:rsidR="00AA2CEA" w:rsidRPr="00337C73">
              <w:rPr>
                <w:rFonts w:ascii="David" w:hAnsi="David" w:cs="David"/>
                <w:sz w:val="24"/>
                <w:szCs w:val="24"/>
                <w:rtl/>
              </w:rPr>
              <w:t>.</w:t>
            </w:r>
          </w:p>
        </w:tc>
        <w:tc>
          <w:tcPr>
            <w:tcW w:w="1102" w:type="dxa"/>
            <w:shd w:val="clear" w:color="auto" w:fill="auto"/>
            <w:noWrap/>
            <w:vAlign w:val="center"/>
          </w:tcPr>
          <w:p w14:paraId="66B12B7B" w14:textId="77777777" w:rsidR="0015729F" w:rsidRPr="00337C73" w:rsidRDefault="005C4CD2" w:rsidP="000745EE">
            <w:pPr>
              <w:spacing w:line="276" w:lineRule="auto"/>
              <w:jc w:val="center"/>
              <w:rPr>
                <w:rFonts w:ascii="David" w:hAnsi="David" w:cs="David"/>
                <w:color w:val="000000"/>
                <w:sz w:val="24"/>
                <w:szCs w:val="24"/>
              </w:rPr>
            </w:pPr>
            <w:r w:rsidRPr="00337C73">
              <w:rPr>
                <w:rFonts w:ascii="David" w:hAnsi="David" w:cs="David"/>
                <w:color w:val="000000"/>
                <w:sz w:val="24"/>
                <w:szCs w:val="24"/>
                <w:rtl/>
              </w:rPr>
              <w:t>40</w:t>
            </w:r>
          </w:p>
        </w:tc>
      </w:tr>
      <w:tr w:rsidR="0015729F" w:rsidRPr="00337C73" w14:paraId="09951C3A" w14:textId="77777777" w:rsidTr="00A27BBA">
        <w:trPr>
          <w:trHeight w:val="630"/>
        </w:trPr>
        <w:tc>
          <w:tcPr>
            <w:tcW w:w="636" w:type="dxa"/>
            <w:shd w:val="clear" w:color="auto" w:fill="auto"/>
            <w:noWrap/>
            <w:vAlign w:val="center"/>
          </w:tcPr>
          <w:p w14:paraId="1F6935F0" w14:textId="77777777" w:rsidR="0015729F" w:rsidRPr="00337C73" w:rsidRDefault="0015729F" w:rsidP="000745EE">
            <w:pPr>
              <w:spacing w:line="276" w:lineRule="auto"/>
              <w:jc w:val="center"/>
              <w:rPr>
                <w:rFonts w:ascii="David" w:hAnsi="David" w:cs="David"/>
                <w:color w:val="000000"/>
                <w:sz w:val="24"/>
                <w:szCs w:val="24"/>
              </w:rPr>
            </w:pPr>
            <w:r w:rsidRPr="00337C73">
              <w:rPr>
                <w:rFonts w:ascii="David" w:hAnsi="David" w:cs="David"/>
                <w:color w:val="000000"/>
                <w:sz w:val="24"/>
                <w:szCs w:val="24"/>
              </w:rPr>
              <w:t>2</w:t>
            </w:r>
          </w:p>
        </w:tc>
        <w:tc>
          <w:tcPr>
            <w:tcW w:w="2127" w:type="dxa"/>
            <w:shd w:val="clear" w:color="auto" w:fill="auto"/>
            <w:noWrap/>
          </w:tcPr>
          <w:p w14:paraId="2246F3E8" w14:textId="77777777" w:rsidR="0015729F" w:rsidRPr="00337C73" w:rsidRDefault="0015729F" w:rsidP="000745EE">
            <w:pPr>
              <w:spacing w:line="276" w:lineRule="auto"/>
              <w:jc w:val="center"/>
              <w:rPr>
                <w:rFonts w:ascii="David" w:hAnsi="David" w:cs="David"/>
                <w:color w:val="000000"/>
                <w:sz w:val="24"/>
                <w:szCs w:val="24"/>
              </w:rPr>
            </w:pPr>
            <w:r w:rsidRPr="00337C73">
              <w:rPr>
                <w:rFonts w:ascii="David" w:hAnsi="David" w:cs="David"/>
                <w:color w:val="000000"/>
                <w:sz w:val="24"/>
                <w:szCs w:val="24"/>
                <w:rtl/>
              </w:rPr>
              <w:t>ניסיון מקצועי במתן שירותי ניקיון</w:t>
            </w:r>
          </w:p>
        </w:tc>
        <w:tc>
          <w:tcPr>
            <w:tcW w:w="5053" w:type="dxa"/>
            <w:gridSpan w:val="2"/>
            <w:shd w:val="clear" w:color="auto" w:fill="auto"/>
            <w:vAlign w:val="center"/>
          </w:tcPr>
          <w:p w14:paraId="1707DC35" w14:textId="03B80DD6" w:rsidR="0015729F" w:rsidRPr="00337C73" w:rsidRDefault="0015729F" w:rsidP="000745EE">
            <w:pPr>
              <w:spacing w:line="276" w:lineRule="auto"/>
              <w:jc w:val="both"/>
              <w:rPr>
                <w:rFonts w:ascii="David" w:hAnsi="David" w:cs="David"/>
                <w:color w:val="000000"/>
                <w:sz w:val="24"/>
                <w:szCs w:val="24"/>
              </w:rPr>
            </w:pPr>
            <w:r w:rsidRPr="00337C73">
              <w:rPr>
                <w:rFonts w:ascii="David" w:hAnsi="David" w:cs="David"/>
                <w:sz w:val="24"/>
                <w:szCs w:val="24"/>
                <w:rtl/>
              </w:rPr>
              <w:t>עבור כל שנת ניסיון נוספת של המציע</w:t>
            </w:r>
            <w:r w:rsidR="00842110" w:rsidRPr="00337C73">
              <w:rPr>
                <w:rFonts w:ascii="David" w:hAnsi="David" w:cs="David"/>
                <w:sz w:val="24"/>
                <w:szCs w:val="24"/>
                <w:rtl/>
              </w:rPr>
              <w:t xml:space="preserve"> העומדת בתנאים המפורטים בסעיף </w:t>
            </w:r>
            <w:r w:rsidR="00842110" w:rsidRPr="00337C73">
              <w:rPr>
                <w:rFonts w:ascii="David" w:hAnsi="David" w:cs="David"/>
                <w:sz w:val="24"/>
                <w:szCs w:val="24"/>
                <w:rtl/>
              </w:rPr>
              <w:fldChar w:fldCharType="begin"/>
            </w:r>
            <w:r w:rsidR="00842110" w:rsidRPr="00337C73">
              <w:rPr>
                <w:rFonts w:ascii="David" w:hAnsi="David" w:cs="David"/>
                <w:sz w:val="24"/>
                <w:szCs w:val="24"/>
                <w:rtl/>
              </w:rPr>
              <w:instrText xml:space="preserve"> </w:instrText>
            </w:r>
            <w:r w:rsidR="00842110" w:rsidRPr="00337C73">
              <w:rPr>
                <w:rFonts w:ascii="David" w:hAnsi="David" w:cs="David"/>
                <w:sz w:val="24"/>
                <w:szCs w:val="24"/>
              </w:rPr>
              <w:instrText>REF</w:instrText>
            </w:r>
            <w:r w:rsidR="00842110" w:rsidRPr="00337C73">
              <w:rPr>
                <w:rFonts w:ascii="David" w:hAnsi="David" w:cs="David"/>
                <w:sz w:val="24"/>
                <w:szCs w:val="24"/>
                <w:rtl/>
              </w:rPr>
              <w:instrText xml:space="preserve"> _</w:instrText>
            </w:r>
            <w:r w:rsidR="00842110" w:rsidRPr="00337C73">
              <w:rPr>
                <w:rFonts w:ascii="David" w:hAnsi="David" w:cs="David"/>
                <w:sz w:val="24"/>
                <w:szCs w:val="24"/>
              </w:rPr>
              <w:instrText>Ref181791024 \r \h</w:instrText>
            </w:r>
            <w:r w:rsidR="00842110"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842110" w:rsidRPr="00337C73">
              <w:rPr>
                <w:rFonts w:ascii="David" w:hAnsi="David" w:cs="David"/>
                <w:sz w:val="24"/>
                <w:szCs w:val="24"/>
                <w:rtl/>
              </w:rPr>
            </w:r>
            <w:r w:rsidR="00842110"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1.10.5</w:t>
            </w:r>
            <w:r w:rsidR="00842110" w:rsidRPr="00337C73">
              <w:rPr>
                <w:rFonts w:ascii="David" w:hAnsi="David" w:cs="David"/>
                <w:sz w:val="24"/>
                <w:szCs w:val="24"/>
                <w:rtl/>
              </w:rPr>
              <w:fldChar w:fldCharType="end"/>
            </w:r>
            <w:r w:rsidRPr="00337C73">
              <w:rPr>
                <w:rFonts w:ascii="David" w:hAnsi="David" w:cs="David"/>
                <w:sz w:val="24"/>
                <w:szCs w:val="24"/>
                <w:rtl/>
              </w:rPr>
              <w:t xml:space="preserve"> מעל לשלוש שנים</w:t>
            </w:r>
            <w:r w:rsidR="00BA1526" w:rsidRPr="00337C73">
              <w:rPr>
                <w:rFonts w:ascii="David" w:hAnsi="David" w:cs="David"/>
                <w:sz w:val="24"/>
                <w:szCs w:val="24"/>
                <w:rtl/>
              </w:rPr>
              <w:t>, במהלך שבע השנים האחרונות</w:t>
            </w:r>
            <w:r w:rsidRPr="00337C73">
              <w:rPr>
                <w:rFonts w:ascii="David" w:hAnsi="David" w:cs="David"/>
                <w:sz w:val="24"/>
                <w:szCs w:val="24"/>
                <w:rtl/>
              </w:rPr>
              <w:t xml:space="preserve">, יקבל המציע עוד </w:t>
            </w:r>
            <w:r w:rsidR="00E85B31" w:rsidRPr="00337C73">
              <w:rPr>
                <w:rFonts w:ascii="David" w:hAnsi="David" w:cs="David"/>
                <w:sz w:val="24"/>
                <w:szCs w:val="24"/>
                <w:rtl/>
              </w:rPr>
              <w:t>2.5</w:t>
            </w:r>
            <w:r w:rsidRPr="00337C73">
              <w:rPr>
                <w:rFonts w:ascii="David" w:hAnsi="David" w:cs="David"/>
                <w:sz w:val="24"/>
                <w:szCs w:val="24"/>
                <w:rtl/>
              </w:rPr>
              <w:t xml:space="preserve"> נקודות ועד לסה"כ של </w:t>
            </w:r>
            <w:r w:rsidR="00E85B31" w:rsidRPr="00337C73">
              <w:rPr>
                <w:rFonts w:ascii="David" w:hAnsi="David" w:cs="David"/>
                <w:sz w:val="24"/>
                <w:szCs w:val="24"/>
                <w:rtl/>
              </w:rPr>
              <w:t>5</w:t>
            </w:r>
            <w:r w:rsidRPr="00337C73">
              <w:rPr>
                <w:rFonts w:ascii="David" w:hAnsi="David" w:cs="David"/>
                <w:sz w:val="24"/>
                <w:szCs w:val="24"/>
                <w:rtl/>
              </w:rPr>
              <w:t xml:space="preserve"> נקודות.</w:t>
            </w:r>
          </w:p>
        </w:tc>
        <w:tc>
          <w:tcPr>
            <w:tcW w:w="1102" w:type="dxa"/>
            <w:shd w:val="clear" w:color="auto" w:fill="auto"/>
            <w:noWrap/>
            <w:vAlign w:val="center"/>
          </w:tcPr>
          <w:p w14:paraId="23979753" w14:textId="77777777" w:rsidR="0015729F" w:rsidRPr="00337C73" w:rsidRDefault="00E85B31" w:rsidP="000745EE">
            <w:pPr>
              <w:spacing w:line="276" w:lineRule="auto"/>
              <w:jc w:val="center"/>
              <w:rPr>
                <w:rFonts w:ascii="David" w:hAnsi="David" w:cs="David"/>
                <w:color w:val="000000"/>
                <w:sz w:val="24"/>
                <w:szCs w:val="24"/>
              </w:rPr>
            </w:pPr>
            <w:r w:rsidRPr="00337C73">
              <w:rPr>
                <w:rFonts w:ascii="David" w:hAnsi="David" w:cs="David"/>
                <w:color w:val="000000"/>
                <w:sz w:val="24"/>
                <w:szCs w:val="24"/>
                <w:rtl/>
              </w:rPr>
              <w:t>5</w:t>
            </w:r>
          </w:p>
        </w:tc>
      </w:tr>
      <w:tr w:rsidR="0049795F" w:rsidRPr="00337C73" w14:paraId="28F1F2B9" w14:textId="77777777" w:rsidTr="00A27BBA">
        <w:trPr>
          <w:trHeight w:val="630"/>
        </w:trPr>
        <w:tc>
          <w:tcPr>
            <w:tcW w:w="636" w:type="dxa"/>
            <w:shd w:val="clear" w:color="auto" w:fill="auto"/>
            <w:noWrap/>
            <w:vAlign w:val="center"/>
          </w:tcPr>
          <w:p w14:paraId="3868A514" w14:textId="77777777" w:rsidR="0049795F" w:rsidRPr="00337C73" w:rsidRDefault="0049795F" w:rsidP="0049795F">
            <w:pPr>
              <w:spacing w:line="276" w:lineRule="auto"/>
              <w:jc w:val="center"/>
              <w:rPr>
                <w:rFonts w:ascii="David" w:hAnsi="David" w:cs="David"/>
                <w:color w:val="000000"/>
                <w:sz w:val="24"/>
                <w:szCs w:val="24"/>
              </w:rPr>
            </w:pPr>
            <w:r w:rsidRPr="00337C73">
              <w:rPr>
                <w:rFonts w:ascii="David" w:hAnsi="David" w:cs="David"/>
                <w:color w:val="000000"/>
                <w:sz w:val="24"/>
                <w:szCs w:val="24"/>
              </w:rPr>
              <w:t>3</w:t>
            </w:r>
          </w:p>
        </w:tc>
        <w:tc>
          <w:tcPr>
            <w:tcW w:w="2127" w:type="dxa"/>
            <w:shd w:val="clear" w:color="auto" w:fill="auto"/>
            <w:noWrap/>
          </w:tcPr>
          <w:p w14:paraId="2191B919" w14:textId="77777777" w:rsidR="0049795F" w:rsidRPr="00337C73" w:rsidRDefault="0049795F" w:rsidP="0049795F">
            <w:pPr>
              <w:spacing w:line="276" w:lineRule="auto"/>
              <w:jc w:val="center"/>
              <w:rPr>
                <w:rFonts w:ascii="David" w:hAnsi="David" w:cs="David"/>
                <w:color w:val="000000"/>
                <w:sz w:val="24"/>
                <w:szCs w:val="24"/>
                <w:rtl/>
              </w:rPr>
            </w:pPr>
            <w:r w:rsidRPr="00337C73">
              <w:rPr>
                <w:rFonts w:ascii="David" w:hAnsi="David" w:cs="David"/>
                <w:color w:val="000000"/>
                <w:sz w:val="24"/>
                <w:szCs w:val="24"/>
                <w:rtl/>
              </w:rPr>
              <w:t>ניסיון מקצועי במתן שירותי אחזקה</w:t>
            </w:r>
          </w:p>
        </w:tc>
        <w:tc>
          <w:tcPr>
            <w:tcW w:w="5053" w:type="dxa"/>
            <w:gridSpan w:val="2"/>
            <w:shd w:val="clear" w:color="auto" w:fill="auto"/>
            <w:vAlign w:val="center"/>
          </w:tcPr>
          <w:p w14:paraId="6E76BCD6" w14:textId="77777777" w:rsidR="0049795F" w:rsidRPr="00337C73" w:rsidRDefault="0049795F" w:rsidP="0049795F">
            <w:pPr>
              <w:spacing w:line="276" w:lineRule="auto"/>
              <w:jc w:val="both"/>
              <w:rPr>
                <w:rFonts w:ascii="David" w:hAnsi="David" w:cs="David"/>
                <w:sz w:val="24"/>
                <w:szCs w:val="24"/>
                <w:rtl/>
              </w:rPr>
            </w:pPr>
            <w:r w:rsidRPr="00337C73">
              <w:rPr>
                <w:rFonts w:ascii="David" w:hAnsi="David" w:cs="David"/>
                <w:sz w:val="24"/>
                <w:szCs w:val="24"/>
                <w:rtl/>
              </w:rPr>
              <w:t xml:space="preserve">עבור כל שנת ניסיון של המציע באספקת שירותי אחזקה  </w:t>
            </w:r>
            <w:r w:rsidR="00BA1526" w:rsidRPr="00337C73">
              <w:rPr>
                <w:rFonts w:ascii="David" w:hAnsi="David" w:cs="David"/>
                <w:sz w:val="24"/>
                <w:szCs w:val="24"/>
                <w:rtl/>
              </w:rPr>
              <w:t xml:space="preserve">למבני משרדים </w:t>
            </w:r>
            <w:r w:rsidRPr="00337C73">
              <w:rPr>
                <w:rFonts w:ascii="David" w:hAnsi="David" w:cs="David"/>
                <w:sz w:val="24"/>
                <w:szCs w:val="24"/>
                <w:rtl/>
              </w:rPr>
              <w:t>במהלך שלוש השנים האחרונות, יקבל המציע 2.5 נקודות ועד לסה"כ של 5 נקודות.</w:t>
            </w:r>
          </w:p>
          <w:p w14:paraId="5C3745E4" w14:textId="77777777" w:rsidR="00BA1526" w:rsidRPr="00337C73" w:rsidRDefault="00BA1526" w:rsidP="00BA1526">
            <w:pPr>
              <w:spacing w:line="276" w:lineRule="auto"/>
              <w:jc w:val="both"/>
              <w:rPr>
                <w:rFonts w:ascii="David" w:hAnsi="David" w:cs="David"/>
                <w:sz w:val="24"/>
                <w:szCs w:val="24"/>
                <w:rtl/>
              </w:rPr>
            </w:pPr>
            <w:bookmarkStart w:id="100" w:name="אחזקה_הגדרה"/>
            <w:r w:rsidRPr="00337C73">
              <w:rPr>
                <w:rFonts w:ascii="David" w:hAnsi="David" w:cs="David"/>
                <w:sz w:val="24"/>
                <w:szCs w:val="24"/>
                <w:rtl/>
              </w:rPr>
              <w:t xml:space="preserve">לעניין זה, שירותי אחזקה משמעם כל האמור להלן במצטבר, לפחות: </w:t>
            </w:r>
            <w:r w:rsidR="00F90C89">
              <w:rPr>
                <w:rFonts w:ascii="David" w:hAnsi="David" w:cs="David" w:hint="cs"/>
                <w:sz w:val="24"/>
                <w:szCs w:val="24"/>
                <w:rtl/>
              </w:rPr>
              <w:t>ביצוע עבודות א</w:t>
            </w:r>
            <w:r w:rsidRPr="00337C73">
              <w:rPr>
                <w:rFonts w:ascii="David" w:hAnsi="David" w:cs="David"/>
                <w:sz w:val="24"/>
                <w:szCs w:val="24"/>
                <w:rtl/>
              </w:rPr>
              <w:t>חזקה שוטפת, מתן מענה לצרכים ממוקדים (תחזוקת שבר), הזמנת אנשי מקצוע מוסמכים לטיפולים תקופתיי</w:t>
            </w:r>
            <w:r w:rsidR="00F90C89">
              <w:rPr>
                <w:rFonts w:ascii="David" w:hAnsi="David" w:cs="David" w:hint="cs"/>
                <w:sz w:val="24"/>
                <w:szCs w:val="24"/>
                <w:rtl/>
              </w:rPr>
              <w:t xml:space="preserve">ם, </w:t>
            </w:r>
            <w:r w:rsidR="00F90C89" w:rsidRPr="00F90C89">
              <w:rPr>
                <w:rFonts w:ascii="David" w:hAnsi="David" w:cs="David" w:hint="cs"/>
                <w:sz w:val="24"/>
                <w:szCs w:val="24"/>
                <w:rtl/>
              </w:rPr>
              <w:t>ביצוע רכישת חומרי/מוצרי עבודה/מוצרים נדרשים לביצוע עבודות האחזקה. (כאשר התשלום בעבור החומרים ע"ח המזמין)</w:t>
            </w:r>
            <w:bookmarkEnd w:id="100"/>
            <w:r w:rsidRPr="00337C73">
              <w:rPr>
                <w:rFonts w:ascii="David" w:hAnsi="David" w:cs="David"/>
                <w:sz w:val="24"/>
                <w:szCs w:val="24"/>
                <w:rtl/>
              </w:rPr>
              <w:t>.</w:t>
            </w:r>
          </w:p>
        </w:tc>
        <w:tc>
          <w:tcPr>
            <w:tcW w:w="1102" w:type="dxa"/>
            <w:shd w:val="clear" w:color="auto" w:fill="auto"/>
            <w:noWrap/>
            <w:vAlign w:val="center"/>
          </w:tcPr>
          <w:p w14:paraId="4F812840" w14:textId="77777777" w:rsidR="0049795F" w:rsidRPr="00337C73" w:rsidRDefault="0049795F" w:rsidP="0049795F">
            <w:pPr>
              <w:spacing w:line="276" w:lineRule="auto"/>
              <w:jc w:val="center"/>
              <w:rPr>
                <w:rFonts w:ascii="David" w:hAnsi="David" w:cs="David"/>
                <w:color w:val="000000"/>
                <w:sz w:val="24"/>
                <w:szCs w:val="24"/>
                <w:rtl/>
              </w:rPr>
            </w:pPr>
            <w:r w:rsidRPr="00337C73">
              <w:rPr>
                <w:rFonts w:ascii="David" w:hAnsi="David" w:cs="David"/>
                <w:color w:val="000000"/>
                <w:sz w:val="24"/>
                <w:szCs w:val="24"/>
                <w:rtl/>
              </w:rPr>
              <w:t>5</w:t>
            </w:r>
          </w:p>
        </w:tc>
      </w:tr>
      <w:tr w:rsidR="0015729F" w:rsidRPr="00337C73" w14:paraId="2A23277B" w14:textId="77777777" w:rsidTr="00A27BBA">
        <w:trPr>
          <w:trHeight w:val="422"/>
        </w:trPr>
        <w:tc>
          <w:tcPr>
            <w:tcW w:w="636" w:type="dxa"/>
            <w:shd w:val="clear" w:color="auto" w:fill="auto"/>
            <w:noWrap/>
            <w:vAlign w:val="center"/>
          </w:tcPr>
          <w:p w14:paraId="64F96405" w14:textId="7B90F1E5" w:rsidR="0015729F" w:rsidRPr="00337C73" w:rsidRDefault="0049795F" w:rsidP="000745EE">
            <w:pPr>
              <w:spacing w:line="276" w:lineRule="auto"/>
              <w:jc w:val="center"/>
              <w:rPr>
                <w:rFonts w:ascii="David" w:hAnsi="David" w:cs="David"/>
                <w:color w:val="000000"/>
                <w:sz w:val="24"/>
                <w:szCs w:val="24"/>
              </w:rPr>
            </w:pPr>
            <w:r w:rsidRPr="00337C73">
              <w:rPr>
                <w:rFonts w:ascii="David" w:hAnsi="David" w:cs="David"/>
                <w:color w:val="000000"/>
                <w:sz w:val="24"/>
                <w:szCs w:val="24"/>
                <w:rtl/>
              </w:rPr>
              <w:t>4</w:t>
            </w:r>
          </w:p>
        </w:tc>
        <w:tc>
          <w:tcPr>
            <w:tcW w:w="2127" w:type="dxa"/>
            <w:shd w:val="clear" w:color="auto" w:fill="auto"/>
            <w:noWrap/>
            <w:vAlign w:val="center"/>
          </w:tcPr>
          <w:p w14:paraId="4E7EF23A" w14:textId="77777777" w:rsidR="0015729F" w:rsidRPr="00337C73" w:rsidRDefault="0015729F" w:rsidP="000745EE">
            <w:pPr>
              <w:spacing w:line="276" w:lineRule="auto"/>
              <w:jc w:val="center"/>
              <w:rPr>
                <w:rFonts w:ascii="David" w:hAnsi="David" w:cs="David"/>
                <w:color w:val="000000"/>
                <w:sz w:val="24"/>
                <w:szCs w:val="24"/>
                <w:rtl/>
              </w:rPr>
            </w:pPr>
            <w:r w:rsidRPr="00337C73">
              <w:rPr>
                <w:rFonts w:ascii="David" w:hAnsi="David" w:cs="David"/>
                <w:color w:val="000000"/>
                <w:sz w:val="24"/>
                <w:szCs w:val="24"/>
                <w:rtl/>
              </w:rPr>
              <w:t>המלצות ושביעות רצון</w:t>
            </w:r>
            <w:r w:rsidR="001C2B88" w:rsidRPr="00337C73">
              <w:rPr>
                <w:rFonts w:ascii="David" w:hAnsi="David" w:cs="David"/>
                <w:color w:val="000000"/>
                <w:sz w:val="24"/>
                <w:szCs w:val="24"/>
                <w:rtl/>
              </w:rPr>
              <w:t xml:space="preserve"> </w:t>
            </w:r>
            <w:r w:rsidR="00A30D11" w:rsidRPr="00337C73">
              <w:rPr>
                <w:rFonts w:ascii="David" w:hAnsi="David" w:cs="David"/>
                <w:color w:val="000000"/>
                <w:sz w:val="24"/>
                <w:szCs w:val="24"/>
                <w:rtl/>
              </w:rPr>
              <w:t>לקוחות קודמים</w:t>
            </w:r>
          </w:p>
        </w:tc>
        <w:tc>
          <w:tcPr>
            <w:tcW w:w="5053" w:type="dxa"/>
            <w:gridSpan w:val="2"/>
            <w:shd w:val="clear" w:color="auto" w:fill="auto"/>
            <w:vAlign w:val="center"/>
          </w:tcPr>
          <w:p w14:paraId="771F6FD0" w14:textId="77777777" w:rsidR="00980C6D" w:rsidRPr="00337C73" w:rsidRDefault="00980C6D" w:rsidP="000745EE">
            <w:pPr>
              <w:spacing w:line="276" w:lineRule="auto"/>
              <w:jc w:val="both"/>
              <w:rPr>
                <w:rFonts w:ascii="David" w:hAnsi="David" w:cs="David"/>
                <w:sz w:val="24"/>
                <w:szCs w:val="24"/>
                <w:rtl/>
              </w:rPr>
            </w:pPr>
            <w:r w:rsidRPr="00337C73">
              <w:rPr>
                <w:rFonts w:ascii="David" w:hAnsi="David" w:cs="David"/>
                <w:sz w:val="24"/>
                <w:szCs w:val="24"/>
                <w:rtl/>
              </w:rPr>
              <w:t>המזמין יפנה לפי שיקול דעתו הבלעדי, ללקוחות קודמים של המציע שצוינו בהצעתו לצורך עמידה בתנאי הסף וקבלת ניקוד באמות המידה, כולם או חלקם, וכן לגורמים אחרים שקיבלו שירותים מהמציע, לשם קבלת פרטים אודות השירות שקיבלו ושביעות רצונם ממנו.</w:t>
            </w:r>
          </w:p>
          <w:p w14:paraId="0C11691D" w14:textId="77777777" w:rsidR="0015729F" w:rsidRPr="00337C73" w:rsidRDefault="0015729F" w:rsidP="000745EE">
            <w:pPr>
              <w:spacing w:line="276" w:lineRule="auto"/>
              <w:jc w:val="both"/>
              <w:rPr>
                <w:rFonts w:ascii="David" w:hAnsi="David" w:cs="David"/>
                <w:sz w:val="24"/>
                <w:szCs w:val="24"/>
                <w:rtl/>
              </w:rPr>
            </w:pPr>
            <w:r w:rsidRPr="00337C73">
              <w:rPr>
                <w:rFonts w:ascii="David" w:hAnsi="David" w:cs="David"/>
                <w:sz w:val="24"/>
                <w:szCs w:val="24"/>
                <w:rtl/>
              </w:rPr>
              <w:t xml:space="preserve">לכל המלצה יינתן ניקוד של עד </w:t>
            </w:r>
            <w:r w:rsidR="005C4CD2" w:rsidRPr="00337C73">
              <w:rPr>
                <w:rFonts w:ascii="David" w:hAnsi="David" w:cs="David"/>
                <w:sz w:val="24"/>
                <w:szCs w:val="24"/>
                <w:rtl/>
              </w:rPr>
              <w:t xml:space="preserve">1 </w:t>
            </w:r>
            <w:r w:rsidRPr="00337C73">
              <w:rPr>
                <w:rFonts w:ascii="David" w:hAnsi="David" w:cs="David"/>
                <w:sz w:val="24"/>
                <w:szCs w:val="24"/>
                <w:rtl/>
              </w:rPr>
              <w:t xml:space="preserve">נקודות, ועד לסה"כ </w:t>
            </w:r>
            <w:r w:rsidR="00E85B31" w:rsidRPr="00337C73">
              <w:rPr>
                <w:rFonts w:ascii="David" w:hAnsi="David" w:cs="David"/>
                <w:sz w:val="24"/>
                <w:szCs w:val="24"/>
                <w:rtl/>
              </w:rPr>
              <w:t>10</w:t>
            </w:r>
            <w:r w:rsidR="005C4CD2" w:rsidRPr="00337C73">
              <w:rPr>
                <w:rFonts w:ascii="David" w:hAnsi="David" w:cs="David"/>
                <w:sz w:val="24"/>
                <w:szCs w:val="24"/>
                <w:rtl/>
              </w:rPr>
              <w:t xml:space="preserve"> </w:t>
            </w:r>
            <w:r w:rsidRPr="00337C73">
              <w:rPr>
                <w:rFonts w:ascii="David" w:hAnsi="David" w:cs="David"/>
                <w:sz w:val="24"/>
                <w:szCs w:val="24"/>
                <w:rtl/>
              </w:rPr>
              <w:t>נקודות</w:t>
            </w:r>
            <w:r w:rsidR="004A6063" w:rsidRPr="00337C73">
              <w:rPr>
                <w:rFonts w:ascii="David" w:hAnsi="David" w:cs="David"/>
                <w:sz w:val="24"/>
                <w:szCs w:val="24"/>
                <w:rtl/>
              </w:rPr>
              <w:t>.</w:t>
            </w:r>
          </w:p>
          <w:p w14:paraId="12FA3C67" w14:textId="77777777" w:rsidR="00980C6D" w:rsidRPr="00337C73" w:rsidRDefault="00980C6D" w:rsidP="000745EE">
            <w:pPr>
              <w:spacing w:line="276" w:lineRule="auto"/>
              <w:jc w:val="both"/>
              <w:rPr>
                <w:rFonts w:ascii="David" w:hAnsi="David" w:cs="David"/>
                <w:color w:val="000000"/>
                <w:sz w:val="24"/>
                <w:szCs w:val="24"/>
                <w:rtl/>
              </w:rPr>
            </w:pPr>
            <w:r w:rsidRPr="00337C73">
              <w:rPr>
                <w:rFonts w:ascii="David" w:hAnsi="David" w:cs="David"/>
                <w:sz w:val="24"/>
                <w:szCs w:val="24"/>
                <w:rtl/>
              </w:rPr>
              <w:t>המזמין יהא רשאי, לפי שיקול דעתו הבלעדי, שלא להתקשר עם מציע שלא קיבל לפחות 5 נקודות באמת מידה זו.</w:t>
            </w:r>
            <w:r w:rsidRPr="00337C73">
              <w:rPr>
                <w:rFonts w:ascii="David" w:hAnsi="David" w:cs="David"/>
                <w:sz w:val="24"/>
                <w:rtl/>
              </w:rPr>
              <w:t xml:space="preserve"> </w:t>
            </w:r>
          </w:p>
        </w:tc>
        <w:tc>
          <w:tcPr>
            <w:tcW w:w="1102" w:type="dxa"/>
            <w:shd w:val="clear" w:color="auto" w:fill="auto"/>
            <w:noWrap/>
            <w:vAlign w:val="center"/>
          </w:tcPr>
          <w:p w14:paraId="24EBFE1B" w14:textId="77777777" w:rsidR="0015729F" w:rsidRPr="00337C73" w:rsidRDefault="00E85B31" w:rsidP="000745EE">
            <w:pPr>
              <w:spacing w:line="276" w:lineRule="auto"/>
              <w:jc w:val="center"/>
              <w:rPr>
                <w:rFonts w:ascii="David" w:hAnsi="David" w:cs="David"/>
                <w:color w:val="000000"/>
                <w:sz w:val="24"/>
                <w:szCs w:val="24"/>
                <w:rtl/>
              </w:rPr>
            </w:pPr>
            <w:r w:rsidRPr="00337C73">
              <w:rPr>
                <w:rFonts w:ascii="David" w:hAnsi="David" w:cs="David"/>
                <w:color w:val="000000"/>
                <w:sz w:val="24"/>
                <w:szCs w:val="24"/>
                <w:rtl/>
              </w:rPr>
              <w:t>10</w:t>
            </w:r>
          </w:p>
          <w:p w14:paraId="0C801E9D" w14:textId="77777777" w:rsidR="001C2B88" w:rsidRPr="00337C73" w:rsidRDefault="001C2B88" w:rsidP="000745EE">
            <w:pPr>
              <w:spacing w:line="276" w:lineRule="auto"/>
              <w:rPr>
                <w:rFonts w:ascii="David" w:hAnsi="David" w:cs="David"/>
                <w:color w:val="000000"/>
                <w:sz w:val="24"/>
                <w:szCs w:val="24"/>
                <w:rtl/>
              </w:rPr>
            </w:pPr>
          </w:p>
        </w:tc>
      </w:tr>
      <w:tr w:rsidR="0015729F" w:rsidRPr="00337C73" w14:paraId="54F19094" w14:textId="77777777" w:rsidTr="00A27BBA">
        <w:trPr>
          <w:trHeight w:val="647"/>
        </w:trPr>
        <w:tc>
          <w:tcPr>
            <w:tcW w:w="636" w:type="dxa"/>
            <w:shd w:val="clear" w:color="auto" w:fill="auto"/>
            <w:noWrap/>
            <w:vAlign w:val="center"/>
          </w:tcPr>
          <w:p w14:paraId="21AE673D" w14:textId="77777777" w:rsidR="0015729F" w:rsidRPr="00337C73" w:rsidRDefault="0015729F" w:rsidP="000745EE">
            <w:pPr>
              <w:spacing w:line="276" w:lineRule="auto"/>
              <w:jc w:val="center"/>
              <w:rPr>
                <w:rFonts w:ascii="David" w:hAnsi="David" w:cs="David"/>
                <w:color w:val="000000"/>
                <w:sz w:val="24"/>
                <w:szCs w:val="24"/>
              </w:rPr>
            </w:pPr>
            <w:r w:rsidRPr="00337C73">
              <w:rPr>
                <w:rFonts w:ascii="David" w:hAnsi="David" w:cs="David"/>
                <w:color w:val="000000"/>
                <w:sz w:val="24"/>
                <w:szCs w:val="24"/>
              </w:rPr>
              <w:t>5</w:t>
            </w:r>
          </w:p>
        </w:tc>
        <w:tc>
          <w:tcPr>
            <w:tcW w:w="2127" w:type="dxa"/>
            <w:shd w:val="clear" w:color="auto" w:fill="auto"/>
            <w:noWrap/>
            <w:vAlign w:val="center"/>
          </w:tcPr>
          <w:p w14:paraId="3ABB4290" w14:textId="77777777" w:rsidR="0015729F" w:rsidRPr="00337C73" w:rsidRDefault="0015729F" w:rsidP="000745EE">
            <w:pPr>
              <w:spacing w:line="276" w:lineRule="auto"/>
              <w:jc w:val="center"/>
              <w:rPr>
                <w:rFonts w:ascii="David" w:hAnsi="David" w:cs="David"/>
                <w:color w:val="000000"/>
                <w:sz w:val="24"/>
                <w:szCs w:val="24"/>
                <w:rtl/>
              </w:rPr>
            </w:pPr>
            <w:r w:rsidRPr="00337C73">
              <w:rPr>
                <w:rFonts w:ascii="David" w:hAnsi="David" w:cs="David"/>
                <w:color w:val="000000"/>
                <w:sz w:val="24"/>
                <w:szCs w:val="24"/>
                <w:rtl/>
              </w:rPr>
              <w:t xml:space="preserve">הצעת המחיר </w:t>
            </w:r>
          </w:p>
        </w:tc>
        <w:tc>
          <w:tcPr>
            <w:tcW w:w="5053" w:type="dxa"/>
            <w:gridSpan w:val="2"/>
            <w:shd w:val="clear" w:color="auto" w:fill="auto"/>
            <w:vAlign w:val="center"/>
          </w:tcPr>
          <w:p w14:paraId="3CF55904" w14:textId="77777777" w:rsidR="0015729F" w:rsidRPr="00337C73" w:rsidRDefault="00AA2CEA" w:rsidP="000745EE">
            <w:pPr>
              <w:pStyle w:val="HNormal"/>
              <w:tabs>
                <w:tab w:val="left" w:pos="8312"/>
              </w:tabs>
              <w:spacing w:after="0" w:line="276" w:lineRule="auto"/>
              <w:rPr>
                <w:rFonts w:ascii="David" w:hAnsi="David"/>
                <w:color w:val="000000"/>
                <w:sz w:val="24"/>
                <w:lang w:eastAsia="en-US"/>
              </w:rPr>
            </w:pPr>
            <w:r w:rsidRPr="00337C73">
              <w:rPr>
                <w:rFonts w:ascii="David" w:hAnsi="David"/>
                <w:color w:val="000000"/>
                <w:sz w:val="24"/>
                <w:rtl/>
              </w:rPr>
              <w:t>ההצעה הזולה ביותר תקבל ציון מקסימלי באמת מידה זו, ויתר ההצעות ינוקדו ביחס אליה.</w:t>
            </w:r>
          </w:p>
        </w:tc>
        <w:tc>
          <w:tcPr>
            <w:tcW w:w="1102" w:type="dxa"/>
            <w:shd w:val="clear" w:color="auto" w:fill="auto"/>
            <w:noWrap/>
            <w:vAlign w:val="center"/>
          </w:tcPr>
          <w:p w14:paraId="2B64CBF7" w14:textId="23DD2617" w:rsidR="0015729F" w:rsidRPr="00337C73" w:rsidRDefault="0049795F" w:rsidP="000745EE">
            <w:pPr>
              <w:spacing w:line="276" w:lineRule="auto"/>
              <w:jc w:val="center"/>
              <w:rPr>
                <w:rFonts w:ascii="David" w:hAnsi="David" w:cs="David"/>
                <w:color w:val="000000"/>
                <w:sz w:val="24"/>
                <w:szCs w:val="24"/>
              </w:rPr>
            </w:pPr>
            <w:r w:rsidRPr="00337C73">
              <w:rPr>
                <w:rFonts w:ascii="David" w:hAnsi="David" w:cs="David"/>
                <w:color w:val="000000"/>
                <w:sz w:val="24"/>
                <w:szCs w:val="24"/>
                <w:rtl/>
              </w:rPr>
              <w:t>40</w:t>
            </w:r>
          </w:p>
        </w:tc>
      </w:tr>
      <w:tr w:rsidR="0015729F" w:rsidRPr="00337C73" w14:paraId="164D44DB" w14:textId="77777777" w:rsidTr="00EC7F67">
        <w:trPr>
          <w:trHeight w:val="315"/>
        </w:trPr>
        <w:tc>
          <w:tcPr>
            <w:tcW w:w="636" w:type="dxa"/>
            <w:shd w:val="clear" w:color="auto" w:fill="auto"/>
            <w:noWrap/>
            <w:vAlign w:val="center"/>
          </w:tcPr>
          <w:p w14:paraId="52447367" w14:textId="77777777" w:rsidR="0015729F" w:rsidRPr="00337C73" w:rsidRDefault="0015729F" w:rsidP="000745EE">
            <w:pPr>
              <w:spacing w:line="276" w:lineRule="auto"/>
              <w:jc w:val="center"/>
              <w:rPr>
                <w:rFonts w:ascii="David" w:hAnsi="David" w:cs="David"/>
                <w:color w:val="000000"/>
                <w:sz w:val="24"/>
                <w:szCs w:val="24"/>
              </w:rPr>
            </w:pPr>
          </w:p>
        </w:tc>
        <w:tc>
          <w:tcPr>
            <w:tcW w:w="7152" w:type="dxa"/>
            <w:gridSpan w:val="2"/>
            <w:shd w:val="clear" w:color="auto" w:fill="auto"/>
            <w:noWrap/>
            <w:vAlign w:val="center"/>
          </w:tcPr>
          <w:p w14:paraId="270C1701" w14:textId="77777777" w:rsidR="0015729F" w:rsidRPr="00337C73" w:rsidDel="009108F6" w:rsidRDefault="0015729F" w:rsidP="000745EE">
            <w:pPr>
              <w:pStyle w:val="HNormal"/>
              <w:tabs>
                <w:tab w:val="left" w:pos="8312"/>
              </w:tabs>
              <w:spacing w:after="0" w:line="276" w:lineRule="auto"/>
              <w:jc w:val="center"/>
              <w:rPr>
                <w:rFonts w:ascii="David" w:hAnsi="David"/>
                <w:color w:val="000000"/>
                <w:sz w:val="24"/>
                <w:lang w:eastAsia="en-US"/>
              </w:rPr>
            </w:pPr>
            <w:r w:rsidRPr="00337C73">
              <w:rPr>
                <w:rFonts w:ascii="David" w:hAnsi="David"/>
                <w:color w:val="000000"/>
                <w:sz w:val="24"/>
                <w:rtl/>
                <w:lang w:eastAsia="en-US"/>
              </w:rPr>
              <w:t>סה"כ</w:t>
            </w:r>
          </w:p>
        </w:tc>
        <w:tc>
          <w:tcPr>
            <w:tcW w:w="1130" w:type="dxa"/>
            <w:gridSpan w:val="2"/>
            <w:shd w:val="clear" w:color="auto" w:fill="auto"/>
            <w:noWrap/>
            <w:vAlign w:val="center"/>
          </w:tcPr>
          <w:p w14:paraId="15DB3A03" w14:textId="77777777" w:rsidR="0015729F" w:rsidRPr="00337C73" w:rsidDel="009108F6" w:rsidRDefault="0015729F" w:rsidP="000745EE">
            <w:pPr>
              <w:spacing w:line="276" w:lineRule="auto"/>
              <w:jc w:val="center"/>
              <w:rPr>
                <w:rFonts w:ascii="David" w:hAnsi="David" w:cs="David"/>
                <w:b/>
                <w:bCs/>
                <w:color w:val="000000"/>
                <w:sz w:val="24"/>
                <w:szCs w:val="24"/>
              </w:rPr>
            </w:pPr>
            <w:r w:rsidRPr="00337C73">
              <w:rPr>
                <w:rFonts w:ascii="David" w:hAnsi="David" w:cs="David"/>
                <w:b/>
                <w:bCs/>
                <w:color w:val="000000"/>
                <w:sz w:val="24"/>
                <w:szCs w:val="24"/>
                <w:rtl/>
              </w:rPr>
              <w:t>100</w:t>
            </w:r>
          </w:p>
        </w:tc>
      </w:tr>
    </w:tbl>
    <w:p w14:paraId="2D574F24" w14:textId="77777777" w:rsidR="008E53FB" w:rsidRPr="00337C73" w:rsidRDefault="0067400E" w:rsidP="008E5979">
      <w:pPr>
        <w:pStyle w:val="2"/>
        <w:numPr>
          <w:ilvl w:val="1"/>
          <w:numId w:val="52"/>
        </w:numPr>
        <w:spacing w:after="0" w:line="276" w:lineRule="auto"/>
        <w:ind w:left="567"/>
        <w:jc w:val="both"/>
        <w:rPr>
          <w:rFonts w:ascii="David" w:hAnsi="David" w:cs="David"/>
          <w:i w:val="0"/>
          <w:iCs w:val="0"/>
          <w:sz w:val="22"/>
          <w:szCs w:val="24"/>
          <w:u w:val="single"/>
        </w:rPr>
      </w:pPr>
      <w:bookmarkStart w:id="101" w:name="_Toc273834907"/>
      <w:bookmarkStart w:id="102" w:name="_Toc182387672"/>
      <w:bookmarkStart w:id="103" w:name="_Ref127785754"/>
      <w:r w:rsidRPr="00337C73">
        <w:rPr>
          <w:rFonts w:ascii="David" w:hAnsi="David" w:cs="David"/>
          <w:i w:val="0"/>
          <w:iCs w:val="0"/>
          <w:sz w:val="22"/>
          <w:szCs w:val="24"/>
          <w:u w:val="single"/>
          <w:rtl/>
        </w:rPr>
        <w:t>בעלות על המכרז ועל ההצעה</w:t>
      </w:r>
      <w:bookmarkEnd w:id="101"/>
      <w:bookmarkEnd w:id="102"/>
    </w:p>
    <w:p w14:paraId="0983D9CB" w14:textId="77777777" w:rsidR="008E53FB" w:rsidRPr="00337C73" w:rsidRDefault="00D40A27" w:rsidP="000745EE">
      <w:pPr>
        <w:pStyle w:val="HNormal"/>
        <w:numPr>
          <w:ilvl w:val="2"/>
          <w:numId w:val="52"/>
        </w:numPr>
        <w:tabs>
          <w:tab w:val="left" w:pos="1152"/>
          <w:tab w:val="num" w:pos="1728"/>
          <w:tab w:val="left" w:pos="8312"/>
        </w:tabs>
        <w:spacing w:after="0" w:line="276" w:lineRule="auto"/>
        <w:ind w:left="1156" w:hanging="578"/>
        <w:rPr>
          <w:rFonts w:ascii="David" w:hAnsi="David"/>
          <w:b/>
          <w:bCs/>
          <w:sz w:val="24"/>
          <w:u w:val="single"/>
        </w:rPr>
      </w:pPr>
      <w:r w:rsidRPr="00337C73">
        <w:rPr>
          <w:rFonts w:ascii="David" w:hAnsi="David"/>
          <w:sz w:val="24"/>
          <w:rtl/>
        </w:rPr>
        <w:t xml:space="preserve"> </w:t>
      </w:r>
      <w:r w:rsidR="0067400E" w:rsidRPr="00337C73">
        <w:rPr>
          <w:rFonts w:ascii="David" w:hAnsi="David"/>
          <w:sz w:val="24"/>
          <w:rtl/>
        </w:rPr>
        <w:t>מכרז זה הוא קניינו של המזמין והוא מועבר למציע לצורך הגשת הצעה בלבד. אין לעשות בו שמוש, שאינו לצורך הכנת ההצעה.</w:t>
      </w:r>
    </w:p>
    <w:p w14:paraId="2246FFB0" w14:textId="77777777" w:rsidR="008E53FB"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b/>
          <w:bCs/>
          <w:i/>
          <w:iCs/>
          <w:sz w:val="24"/>
          <w:u w:val="single"/>
        </w:rPr>
      </w:pPr>
      <w:r w:rsidRPr="00337C73">
        <w:rPr>
          <w:rFonts w:ascii="David" w:hAnsi="David"/>
          <w:sz w:val="24"/>
          <w:rtl/>
        </w:rPr>
        <w:t>הצעתו של המציע והמידע שבה הם קניינו של המזמין. למציע תהא אפשרות להשתמש בהצעה ובמידע שבה להכנתן של הצעות אחרות. המזמין מתחייב לא לגלות את תוכן ההצעה לצד שלישי, טרם בחירת הספק, זולת ליועצים, המועסקים על-ידו (ולמעט למציעים, שלא זכו במכרז, כמפורט להלן), אשר גם עליהם תחול חובת הסודיות ואי שמוש בהצעתו של המציע, אלא לצרכי מכרז זה, או אם הדבר מתחייב על-פי כל דין.</w:t>
      </w:r>
      <w:bookmarkStart w:id="104" w:name="_Ref127788318"/>
    </w:p>
    <w:p w14:paraId="18CBCC98" w14:textId="48D4978A" w:rsidR="0067400E"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b/>
          <w:bCs/>
          <w:i/>
          <w:iCs/>
          <w:sz w:val="24"/>
          <w:u w:val="single"/>
        </w:rPr>
      </w:pPr>
      <w:r w:rsidRPr="00337C73">
        <w:rPr>
          <w:rFonts w:ascii="David" w:hAnsi="David"/>
          <w:sz w:val="24"/>
          <w:rtl/>
        </w:rPr>
        <w:t>בהתאם לתקנה 21(ה) לתקנות חובת המכרזים, התשנ"ג - 1993, עומדת למציעים, שלא זכו במכרז, הזכות לעיין בהצעה הזוכה. על המציע לציין במפורש ב</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נספח_חלקים_חסויים \</w:instrText>
      </w:r>
      <w:r w:rsidRPr="00337C73">
        <w:rPr>
          <w:rFonts w:ascii="David" w:hAnsi="David"/>
          <w:sz w:val="24"/>
        </w:rPr>
        <w:instrText>h</w:instrText>
      </w:r>
      <w:r w:rsidRPr="00337C73">
        <w:rPr>
          <w:rFonts w:ascii="David" w:hAnsi="David"/>
          <w:sz w:val="24"/>
          <w:rtl/>
        </w:rPr>
        <w:instrText xml:space="preserve">  \* </w:instrText>
      </w:r>
      <w:r w:rsidRPr="00337C73">
        <w:rPr>
          <w:rFonts w:ascii="David" w:hAnsi="David"/>
          <w:sz w:val="24"/>
        </w:rPr>
        <w:instrText>MERGEFORMAT</w:instrText>
      </w:r>
      <w:r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sidRPr="00337C73">
        <w:rPr>
          <w:rFonts w:ascii="David" w:hAnsi="David"/>
          <w:sz w:val="24"/>
          <w:rtl/>
        </w:rPr>
        <w:t xml:space="preserve">נספח </w:t>
      </w:r>
      <w:r w:rsidR="006F16EE">
        <w:rPr>
          <w:rFonts w:ascii="David" w:hAnsi="David"/>
          <w:sz w:val="24"/>
          <w:rtl/>
        </w:rPr>
        <w:t>ח'</w:t>
      </w:r>
      <w:r w:rsidRPr="00337C73">
        <w:rPr>
          <w:rFonts w:ascii="David" w:hAnsi="David"/>
          <w:sz w:val="24"/>
          <w:rtl/>
        </w:rPr>
        <w:fldChar w:fldCharType="end"/>
      </w:r>
      <w:r w:rsidRPr="00337C73">
        <w:rPr>
          <w:rFonts w:ascii="David" w:hAnsi="David"/>
          <w:sz w:val="24"/>
          <w:rtl/>
        </w:rPr>
        <w:t xml:space="preserve"> בחוברת ההצעה, אלו סעיפים בהצעתו הוא מבקש שיהיו חסויים בפני הצגה למציעים אחרים, מטעמי סוד מקצועי או מסחרי.</w:t>
      </w:r>
      <w:bookmarkEnd w:id="104"/>
    </w:p>
    <w:p w14:paraId="5D74ABE6" w14:textId="77777777" w:rsidR="0067400E" w:rsidRPr="00337C73" w:rsidRDefault="0067400E" w:rsidP="000745EE">
      <w:pPr>
        <w:pStyle w:val="HNormal"/>
        <w:tabs>
          <w:tab w:val="left" w:pos="8312"/>
        </w:tabs>
        <w:spacing w:after="0" w:line="276" w:lineRule="auto"/>
        <w:ind w:left="1134"/>
        <w:rPr>
          <w:rFonts w:ascii="David" w:hAnsi="David"/>
          <w:sz w:val="24"/>
          <w:rtl/>
        </w:rPr>
      </w:pPr>
      <w:r w:rsidRPr="00337C73">
        <w:rPr>
          <w:rFonts w:ascii="David" w:hAnsi="David"/>
          <w:sz w:val="24"/>
          <w:rtl/>
        </w:rPr>
        <w:t>מציע, שלא יציין סעיפים כאלה, ייראה כמי שהסכים לחשיפת הצעתו כולה.</w:t>
      </w:r>
    </w:p>
    <w:p w14:paraId="5FF377BC" w14:textId="77777777" w:rsidR="0067400E" w:rsidRPr="00337C73" w:rsidRDefault="0067400E" w:rsidP="000745EE">
      <w:pPr>
        <w:pStyle w:val="HNormal"/>
        <w:tabs>
          <w:tab w:val="left" w:pos="8312"/>
        </w:tabs>
        <w:spacing w:after="0" w:line="276" w:lineRule="auto"/>
        <w:ind w:left="1134"/>
        <w:rPr>
          <w:rFonts w:ascii="David" w:hAnsi="David"/>
          <w:sz w:val="24"/>
          <w:rtl/>
        </w:rPr>
      </w:pPr>
      <w:r w:rsidRPr="00337C73">
        <w:rPr>
          <w:rFonts w:ascii="David" w:hAnsi="David"/>
          <w:sz w:val="24"/>
          <w:rtl/>
        </w:rPr>
        <w:t>יובהר, כי נתונים כספיים של  המציע ישארו חסויים.</w:t>
      </w:r>
    </w:p>
    <w:p w14:paraId="1A4557B1" w14:textId="77777777" w:rsidR="0067400E" w:rsidRPr="00337C73" w:rsidRDefault="0067400E" w:rsidP="000745EE">
      <w:pPr>
        <w:pStyle w:val="HNormal"/>
        <w:tabs>
          <w:tab w:val="left" w:pos="8312"/>
        </w:tabs>
        <w:spacing w:after="0" w:line="276" w:lineRule="auto"/>
        <w:ind w:left="1134"/>
        <w:rPr>
          <w:rFonts w:ascii="David" w:hAnsi="David"/>
          <w:sz w:val="24"/>
          <w:rtl/>
        </w:rPr>
      </w:pPr>
      <w:r w:rsidRPr="00337C73">
        <w:rPr>
          <w:rFonts w:ascii="David" w:hAnsi="David"/>
          <w:sz w:val="24"/>
          <w:rtl/>
        </w:rPr>
        <w:t>מובהר בזאת, כי ההחלטה האם חלק כלשהו בהצעת המציע הזוכה יהיה חסוי, תהיה נתונה אך ורק לועדת המכרזים של המזמין. כן מובהר בזאת, כי כל נושא, שמציע סימן כנושא שהוא מבקש להטיל עליו חיסיון, יהיה חסוי גם ביתר ההצעות, ככל שועדת המכרזים תקבל את טענת החיסיון. הצעת המחיר של ההצעה הזוכה תהיה פתוחה בפני כל המציעים, בכל מקרה.</w:t>
      </w:r>
    </w:p>
    <w:p w14:paraId="7141E675" w14:textId="77777777" w:rsidR="006E6545" w:rsidRPr="00337C73" w:rsidRDefault="0067400E" w:rsidP="000745EE">
      <w:pPr>
        <w:pStyle w:val="HNormal"/>
        <w:spacing w:after="0" w:line="276" w:lineRule="auto"/>
        <w:ind w:left="1134"/>
        <w:rPr>
          <w:rFonts w:ascii="David" w:hAnsi="David"/>
          <w:sz w:val="24"/>
          <w:rtl/>
        </w:rPr>
      </w:pPr>
      <w:r w:rsidRPr="00337C73">
        <w:rPr>
          <w:rFonts w:ascii="David" w:hAnsi="David"/>
          <w:sz w:val="24"/>
          <w:rtl/>
        </w:rPr>
        <w:t>מבלי לגרוע מהאמור לעיל מובהר בזאת, כי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של חוק חובת המכרזים וזאת גם אם המציע סימן את הנושא כנושא שהוא מבקש להטיל עליו חיסיון.</w:t>
      </w:r>
    </w:p>
    <w:p w14:paraId="08330973" w14:textId="77777777" w:rsidR="006E6545" w:rsidRPr="00337C73" w:rsidRDefault="006E6545" w:rsidP="000745EE">
      <w:pPr>
        <w:pStyle w:val="HNormal"/>
        <w:tabs>
          <w:tab w:val="num" w:pos="1559"/>
        </w:tabs>
        <w:spacing w:after="0" w:line="276" w:lineRule="auto"/>
        <w:ind w:left="1559"/>
        <w:rPr>
          <w:rFonts w:ascii="David" w:hAnsi="David"/>
          <w:sz w:val="24"/>
          <w:rtl/>
        </w:rPr>
      </w:pPr>
    </w:p>
    <w:p w14:paraId="28FE2678" w14:textId="77777777" w:rsidR="006E6545" w:rsidRPr="00337C73" w:rsidRDefault="0067400E" w:rsidP="000745EE">
      <w:pPr>
        <w:pStyle w:val="2"/>
        <w:numPr>
          <w:ilvl w:val="1"/>
          <w:numId w:val="52"/>
        </w:numPr>
        <w:spacing w:before="0" w:after="0" w:line="276" w:lineRule="auto"/>
        <w:ind w:left="567"/>
        <w:jc w:val="both"/>
        <w:rPr>
          <w:rFonts w:ascii="David" w:hAnsi="David" w:cs="David"/>
          <w:i w:val="0"/>
          <w:iCs w:val="0"/>
          <w:sz w:val="22"/>
          <w:szCs w:val="24"/>
          <w:u w:val="single"/>
        </w:rPr>
      </w:pPr>
      <w:bookmarkStart w:id="105" w:name="_Toc182387673"/>
      <w:r w:rsidRPr="00337C73">
        <w:rPr>
          <w:rFonts w:ascii="David" w:hAnsi="David" w:cs="David"/>
          <w:i w:val="0"/>
          <w:iCs w:val="0"/>
          <w:sz w:val="22"/>
          <w:szCs w:val="24"/>
          <w:u w:val="single"/>
          <w:rtl/>
        </w:rPr>
        <w:t xml:space="preserve">זכויותיו של </w:t>
      </w:r>
      <w:bookmarkEnd w:id="103"/>
      <w:r w:rsidRPr="00337C73">
        <w:rPr>
          <w:rFonts w:ascii="David" w:hAnsi="David" w:cs="David"/>
          <w:i w:val="0"/>
          <w:iCs w:val="0"/>
          <w:sz w:val="22"/>
          <w:szCs w:val="24"/>
          <w:u w:val="single"/>
          <w:rtl/>
        </w:rPr>
        <w:t>המזמין</w:t>
      </w:r>
      <w:bookmarkEnd w:id="105"/>
    </w:p>
    <w:p w14:paraId="39168B15" w14:textId="77777777" w:rsidR="006E6545"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המזמין אינו מתחייב לקבל הצעה כלשהי, בשלמותה או חלקים ממנה. כמו כן, המזמין אינו מתחייב להזמין את כל השירותים לפי מכרז זה, או להזמין את כל השירותים ממציע אחד. כל-זאת, לפי שיקול-דעתו הבלעדי של המזמין.</w:t>
      </w:r>
    </w:p>
    <w:p w14:paraId="30E27507" w14:textId="77777777" w:rsidR="0067400E"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המזמין שומר לעצמו את הזכות לבחור במציע שזכה בניקוד המשוקלל שידורג שני ככשיר שני ובמציע שזכה בניקוד המשוקלל שידרוג שלישי ככשיר שלישי. היה וההתקשרות עם הספק הזוכה לא תצא אל הפועל, מכל סיבה שהיא, המזמין יהיה רשאי להתקשר עם הכשיר השני, ללא מגבלות כלשהן, וכך הלאה - עם הכשיר השלישי.</w:t>
      </w:r>
    </w:p>
    <w:p w14:paraId="7AB0638F" w14:textId="3B0C44EC" w:rsidR="006E6545" w:rsidRPr="00337C73" w:rsidRDefault="0067400E" w:rsidP="000745EE">
      <w:pPr>
        <w:pStyle w:val="HNormal"/>
        <w:tabs>
          <w:tab w:val="left" w:pos="8312"/>
        </w:tabs>
        <w:spacing w:after="0" w:line="276" w:lineRule="auto"/>
        <w:ind w:left="1134"/>
        <w:rPr>
          <w:rFonts w:ascii="David" w:hAnsi="David"/>
          <w:sz w:val="24"/>
          <w:rtl/>
        </w:rPr>
      </w:pPr>
      <w:r w:rsidRPr="00337C73">
        <w:rPr>
          <w:rFonts w:ascii="David" w:hAnsi="David"/>
          <w:sz w:val="24"/>
          <w:rtl/>
        </w:rPr>
        <w:t xml:space="preserve">לפיכך, מבלי לגרוע מכל האמור בסעיף זה (כל סעיף </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_</w:instrText>
      </w:r>
      <w:r w:rsidRPr="00337C73">
        <w:rPr>
          <w:rFonts w:ascii="David" w:hAnsi="David"/>
          <w:sz w:val="24"/>
        </w:rPr>
        <w:instrText>Ref127785754 \r \h</w:instrText>
      </w:r>
      <w:r w:rsidRPr="00337C73">
        <w:rPr>
          <w:rFonts w:ascii="David" w:hAnsi="David"/>
          <w:sz w:val="24"/>
          <w:rtl/>
        </w:rPr>
        <w:instrText xml:space="preserve"> </w:instrText>
      </w:r>
      <w:r w:rsidR="00337C73" w:rsidRPr="00337C73">
        <w:rPr>
          <w:rFonts w:ascii="David" w:hAnsi="David"/>
          <w:sz w:val="24"/>
          <w:rtl/>
        </w:rPr>
        <w:instrText xml:space="preserve"> \* </w:instrText>
      </w:r>
      <w:r w:rsidR="00337C73" w:rsidRPr="00337C73">
        <w:rPr>
          <w:rFonts w:ascii="David" w:hAnsi="David"/>
          <w:sz w:val="24"/>
        </w:rPr>
        <w:instrText>MERGEFORMAT</w:instrText>
      </w:r>
      <w:r w:rsidR="00337C73"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cs/>
        </w:rPr>
        <w:t>‎</w:t>
      </w:r>
      <w:r w:rsidR="006F16EE">
        <w:rPr>
          <w:rFonts w:ascii="David" w:hAnsi="David"/>
          <w:sz w:val="24"/>
        </w:rPr>
        <w:t>1.13</w:t>
      </w:r>
      <w:r w:rsidRPr="00337C73">
        <w:rPr>
          <w:rFonts w:ascii="David" w:hAnsi="David"/>
          <w:sz w:val="24"/>
          <w:rtl/>
        </w:rPr>
        <w:fldChar w:fldCharType="end"/>
      </w:r>
      <w:r w:rsidRPr="00337C73">
        <w:rPr>
          <w:rFonts w:ascii="David" w:hAnsi="David"/>
          <w:sz w:val="24"/>
          <w:rtl/>
        </w:rPr>
        <w:t>) ומכל סעד או מכל זכות, המוקנית למזמין, ההצעות של הספקים, אשר יוכרזו ככשיר שני וככשיר שלישי, יעמדו בתוקפן למשך 60 (ששים) יום נוספים לאחר סיומם של הליכי המכרז, כדי לאפשר את ההתקשרויות החלופיות הנ"ל.</w:t>
      </w:r>
    </w:p>
    <w:p w14:paraId="5BE852DE" w14:textId="77777777" w:rsidR="0067400E"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המזמין רשאי, לפי שיקול-דעתו הבלעדי:</w:t>
      </w:r>
    </w:p>
    <w:p w14:paraId="7ABFFA78" w14:textId="77777777" w:rsidR="006E6545"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sz w:val="24"/>
          <w:rtl/>
        </w:rPr>
        <w:t xml:space="preserve"> </w:t>
      </w:r>
      <w:r w:rsidR="0067400E" w:rsidRPr="00337C73">
        <w:rPr>
          <w:rFonts w:ascii="David" w:hAnsi="David"/>
          <w:rtl/>
        </w:rPr>
        <w:t>לבטל מכרז זה או לערוך מכרז חדש או תהליך אחר על-פי דין או לא להתקשר בהסכם עם גורם כלשהו, על-פי החלטתו. הודעה על ביטול תומצא לרוכשים את המכרז ולמציעים (לפי הענין) באמצעות הפקס/ דוא"ל.</w:t>
      </w:r>
    </w:p>
    <w:p w14:paraId="31F8B60C" w14:textId="77777777" w:rsidR="006E6545"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67400E" w:rsidRPr="00337C73">
        <w:rPr>
          <w:rFonts w:ascii="David" w:hAnsi="David"/>
          <w:rtl/>
        </w:rPr>
        <w:t>להוסיף, לגרוע או לשנות כל פרט, שייראה לו, מהפרטים, המופיעים בבקשה זו להצעות. שינויים אלו יובאו מראש לידיעתם של כל הרוכשים את המכרז.</w:t>
      </w:r>
    </w:p>
    <w:p w14:paraId="2D6CA5EE" w14:textId="77777777" w:rsidR="006E6545"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67400E" w:rsidRPr="00337C73">
        <w:rPr>
          <w:rFonts w:ascii="David" w:hAnsi="David"/>
          <w:rtl/>
        </w:rPr>
        <w:t>להרחיב, לצמצם או לממש את המכרז בשלבים, מכל סיבה שהיא, לרבות לאחר התקשרות עם הספק לפי מכרז זה; הכל, בכפוף לאישור של ועדת המכרזים של המזמין.</w:t>
      </w:r>
    </w:p>
    <w:p w14:paraId="3C265E73" w14:textId="77777777" w:rsidR="006E6545"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67400E" w:rsidRPr="00337C73">
        <w:rPr>
          <w:rFonts w:ascii="David" w:hAnsi="David"/>
          <w:rtl/>
        </w:rPr>
        <w:t>שלא לבחור בזוכה כלשהו במכרז או לפצל את הזכיה בין מספר זוכים.</w:t>
      </w:r>
    </w:p>
    <w:p w14:paraId="27022417" w14:textId="77777777" w:rsidR="006E6545"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67400E" w:rsidRPr="00337C73">
        <w:rPr>
          <w:rFonts w:ascii="David" w:hAnsi="David"/>
          <w:rtl/>
        </w:rPr>
        <w:t>לא להתחשב כלל בהצעה, שציון האיכות הכולל שלה אינו עולה על 70%.</w:t>
      </w:r>
    </w:p>
    <w:p w14:paraId="182F56AE" w14:textId="77777777" w:rsidR="00307DE9" w:rsidRPr="00337C73" w:rsidRDefault="00175722" w:rsidP="00307DE9">
      <w:pPr>
        <w:pStyle w:val="HNormal"/>
        <w:numPr>
          <w:ilvl w:val="3"/>
          <w:numId w:val="52"/>
        </w:numPr>
        <w:tabs>
          <w:tab w:val="left" w:pos="8312"/>
        </w:tabs>
        <w:spacing w:after="0" w:line="276" w:lineRule="auto"/>
        <w:ind w:left="1984" w:hanging="850"/>
        <w:rPr>
          <w:rFonts w:ascii="David" w:hAnsi="David"/>
          <w:sz w:val="24"/>
        </w:rPr>
      </w:pPr>
      <w:r w:rsidRPr="00337C73">
        <w:rPr>
          <w:rFonts w:ascii="David" w:hAnsi="David"/>
          <w:rtl/>
        </w:rPr>
        <w:t xml:space="preserve"> </w:t>
      </w:r>
      <w:r w:rsidR="0067400E" w:rsidRPr="00337C73">
        <w:rPr>
          <w:rFonts w:ascii="David" w:hAnsi="David"/>
          <w:rtl/>
        </w:rPr>
        <w:t>לא להתחשב כלל בהצעה, שאינה עונה על אחת מדרישות המכרז, המוגדרות כדרישת סף, או בשל חוסר התיחסות</w:t>
      </w:r>
      <w:r w:rsidR="0067400E" w:rsidRPr="00337C73">
        <w:rPr>
          <w:rFonts w:ascii="David" w:hAnsi="David"/>
          <w:sz w:val="24"/>
          <w:rtl/>
        </w:rPr>
        <w:t xml:space="preserve"> מפורטת לסעיף מסעיפי המכרז, אשר, לדעת המזמין, מונע הערכה של ההצעה או החלטה כראוי, או במקרה, שההצעה כוללת הסתיגויות, שינויים או תוספות כלשהם על האמור במסמכי המכרז.</w:t>
      </w:r>
    </w:p>
    <w:p w14:paraId="6B1D2042" w14:textId="77777777" w:rsidR="001E4308" w:rsidRPr="00337C73" w:rsidRDefault="0067400E" w:rsidP="00307DE9">
      <w:pPr>
        <w:pStyle w:val="HNormal"/>
        <w:tabs>
          <w:tab w:val="left" w:pos="8312"/>
        </w:tabs>
        <w:spacing w:after="0" w:line="276" w:lineRule="auto"/>
        <w:ind w:left="1984"/>
        <w:rPr>
          <w:rFonts w:ascii="David" w:hAnsi="David"/>
          <w:sz w:val="24"/>
          <w:rtl/>
        </w:rPr>
      </w:pPr>
      <w:r w:rsidRPr="00337C73">
        <w:rPr>
          <w:rFonts w:ascii="David" w:hAnsi="David"/>
          <w:sz w:val="24"/>
          <w:rtl/>
        </w:rPr>
        <w:t>היה שהמזמין יבחר בהצעה, בה יהיו שינויים או הסתיגויות או תוספות, מעבר לאמור במסמכי מכרז, ייראו את השינויים או הסתיגויות או תוספות אלו כבטלים ולא יחייבו את המזמין.</w:t>
      </w:r>
    </w:p>
    <w:p w14:paraId="576B7604" w14:textId="77777777" w:rsidR="0067400E" w:rsidRPr="00337C73" w:rsidRDefault="0067400E"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sz w:val="24"/>
          <w:rtl/>
        </w:rPr>
        <w:t xml:space="preserve">לפנות למציעים לקבלת הבהרות על הצעתם או כדי להסיר אי-בהירויות, לרבות פניה אל </w:t>
      </w:r>
      <w:r w:rsidRPr="00337C73">
        <w:rPr>
          <w:rFonts w:ascii="David" w:hAnsi="David"/>
          <w:rtl/>
        </w:rPr>
        <w:t>הממליצים, המובאים בהצעתם, לשם קבלה של חוות דעת מקצועית. זאת, בכפוף לחוק חובת המכרזים, התשנ"ג - 1993.</w:t>
      </w:r>
    </w:p>
    <w:p w14:paraId="509B62F9" w14:textId="77777777" w:rsidR="0067400E" w:rsidRPr="00337C73" w:rsidRDefault="0067400E"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ההבהרות מטעם המציע יהוו חלק בלתי-נפרד מהצעתו.</w:t>
      </w:r>
    </w:p>
    <w:p w14:paraId="7430DD65" w14:textId="77777777" w:rsidR="001E4308" w:rsidRPr="00337C73" w:rsidRDefault="0067400E"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היה ולא יתקבלו כל ההבהרות הנדרשות בשלמות ובמועד, אשר נקבע ע"י המזמין, המזמין יהיה רשאי לפסול את ההצעה.</w:t>
      </w:r>
    </w:p>
    <w:p w14:paraId="11AA5DF6" w14:textId="77777777" w:rsidR="0067400E" w:rsidRPr="00337C73" w:rsidRDefault="0067400E"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לזמן לראיון את נציגיו של המציע ואת איש הקשר המוצע מטעמו למתן השירותים.</w:t>
      </w:r>
    </w:p>
    <w:p w14:paraId="4FE359FE" w14:textId="77777777" w:rsidR="0067400E" w:rsidRPr="00337C73" w:rsidRDefault="0067400E"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יצוין, כי המזמין אינו חייב לזמן את הרשומים לעיל לראיון; אם יתברר, בשלב הבחינה של איכות ההצעה, כי ההצעה לא תעבור את ציון הסף לאיכות גם אם המועמדים הנ"ל יזכו לציון מירבי בגין הראיון, המזמין יהיה רשאי שלא לזמן אותם לראיון.</w:t>
      </w:r>
    </w:p>
    <w:p w14:paraId="600044E1" w14:textId="77777777" w:rsidR="0067400E" w:rsidRPr="00337C73" w:rsidRDefault="0067400E"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 xml:space="preserve">היה והנציגים המוזמנים של המציע לא יתייצבו לראיונות במועד, אשר נקבע לכך ע"י המזמין, המזמין יהיה רשאי לפסול את ההצעה. </w:t>
      </w:r>
    </w:p>
    <w:p w14:paraId="055F6341" w14:textId="77777777" w:rsidR="00934565" w:rsidRPr="00337C73" w:rsidRDefault="0067400E"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לא להתחשב כלל בהצעה, שהיא בלתי סבירה מבחינת המחיר לעומת הנדרש לפי מכרז זה או לעומת מהות הצעה ותנאיה.</w:t>
      </w:r>
    </w:p>
    <w:p w14:paraId="376F5D3A" w14:textId="77777777" w:rsidR="00934565" w:rsidRPr="00337C73" w:rsidRDefault="0067400E" w:rsidP="00307DE9">
      <w:pPr>
        <w:pStyle w:val="HNormal"/>
        <w:numPr>
          <w:ilvl w:val="3"/>
          <w:numId w:val="52"/>
        </w:numPr>
        <w:tabs>
          <w:tab w:val="left" w:pos="8312"/>
        </w:tabs>
        <w:spacing w:after="0" w:line="276" w:lineRule="auto"/>
        <w:ind w:left="1984" w:hanging="850"/>
        <w:rPr>
          <w:rFonts w:ascii="David" w:hAnsi="David"/>
          <w:sz w:val="24"/>
        </w:rPr>
      </w:pPr>
      <w:r w:rsidRPr="00337C73">
        <w:rPr>
          <w:rFonts w:ascii="David" w:hAnsi="David"/>
          <w:rtl/>
        </w:rPr>
        <w:t>לא לאשר</w:t>
      </w:r>
      <w:r w:rsidRPr="00337C73">
        <w:rPr>
          <w:rFonts w:ascii="David" w:hAnsi="David"/>
          <w:sz w:val="24"/>
          <w:rtl/>
        </w:rPr>
        <w:t xml:space="preserve"> אף אחת מן ההצעות, שהוגשו למכרז, אם תקציב המזמין למטרה זו לא יכסה את העלויות, כפי שיידרשו בהצעות שנתקבלו.</w:t>
      </w:r>
    </w:p>
    <w:p w14:paraId="46583EC8" w14:textId="77777777" w:rsidR="00934565"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מבלי לגרוע מהאמור לעיל, ועדת המכרזים ברשת רשאית שלא לבחור בהצעה, בין השאר, אם מצאה, כי ההצעה בלתי סבירה באופן, המעורר חשש בדבר יכולתו של המציע לעמוד בהתחייבויותיו, או באופן, המעורר חשש, שהמציע לא יוכל לעמוד בהתחייבויותיו באופן, המניח את דעתו של המזמין בכל הנוגע לתשלום של השכר ושל התנאים הסוציאליים לעובדים, שיבצעו את הפעילות הנדרשת.</w:t>
      </w:r>
    </w:p>
    <w:p w14:paraId="426D47C9" w14:textId="77777777" w:rsidR="00934565"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בנוסף ומבלי לגרוע מהוראות מכרז זה, מהוראות כל דין ומן ההלכה הפסוקה, ועדת המכרזים רשאית, מנימוקים שיירשמו, להורות על תיקון של כל פגם שנפל בהצעה או להבליג על הפגם; וזאת אם מצאה כי החלטה זו משרתת באופן המירבי את טובת הציבור ואת תכליתו של מכרז זה.</w:t>
      </w:r>
    </w:p>
    <w:p w14:paraId="7567CEA5" w14:textId="77777777" w:rsidR="0067400E"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 xml:space="preserve">המזמין רשאי לדחות הצעה: </w:t>
      </w:r>
    </w:p>
    <w:p w14:paraId="2A6F8DF9" w14:textId="77777777" w:rsidR="0067400E" w:rsidRPr="00337C73" w:rsidRDefault="0067400E" w:rsidP="00307DE9">
      <w:pPr>
        <w:pStyle w:val="HNormal"/>
        <w:numPr>
          <w:ilvl w:val="3"/>
          <w:numId w:val="52"/>
        </w:numPr>
        <w:tabs>
          <w:tab w:val="left" w:pos="8312"/>
        </w:tabs>
        <w:spacing w:after="0" w:line="276" w:lineRule="auto"/>
        <w:ind w:left="1984" w:hanging="850"/>
        <w:rPr>
          <w:rFonts w:ascii="David" w:hAnsi="David"/>
        </w:rPr>
      </w:pPr>
      <w:bookmarkStart w:id="106" w:name="_Ref228611188"/>
      <w:r w:rsidRPr="00337C73">
        <w:rPr>
          <w:rFonts w:ascii="David" w:hAnsi="David"/>
          <w:sz w:val="24"/>
          <w:rtl/>
        </w:rPr>
        <w:t xml:space="preserve">במקרים שבהם הורשעו המציע או מי מבעלי השליטה בו ב- 3 השנים האחרונות  שקדמו </w:t>
      </w:r>
      <w:r w:rsidRPr="00337C73">
        <w:rPr>
          <w:rFonts w:ascii="David" w:hAnsi="David"/>
          <w:rtl/>
        </w:rPr>
        <w:t>למועד האחרון להגשת הצעות במכרז בעבֵירה פלילית אחת לפחות הנוגעת לחוקי העבודה .</w:t>
      </w:r>
      <w:bookmarkEnd w:id="106"/>
    </w:p>
    <w:p w14:paraId="14A65104" w14:textId="77777777" w:rsidR="00934565" w:rsidRPr="00337C73" w:rsidRDefault="0067400E" w:rsidP="00307DE9">
      <w:pPr>
        <w:pStyle w:val="HNormal"/>
        <w:numPr>
          <w:ilvl w:val="3"/>
          <w:numId w:val="52"/>
        </w:numPr>
        <w:tabs>
          <w:tab w:val="left" w:pos="8312"/>
        </w:tabs>
        <w:spacing w:after="0" w:line="276" w:lineRule="auto"/>
        <w:ind w:left="1984" w:hanging="850"/>
        <w:rPr>
          <w:rFonts w:ascii="David" w:hAnsi="David"/>
        </w:rPr>
      </w:pPr>
      <w:bookmarkStart w:id="107" w:name="_Ref228611194"/>
      <w:r w:rsidRPr="00337C73">
        <w:rPr>
          <w:rFonts w:ascii="David" w:hAnsi="David"/>
          <w:rtl/>
        </w:rPr>
        <w:t>במקרים שבהם נקנסו המציע או מי מבעלי השליטה בו על ידי מינהל ההסדרה והאכיפה במשרד הכלכלה ביותר משני קנסות בגין עבֵירות על חוקי העבודה בשנה האחרונה שקדמה למועד האחרון להגשת הצעות במכרז - תדחה ההצעה. מובהר בזאת כי מספר קנסות בגין אותה עבֵירה יימנו כקנסות שונים.</w:t>
      </w:r>
      <w:bookmarkStart w:id="108" w:name="_Ref127785797"/>
      <w:bookmarkEnd w:id="107"/>
    </w:p>
    <w:p w14:paraId="4B7ECBD6" w14:textId="77777777" w:rsidR="00934565"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67400E" w:rsidRPr="00337C73">
        <w:rPr>
          <w:rFonts w:ascii="David" w:hAnsi="David"/>
          <w:rtl/>
        </w:rPr>
        <w:t>מציע שלגביו או לגבי מי מבעלי השליטה בו ניתנה חוות דעת שלילית בכתב בנושא זכויות העובדים, או דוח ביקורת שלילי בנושא זה, ממשרד ממשלתי שאיתו התקשר המציע במהלך 3 השנים האחרונות.</w:t>
      </w:r>
      <w:bookmarkEnd w:id="108"/>
    </w:p>
    <w:p w14:paraId="5A5EB239" w14:textId="77777777" w:rsidR="0067400E" w:rsidRPr="00337C73" w:rsidRDefault="00175722" w:rsidP="00307DE9">
      <w:pPr>
        <w:pStyle w:val="HNormal"/>
        <w:numPr>
          <w:ilvl w:val="3"/>
          <w:numId w:val="52"/>
        </w:numPr>
        <w:tabs>
          <w:tab w:val="left" w:pos="8312"/>
        </w:tabs>
        <w:spacing w:after="0" w:line="276" w:lineRule="auto"/>
        <w:ind w:left="1984" w:hanging="850"/>
        <w:rPr>
          <w:rFonts w:ascii="David" w:hAnsi="David"/>
          <w:sz w:val="24"/>
        </w:rPr>
      </w:pPr>
      <w:r w:rsidRPr="00337C73">
        <w:rPr>
          <w:rFonts w:ascii="David" w:hAnsi="David"/>
          <w:rtl/>
        </w:rPr>
        <w:t xml:space="preserve"> </w:t>
      </w:r>
      <w:r w:rsidR="0067400E" w:rsidRPr="00337C73">
        <w:rPr>
          <w:rFonts w:ascii="David" w:hAnsi="David"/>
          <w:rtl/>
        </w:rPr>
        <w:t>במקרים שבהם על פי הנספח התמחירי שהגיש המציע  עולה כי בקיום ההתקשרות ייפגעו זכויות</w:t>
      </w:r>
      <w:r w:rsidR="0067400E" w:rsidRPr="00337C73">
        <w:rPr>
          <w:rFonts w:ascii="David" w:hAnsi="David"/>
          <w:sz w:val="24"/>
          <w:rtl/>
        </w:rPr>
        <w:t xml:space="preserve"> עובדים. </w:t>
      </w:r>
    </w:p>
    <w:p w14:paraId="7DE81A9B" w14:textId="4EC8ABE3" w:rsidR="00934565"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 xml:space="preserve">למרות האמור בסעיפים </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_</w:instrText>
      </w:r>
      <w:r w:rsidRPr="00337C73">
        <w:rPr>
          <w:rFonts w:ascii="David" w:hAnsi="David"/>
          <w:sz w:val="24"/>
        </w:rPr>
        <w:instrText>Ref228611188 \r \h</w:instrText>
      </w:r>
      <w:r w:rsidRPr="00337C73">
        <w:rPr>
          <w:rFonts w:ascii="David" w:hAnsi="David"/>
          <w:sz w:val="24"/>
          <w:rtl/>
        </w:rPr>
        <w:instrText xml:space="preserve"> </w:instrText>
      </w:r>
      <w:r w:rsidR="00934565" w:rsidRPr="00337C73">
        <w:rPr>
          <w:rFonts w:ascii="David" w:hAnsi="David"/>
          <w:sz w:val="24"/>
          <w:rtl/>
        </w:rPr>
        <w:instrText xml:space="preserve"> \* </w:instrText>
      </w:r>
      <w:r w:rsidR="00934565" w:rsidRPr="00337C73">
        <w:rPr>
          <w:rFonts w:ascii="David" w:hAnsi="David"/>
          <w:sz w:val="24"/>
        </w:rPr>
        <w:instrText>MERGEFORMAT</w:instrText>
      </w:r>
      <w:r w:rsidR="00934565"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cs/>
        </w:rPr>
        <w:t>‎</w:t>
      </w:r>
      <w:r w:rsidR="006F16EE">
        <w:rPr>
          <w:rFonts w:ascii="David" w:hAnsi="David"/>
          <w:sz w:val="24"/>
        </w:rPr>
        <w:t>1.14.6.1</w:t>
      </w:r>
      <w:r w:rsidRPr="00337C73">
        <w:rPr>
          <w:rFonts w:ascii="David" w:hAnsi="David"/>
          <w:sz w:val="24"/>
          <w:rtl/>
        </w:rPr>
        <w:fldChar w:fldCharType="end"/>
      </w:r>
      <w:r w:rsidRPr="00337C73">
        <w:rPr>
          <w:rFonts w:ascii="David" w:hAnsi="David"/>
          <w:sz w:val="24"/>
          <w:rtl/>
        </w:rPr>
        <w:t xml:space="preserve"> - </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_</w:instrText>
      </w:r>
      <w:r w:rsidRPr="00337C73">
        <w:rPr>
          <w:rFonts w:ascii="David" w:hAnsi="David"/>
          <w:sz w:val="24"/>
        </w:rPr>
        <w:instrText>Ref127785797 \r \h</w:instrText>
      </w:r>
      <w:r w:rsidRPr="00337C73">
        <w:rPr>
          <w:rFonts w:ascii="David" w:hAnsi="David"/>
          <w:sz w:val="24"/>
          <w:rtl/>
        </w:rPr>
        <w:instrText xml:space="preserve"> </w:instrText>
      </w:r>
      <w:r w:rsidR="00934565" w:rsidRPr="00337C73">
        <w:rPr>
          <w:rFonts w:ascii="David" w:hAnsi="David"/>
          <w:sz w:val="24"/>
          <w:rtl/>
        </w:rPr>
        <w:instrText xml:space="preserve"> \* </w:instrText>
      </w:r>
      <w:r w:rsidR="00934565" w:rsidRPr="00337C73">
        <w:rPr>
          <w:rFonts w:ascii="David" w:hAnsi="David"/>
          <w:sz w:val="24"/>
        </w:rPr>
        <w:instrText>MERGEFORMAT</w:instrText>
      </w:r>
      <w:r w:rsidR="00934565"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cs/>
        </w:rPr>
        <w:t>‎</w:t>
      </w:r>
      <w:r w:rsidR="006F16EE">
        <w:rPr>
          <w:rFonts w:ascii="David" w:hAnsi="David"/>
          <w:sz w:val="24"/>
        </w:rPr>
        <w:t>1.14.6.2</w:t>
      </w:r>
      <w:r w:rsidRPr="00337C73">
        <w:rPr>
          <w:rFonts w:ascii="David" w:hAnsi="David"/>
          <w:sz w:val="24"/>
          <w:rtl/>
        </w:rPr>
        <w:fldChar w:fldCharType="end"/>
      </w:r>
      <w:r w:rsidRPr="00337C73">
        <w:rPr>
          <w:rFonts w:ascii="David" w:hAnsi="David"/>
          <w:sz w:val="24"/>
          <w:rtl/>
        </w:rPr>
        <w:t xml:space="preserve"> לעיל, תהיה ועדת המכרזים רשאית להחליט מטעמים מיוחדים שיירשמו, שלא לדחות הצעה במכרז אף אם התקיימו לגביה אחד התנאים שצוינו לעיל. בהחלטה תהיה הוועדה רשאית להתחשב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14:paraId="4C51ADB6" w14:textId="77777777" w:rsidR="00934565"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המזמין רשאי בתוך תקופה של עד 45 יום לאחר שניתנה הודעה בכתב לזוכה על זכייתו, לרבות אם נחתם ההסכם עימו, עפ"י שיקול דעתו הבלעדי, להשהות את הליכי המכרז, או ההתקשרות לכל פרק זמן שייקבע על ידו, או לבטלם כליל, או לבטל את המכרז ולפרסמו מחדש.</w:t>
      </w:r>
    </w:p>
    <w:p w14:paraId="7481ED44" w14:textId="77777777" w:rsidR="00934565"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המזמין שומר לעצמו את הזכות לנהל משא ומתן.</w:t>
      </w:r>
    </w:p>
    <w:p w14:paraId="377834DA" w14:textId="77777777" w:rsidR="0067400E"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szCs w:val="22"/>
        </w:rPr>
      </w:pPr>
      <w:r w:rsidRPr="00337C73">
        <w:rPr>
          <w:rFonts w:ascii="David" w:hAnsi="David"/>
          <w:sz w:val="24"/>
          <w:rtl/>
        </w:rPr>
        <w:t>אין בסעיפי המכרז כדי לגרוע מזכויותיו של המזמין על-פי כל דין.</w:t>
      </w:r>
    </w:p>
    <w:p w14:paraId="19905F72" w14:textId="77777777" w:rsidR="0092190D" w:rsidRPr="00337C73" w:rsidRDefault="0092190D" w:rsidP="000745EE">
      <w:pPr>
        <w:pStyle w:val="HNormal"/>
        <w:tabs>
          <w:tab w:val="left" w:pos="708"/>
        </w:tabs>
        <w:spacing w:after="0" w:line="276" w:lineRule="auto"/>
        <w:ind w:left="708"/>
        <w:rPr>
          <w:rFonts w:ascii="David" w:hAnsi="David"/>
          <w:b/>
          <w:bCs/>
          <w:color w:val="000000"/>
          <w:sz w:val="24"/>
          <w:rtl/>
          <w:lang w:eastAsia="en-US"/>
        </w:rPr>
      </w:pPr>
    </w:p>
    <w:p w14:paraId="52AA607F" w14:textId="77777777" w:rsidR="008B58F3" w:rsidRPr="00337C73" w:rsidRDefault="005F7A05" w:rsidP="000745EE">
      <w:pPr>
        <w:pStyle w:val="11"/>
        <w:pageBreakBefore/>
        <w:spacing w:line="276" w:lineRule="auto"/>
        <w:rPr>
          <w:rFonts w:ascii="David" w:hAnsi="David"/>
          <w:b/>
          <w:bCs/>
          <w:sz w:val="26"/>
          <w:u w:val="single"/>
          <w:rtl/>
        </w:rPr>
      </w:pPr>
      <w:bookmarkStart w:id="109" w:name="_Toc278647072"/>
      <w:bookmarkStart w:id="110" w:name="_Toc285549798"/>
      <w:bookmarkStart w:id="111" w:name="_Toc182387674"/>
      <w:bookmarkEnd w:id="99"/>
      <w:r w:rsidRPr="00337C73">
        <w:rPr>
          <w:rFonts w:ascii="David" w:hAnsi="David"/>
          <w:b/>
          <w:bCs/>
          <w:sz w:val="26"/>
          <w:u w:val="single"/>
          <w:rtl/>
        </w:rPr>
        <w:t xml:space="preserve">פרק </w:t>
      </w:r>
      <w:r w:rsidR="00275721" w:rsidRPr="00337C73">
        <w:rPr>
          <w:rFonts w:ascii="David" w:hAnsi="David"/>
          <w:b/>
          <w:bCs/>
          <w:sz w:val="26"/>
          <w:u w:val="single"/>
          <w:rtl/>
        </w:rPr>
        <w:t>2</w:t>
      </w:r>
      <w:r w:rsidRPr="00337C73">
        <w:rPr>
          <w:rFonts w:ascii="David" w:hAnsi="David"/>
          <w:b/>
          <w:bCs/>
          <w:sz w:val="26"/>
          <w:u w:val="single"/>
          <w:rtl/>
        </w:rPr>
        <w:t>: עלות</w:t>
      </w:r>
      <w:bookmarkStart w:id="112" w:name="_Toc126660904"/>
      <w:bookmarkStart w:id="113" w:name="_Toc127789583"/>
      <w:bookmarkStart w:id="114" w:name="_Toc127796353"/>
      <w:bookmarkStart w:id="115" w:name="_Toc128411020"/>
      <w:bookmarkStart w:id="116" w:name="_Toc128651518"/>
      <w:bookmarkStart w:id="117" w:name="_Toc128651647"/>
      <w:bookmarkStart w:id="118" w:name="_Toc131334827"/>
      <w:bookmarkStart w:id="119" w:name="_Toc131338829"/>
      <w:bookmarkEnd w:id="109"/>
      <w:bookmarkEnd w:id="110"/>
      <w:bookmarkEnd w:id="111"/>
      <w:bookmarkEnd w:id="112"/>
      <w:bookmarkEnd w:id="113"/>
      <w:bookmarkEnd w:id="114"/>
      <w:bookmarkEnd w:id="115"/>
      <w:bookmarkEnd w:id="116"/>
      <w:bookmarkEnd w:id="117"/>
      <w:bookmarkEnd w:id="118"/>
      <w:bookmarkEnd w:id="119"/>
    </w:p>
    <w:p w14:paraId="6D44B7EF" w14:textId="77777777" w:rsidR="0092190D" w:rsidRPr="00337C73" w:rsidRDefault="0092190D" w:rsidP="000745EE">
      <w:pPr>
        <w:pStyle w:val="aff9"/>
        <w:keepNext/>
        <w:numPr>
          <w:ilvl w:val="1"/>
          <w:numId w:val="52"/>
        </w:numPr>
        <w:spacing w:line="276" w:lineRule="auto"/>
        <w:jc w:val="center"/>
        <w:outlineLvl w:val="1"/>
        <w:rPr>
          <w:rFonts w:ascii="David" w:hAnsi="David"/>
          <w:b/>
          <w:bCs/>
          <w:vanish/>
          <w:sz w:val="28"/>
          <w:szCs w:val="28"/>
          <w:u w:val="single"/>
          <w:rtl/>
        </w:rPr>
      </w:pPr>
      <w:bookmarkStart w:id="120" w:name="_Toc142502254"/>
      <w:bookmarkStart w:id="121" w:name="_Toc142503571"/>
      <w:bookmarkStart w:id="122" w:name="_Toc142503631"/>
      <w:bookmarkStart w:id="123" w:name="_Toc153753378"/>
      <w:bookmarkStart w:id="124" w:name="_Toc153753721"/>
      <w:bookmarkStart w:id="125" w:name="_Toc161027769"/>
      <w:bookmarkStart w:id="126" w:name="_Toc161228942"/>
      <w:bookmarkStart w:id="127" w:name="_Toc161239013"/>
      <w:bookmarkStart w:id="128" w:name="_Toc161239094"/>
      <w:bookmarkStart w:id="129" w:name="_Toc181694075"/>
      <w:bookmarkStart w:id="130" w:name="_Toc181794557"/>
      <w:bookmarkStart w:id="131" w:name="_Toc181798584"/>
      <w:bookmarkStart w:id="132" w:name="_Toc181890862"/>
      <w:bookmarkStart w:id="133" w:name="_Toc182387135"/>
      <w:bookmarkStart w:id="134" w:name="_Toc182387285"/>
      <w:bookmarkStart w:id="135" w:name="_Toc182387342"/>
      <w:bookmarkStart w:id="136" w:name="_Toc182387675"/>
      <w:bookmarkStart w:id="137" w:name="_Ref12778844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bookmarkEnd w:id="137"/>
    <w:p w14:paraId="005136D3" w14:textId="1479B90D" w:rsidR="005F7A05" w:rsidRPr="00337C73" w:rsidRDefault="005F7A05" w:rsidP="000745EE">
      <w:pPr>
        <w:pStyle w:val="HNormal"/>
        <w:numPr>
          <w:ilvl w:val="0"/>
          <w:numId w:val="52"/>
        </w:numPr>
        <w:tabs>
          <w:tab w:val="left" w:pos="8312"/>
        </w:tabs>
        <w:spacing w:after="0" w:line="276" w:lineRule="auto"/>
        <w:rPr>
          <w:rFonts w:ascii="David" w:hAnsi="David"/>
          <w:b/>
          <w:bCs/>
          <w:i/>
          <w:iCs/>
          <w:sz w:val="24"/>
          <w:rtl/>
        </w:rPr>
      </w:pPr>
      <w:r w:rsidRPr="00337C73">
        <w:rPr>
          <w:rFonts w:ascii="David" w:hAnsi="David"/>
          <w:sz w:val="24"/>
          <w:rtl/>
        </w:rPr>
        <w:t xml:space="preserve">המציע יגיש את הצעת המחיר </w:t>
      </w:r>
      <w:r w:rsidR="00D12823" w:rsidRPr="00337C73">
        <w:rPr>
          <w:rFonts w:ascii="David" w:hAnsi="David"/>
          <w:sz w:val="24"/>
          <w:rtl/>
        </w:rPr>
        <w:t xml:space="preserve">(כולל מע"מ) </w:t>
      </w:r>
      <w:r w:rsidRPr="00337C73">
        <w:rPr>
          <w:rFonts w:ascii="David" w:hAnsi="David"/>
          <w:sz w:val="24"/>
          <w:rtl/>
        </w:rPr>
        <w:t xml:space="preserve">על גבי טופס הצעת מחיר </w:t>
      </w:r>
      <w:r w:rsidR="00CC4F20" w:rsidRPr="00337C73">
        <w:rPr>
          <w:rFonts w:ascii="David" w:hAnsi="David"/>
          <w:sz w:val="24"/>
          <w:rtl/>
        </w:rPr>
        <w:t>ב</w:t>
      </w:r>
      <w:r w:rsidR="00CC4F20" w:rsidRPr="00337C73">
        <w:rPr>
          <w:rFonts w:ascii="David" w:hAnsi="David"/>
          <w:b/>
          <w:bCs/>
          <w:i/>
          <w:iCs/>
          <w:sz w:val="24"/>
          <w:rtl/>
        </w:rPr>
        <w:fldChar w:fldCharType="begin"/>
      </w:r>
      <w:r w:rsidR="00CC4F20" w:rsidRPr="00337C73">
        <w:rPr>
          <w:rFonts w:ascii="David" w:hAnsi="David"/>
          <w:sz w:val="24"/>
          <w:rtl/>
        </w:rPr>
        <w:instrText xml:space="preserve"> </w:instrText>
      </w:r>
      <w:r w:rsidR="00CC4F20" w:rsidRPr="00337C73">
        <w:rPr>
          <w:rFonts w:ascii="David" w:hAnsi="David"/>
          <w:sz w:val="24"/>
        </w:rPr>
        <w:instrText>REF</w:instrText>
      </w:r>
      <w:r w:rsidR="00CC4F20" w:rsidRPr="00337C73">
        <w:rPr>
          <w:rFonts w:ascii="David" w:hAnsi="David"/>
          <w:sz w:val="24"/>
          <w:rtl/>
        </w:rPr>
        <w:instrText xml:space="preserve"> נספח_הצעת_המחיר \</w:instrText>
      </w:r>
      <w:r w:rsidR="00CC4F20" w:rsidRPr="00337C73">
        <w:rPr>
          <w:rFonts w:ascii="David" w:hAnsi="David"/>
          <w:sz w:val="24"/>
        </w:rPr>
        <w:instrText>h</w:instrText>
      </w:r>
      <w:r w:rsidR="00CC4F20" w:rsidRPr="00337C73">
        <w:rPr>
          <w:rFonts w:ascii="David" w:hAnsi="David"/>
          <w:sz w:val="24"/>
          <w:rtl/>
        </w:rPr>
        <w:instrText xml:space="preserve">  \* </w:instrText>
      </w:r>
      <w:r w:rsidR="00CC4F20" w:rsidRPr="00337C73">
        <w:rPr>
          <w:rFonts w:ascii="David" w:hAnsi="David"/>
          <w:sz w:val="24"/>
        </w:rPr>
        <w:instrText>MERGEFORMAT</w:instrText>
      </w:r>
      <w:r w:rsidR="00CC4F20" w:rsidRPr="00337C73">
        <w:rPr>
          <w:rFonts w:ascii="David" w:hAnsi="David"/>
          <w:sz w:val="24"/>
          <w:rtl/>
        </w:rPr>
        <w:instrText xml:space="preserve"> </w:instrText>
      </w:r>
      <w:r w:rsidR="00CC4F20" w:rsidRPr="00337C73">
        <w:rPr>
          <w:rFonts w:ascii="David" w:hAnsi="David"/>
          <w:b/>
          <w:bCs/>
          <w:i/>
          <w:iCs/>
          <w:sz w:val="24"/>
          <w:rtl/>
        </w:rPr>
      </w:r>
      <w:r w:rsidR="00CC4F20" w:rsidRPr="00337C73">
        <w:rPr>
          <w:rFonts w:ascii="David" w:hAnsi="David"/>
          <w:b/>
          <w:bCs/>
          <w:i/>
          <w:iCs/>
          <w:sz w:val="24"/>
          <w:rtl/>
        </w:rPr>
        <w:fldChar w:fldCharType="separate"/>
      </w:r>
      <w:r w:rsidR="006F16EE" w:rsidRPr="00337C73">
        <w:rPr>
          <w:rFonts w:ascii="David" w:hAnsi="David"/>
          <w:sz w:val="24"/>
          <w:rtl/>
        </w:rPr>
        <w:t xml:space="preserve">נספח </w:t>
      </w:r>
      <w:r w:rsidR="006F16EE">
        <w:rPr>
          <w:rFonts w:ascii="David" w:hAnsi="David"/>
          <w:sz w:val="24"/>
          <w:rtl/>
        </w:rPr>
        <w:t>י'</w:t>
      </w:r>
      <w:r w:rsidR="00CC4F20" w:rsidRPr="00337C73">
        <w:rPr>
          <w:rFonts w:ascii="David" w:hAnsi="David"/>
          <w:b/>
          <w:bCs/>
          <w:i/>
          <w:iCs/>
          <w:sz w:val="24"/>
          <w:rtl/>
        </w:rPr>
        <w:fldChar w:fldCharType="end"/>
      </w:r>
      <w:r w:rsidRPr="00337C73">
        <w:rPr>
          <w:rFonts w:ascii="David" w:hAnsi="David"/>
          <w:sz w:val="24"/>
          <w:rtl/>
        </w:rPr>
        <w:t xml:space="preserve"> בחוברת ההצעה </w:t>
      </w:r>
      <w:r w:rsidR="00DE04F2" w:rsidRPr="00337C73">
        <w:rPr>
          <w:rFonts w:ascii="David" w:hAnsi="David"/>
          <w:sz w:val="24"/>
          <w:rtl/>
        </w:rPr>
        <w:t>- "הצעת מחיר</w:t>
      </w:r>
      <w:r w:rsidRPr="00337C73">
        <w:rPr>
          <w:rFonts w:ascii="David" w:hAnsi="David"/>
          <w:sz w:val="24"/>
          <w:rtl/>
        </w:rPr>
        <w:t>".</w:t>
      </w:r>
    </w:p>
    <w:p w14:paraId="46B0FED0" w14:textId="77777777" w:rsidR="006C0CFF" w:rsidRPr="00337C73" w:rsidRDefault="006C0CFF" w:rsidP="000745EE">
      <w:pPr>
        <w:pStyle w:val="HNormal"/>
        <w:numPr>
          <w:ilvl w:val="1"/>
          <w:numId w:val="43"/>
        </w:numPr>
        <w:tabs>
          <w:tab w:val="left" w:pos="8312"/>
        </w:tabs>
        <w:spacing w:after="0" w:line="276" w:lineRule="auto"/>
        <w:ind w:left="850"/>
        <w:rPr>
          <w:rFonts w:ascii="David" w:hAnsi="David"/>
          <w:b/>
          <w:bCs/>
          <w:i/>
          <w:iCs/>
          <w:sz w:val="24"/>
          <w:rtl/>
        </w:rPr>
      </w:pPr>
      <w:r w:rsidRPr="00337C73">
        <w:rPr>
          <w:rFonts w:ascii="David" w:hAnsi="David"/>
          <w:sz w:val="24"/>
          <w:rtl/>
        </w:rPr>
        <w:t>על המציע להגיש הצעת מחיר</w:t>
      </w:r>
      <w:r w:rsidR="006F6EFA" w:rsidRPr="00337C73">
        <w:rPr>
          <w:rFonts w:ascii="David" w:hAnsi="David"/>
          <w:sz w:val="24"/>
          <w:rtl/>
        </w:rPr>
        <w:t>, לא כולל מע"מ,</w:t>
      </w:r>
      <w:r w:rsidRPr="00337C73">
        <w:rPr>
          <w:rFonts w:ascii="David" w:hAnsi="David"/>
          <w:sz w:val="24"/>
          <w:rtl/>
        </w:rPr>
        <w:t xml:space="preserve"> עבור הרכיבים הבאים:</w:t>
      </w:r>
    </w:p>
    <w:p w14:paraId="0F2C5A51" w14:textId="048C351A" w:rsidR="006C0CFF" w:rsidRPr="00337C73" w:rsidRDefault="0061529C" w:rsidP="000745EE">
      <w:pPr>
        <w:pStyle w:val="aff9"/>
        <w:numPr>
          <w:ilvl w:val="2"/>
          <w:numId w:val="43"/>
        </w:numPr>
        <w:spacing w:line="276" w:lineRule="auto"/>
        <w:ind w:left="1417" w:hanging="567"/>
        <w:jc w:val="both"/>
        <w:rPr>
          <w:rFonts w:ascii="David" w:hAnsi="David"/>
        </w:rPr>
      </w:pPr>
      <w:bookmarkStart w:id="138" w:name="הצעת_מחיר_רכיב_1"/>
      <w:r w:rsidRPr="00337C73">
        <w:rPr>
          <w:rFonts w:ascii="David" w:hAnsi="David"/>
          <w:b/>
          <w:bCs/>
          <w:rtl/>
        </w:rPr>
        <w:t>תוספת בנוסף לשכר עובד</w:t>
      </w:r>
      <w:r w:rsidR="006C0CFF" w:rsidRPr="00337C73">
        <w:rPr>
          <w:rFonts w:ascii="David" w:hAnsi="David"/>
          <w:b/>
          <w:bCs/>
          <w:rtl/>
        </w:rPr>
        <w:t xml:space="preserve"> לשעת ניקיון</w:t>
      </w:r>
      <w:bookmarkEnd w:id="138"/>
      <w:r w:rsidR="006C0CFF" w:rsidRPr="00337C73">
        <w:rPr>
          <w:rFonts w:ascii="David" w:hAnsi="David"/>
          <w:b/>
          <w:bCs/>
          <w:rtl/>
        </w:rPr>
        <w:t xml:space="preserve"> (</w:t>
      </w:r>
      <w:r w:rsidR="006C0CFF" w:rsidRPr="00337C73">
        <w:rPr>
          <w:rFonts w:ascii="David" w:hAnsi="David"/>
          <w:rtl/>
        </w:rPr>
        <w:t>המחיר המוצע לתוספת לשעת ניקיון מעבר למחיר שישולם לעובדים (הכולל את שכר העובדים ועלות השכר כפי שמפורטים ב</w:t>
      </w:r>
      <w:r w:rsidR="006C0CFF" w:rsidRPr="00337C73">
        <w:rPr>
          <w:rFonts w:ascii="David" w:hAnsi="David"/>
          <w:rtl/>
        </w:rPr>
        <w:fldChar w:fldCharType="begin"/>
      </w:r>
      <w:r w:rsidR="006C0CFF" w:rsidRPr="00337C73">
        <w:rPr>
          <w:rFonts w:ascii="David" w:hAnsi="David"/>
          <w:rtl/>
        </w:rPr>
        <w:instrText xml:space="preserve"> </w:instrText>
      </w:r>
      <w:r w:rsidR="006C0CFF" w:rsidRPr="00337C73">
        <w:rPr>
          <w:rFonts w:ascii="David" w:hAnsi="David"/>
        </w:rPr>
        <w:instrText>REF</w:instrText>
      </w:r>
      <w:r w:rsidR="006C0CFF" w:rsidRPr="00337C73">
        <w:rPr>
          <w:rFonts w:ascii="David" w:hAnsi="David"/>
          <w:rtl/>
        </w:rPr>
        <w:instrText xml:space="preserve"> נספח_הוראת_תכם_הגנה_על_זכויות \</w:instrText>
      </w:r>
      <w:r w:rsidR="006C0CFF" w:rsidRPr="00337C73">
        <w:rPr>
          <w:rFonts w:ascii="David" w:hAnsi="David"/>
        </w:rPr>
        <w:instrText>h</w:instrText>
      </w:r>
      <w:r w:rsidR="006C0CFF" w:rsidRPr="00337C73">
        <w:rPr>
          <w:rFonts w:ascii="David" w:hAnsi="David"/>
          <w:rtl/>
        </w:rPr>
        <w:instrText xml:space="preserve"> </w:instrText>
      </w:r>
      <w:r w:rsidR="00337C73" w:rsidRPr="00337C73">
        <w:rPr>
          <w:rFonts w:ascii="David" w:hAnsi="David"/>
          <w:rtl/>
        </w:rPr>
        <w:instrText xml:space="preserve"> \* </w:instrText>
      </w:r>
      <w:r w:rsidR="00337C73" w:rsidRPr="00337C73">
        <w:rPr>
          <w:rFonts w:ascii="David" w:hAnsi="David"/>
        </w:rPr>
        <w:instrText>MERGEFORMAT</w:instrText>
      </w:r>
      <w:r w:rsidR="00337C73" w:rsidRPr="00337C73">
        <w:rPr>
          <w:rFonts w:ascii="David" w:hAnsi="David"/>
          <w:rtl/>
        </w:rPr>
        <w:instrText xml:space="preserve"> </w:instrText>
      </w:r>
      <w:r w:rsidR="006C0CFF" w:rsidRPr="00337C73">
        <w:rPr>
          <w:rFonts w:ascii="David" w:hAnsi="David"/>
          <w:rtl/>
        </w:rPr>
      </w:r>
      <w:r w:rsidR="006C0CFF" w:rsidRPr="00337C73">
        <w:rPr>
          <w:rFonts w:ascii="David" w:hAnsi="David"/>
          <w:rtl/>
        </w:rPr>
        <w:fldChar w:fldCharType="separate"/>
      </w:r>
      <w:r w:rsidR="006F16EE" w:rsidRPr="00337C73">
        <w:rPr>
          <w:rFonts w:ascii="David" w:hAnsi="David"/>
          <w:rtl/>
        </w:rPr>
        <w:t xml:space="preserve">נספח </w:t>
      </w:r>
      <w:r w:rsidR="006F16EE">
        <w:rPr>
          <w:rFonts w:ascii="David" w:hAnsi="David"/>
          <w:rtl/>
        </w:rPr>
        <w:t>יב'</w:t>
      </w:r>
      <w:r w:rsidR="006C0CFF" w:rsidRPr="00337C73">
        <w:rPr>
          <w:rFonts w:ascii="David" w:hAnsi="David"/>
          <w:rtl/>
        </w:rPr>
        <w:fldChar w:fldCharType="end"/>
      </w:r>
      <w:r w:rsidR="006C0CFF" w:rsidRPr="00337C73">
        <w:rPr>
          <w:rFonts w:ascii="David" w:hAnsi="David"/>
          <w:rtl/>
        </w:rPr>
        <w:t xml:space="preserve"> וב</w:t>
      </w:r>
      <w:r w:rsidR="006C0CFF" w:rsidRPr="00337C73">
        <w:rPr>
          <w:rFonts w:ascii="David" w:hAnsi="David"/>
          <w:rtl/>
        </w:rPr>
        <w:fldChar w:fldCharType="begin"/>
      </w:r>
      <w:r w:rsidR="006C0CFF" w:rsidRPr="00337C73">
        <w:rPr>
          <w:rFonts w:ascii="David" w:hAnsi="David"/>
          <w:rtl/>
        </w:rPr>
        <w:instrText xml:space="preserve"> </w:instrText>
      </w:r>
      <w:r w:rsidR="006C0CFF" w:rsidRPr="00337C73">
        <w:rPr>
          <w:rFonts w:ascii="David" w:hAnsi="David"/>
        </w:rPr>
        <w:instrText>REF</w:instrText>
      </w:r>
      <w:r w:rsidR="006C0CFF" w:rsidRPr="00337C73">
        <w:rPr>
          <w:rFonts w:ascii="David" w:hAnsi="David"/>
          <w:rtl/>
        </w:rPr>
        <w:instrText xml:space="preserve"> נספח_הוראת_תכם \</w:instrText>
      </w:r>
      <w:r w:rsidR="006C0CFF" w:rsidRPr="00337C73">
        <w:rPr>
          <w:rFonts w:ascii="David" w:hAnsi="David"/>
        </w:rPr>
        <w:instrText>h</w:instrText>
      </w:r>
      <w:r w:rsidR="006C0CFF" w:rsidRPr="00337C73">
        <w:rPr>
          <w:rFonts w:ascii="David" w:hAnsi="David"/>
          <w:rtl/>
        </w:rPr>
        <w:instrText xml:space="preserve"> </w:instrText>
      </w:r>
      <w:r w:rsidR="00337C73" w:rsidRPr="00337C73">
        <w:rPr>
          <w:rFonts w:ascii="David" w:hAnsi="David"/>
          <w:rtl/>
        </w:rPr>
        <w:instrText xml:space="preserve"> \* </w:instrText>
      </w:r>
      <w:r w:rsidR="00337C73" w:rsidRPr="00337C73">
        <w:rPr>
          <w:rFonts w:ascii="David" w:hAnsi="David"/>
        </w:rPr>
        <w:instrText>MERGEFORMAT</w:instrText>
      </w:r>
      <w:r w:rsidR="00337C73" w:rsidRPr="00337C73">
        <w:rPr>
          <w:rFonts w:ascii="David" w:hAnsi="David"/>
          <w:rtl/>
        </w:rPr>
        <w:instrText xml:space="preserve"> </w:instrText>
      </w:r>
      <w:r w:rsidR="006C0CFF" w:rsidRPr="00337C73">
        <w:rPr>
          <w:rFonts w:ascii="David" w:hAnsi="David"/>
          <w:rtl/>
        </w:rPr>
      </w:r>
      <w:r w:rsidR="006C0CFF" w:rsidRPr="00337C73">
        <w:rPr>
          <w:rFonts w:ascii="David" w:hAnsi="David"/>
          <w:rtl/>
        </w:rPr>
        <w:fldChar w:fldCharType="separate"/>
      </w:r>
      <w:r w:rsidR="006F16EE" w:rsidRPr="00337C73">
        <w:rPr>
          <w:rFonts w:ascii="David" w:hAnsi="David"/>
          <w:rtl/>
        </w:rPr>
        <w:t xml:space="preserve">נספח </w:t>
      </w:r>
      <w:r w:rsidR="006F16EE">
        <w:rPr>
          <w:rFonts w:ascii="David" w:hAnsi="David"/>
          <w:rtl/>
        </w:rPr>
        <w:t>יג'</w:t>
      </w:r>
      <w:r w:rsidR="006C0CFF" w:rsidRPr="00337C73">
        <w:rPr>
          <w:rFonts w:ascii="David" w:hAnsi="David"/>
          <w:rtl/>
        </w:rPr>
        <w:fldChar w:fldCharType="end"/>
      </w:r>
      <w:r w:rsidR="006C0CFF" w:rsidRPr="00337C73">
        <w:rPr>
          <w:rFonts w:ascii="David" w:hAnsi="David"/>
          <w:rtl/>
        </w:rPr>
        <w:t>) אשר ישולמו לפי ביצוע בפועל. התוספת הנדרשת תכלול את כל הרכיבים הנדרשים ע"י המציע לצורך מתן השירות</w:t>
      </w:r>
      <w:r w:rsidR="006C0CFF" w:rsidRPr="00337C73">
        <w:rPr>
          <w:rFonts w:ascii="David" w:hAnsi="David"/>
          <w:b/>
          <w:bCs/>
          <w:rtl/>
        </w:rPr>
        <w:t>)</w:t>
      </w:r>
      <w:r w:rsidR="006C0CFF" w:rsidRPr="00337C73">
        <w:rPr>
          <w:rFonts w:ascii="David" w:hAnsi="David"/>
          <w:rtl/>
        </w:rPr>
        <w:t>;</w:t>
      </w:r>
    </w:p>
    <w:p w14:paraId="339194BE" w14:textId="09738816" w:rsidR="00AD7415" w:rsidRPr="00337C73" w:rsidRDefault="00AD7415" w:rsidP="000745EE">
      <w:pPr>
        <w:pStyle w:val="aff9"/>
        <w:numPr>
          <w:ilvl w:val="2"/>
          <w:numId w:val="43"/>
        </w:numPr>
        <w:spacing w:line="276" w:lineRule="auto"/>
        <w:ind w:left="1417" w:hanging="567"/>
        <w:jc w:val="both"/>
        <w:rPr>
          <w:rFonts w:ascii="David" w:hAnsi="David"/>
          <w:rtl/>
        </w:rPr>
      </w:pPr>
      <w:bookmarkStart w:id="139" w:name="הצעת_מחיר_רכיב_5"/>
      <w:r w:rsidRPr="00337C73">
        <w:rPr>
          <w:rFonts w:ascii="David" w:hAnsi="David"/>
          <w:b/>
          <w:bCs/>
          <w:rtl/>
        </w:rPr>
        <w:t>שירותי אחזקה</w:t>
      </w:r>
      <w:bookmarkEnd w:id="139"/>
      <w:r w:rsidRPr="00337C73">
        <w:rPr>
          <w:rFonts w:ascii="David" w:hAnsi="David"/>
          <w:b/>
          <w:bCs/>
          <w:rtl/>
        </w:rPr>
        <w:t xml:space="preserve"> </w:t>
      </w:r>
      <w:r w:rsidRPr="00337C73">
        <w:rPr>
          <w:rFonts w:ascii="David" w:hAnsi="David"/>
          <w:rtl/>
        </w:rPr>
        <w:t xml:space="preserve">כמפורט בסעיף </w:t>
      </w:r>
      <w:r w:rsidRPr="00337C73">
        <w:rPr>
          <w:rFonts w:ascii="David" w:hAnsi="David"/>
          <w:rtl/>
        </w:rPr>
        <w:fldChar w:fldCharType="begin"/>
      </w:r>
      <w:r w:rsidRPr="00337C73">
        <w:rPr>
          <w:rFonts w:ascii="David" w:hAnsi="David"/>
          <w:rtl/>
        </w:rPr>
        <w:instrText xml:space="preserve"> </w:instrText>
      </w:r>
      <w:r w:rsidRPr="00337C73">
        <w:rPr>
          <w:rFonts w:ascii="David" w:hAnsi="David"/>
        </w:rPr>
        <w:instrText>REF</w:instrText>
      </w:r>
      <w:r w:rsidRPr="00337C73">
        <w:rPr>
          <w:rFonts w:ascii="David" w:hAnsi="David"/>
          <w:rtl/>
        </w:rPr>
        <w:instrText xml:space="preserve"> _</w:instrText>
      </w:r>
      <w:r w:rsidRPr="00337C73">
        <w:rPr>
          <w:rFonts w:ascii="David" w:hAnsi="David"/>
        </w:rPr>
        <w:instrText>Ref153752447 \r \h</w:instrText>
      </w:r>
      <w:r w:rsidRPr="00337C73">
        <w:rPr>
          <w:rFonts w:ascii="David" w:hAnsi="David"/>
          <w:rtl/>
        </w:rPr>
        <w:instrText xml:space="preserve">  \* </w:instrText>
      </w:r>
      <w:r w:rsidRPr="00337C73">
        <w:rPr>
          <w:rFonts w:ascii="David" w:hAnsi="David"/>
        </w:rPr>
        <w:instrText>MERGEFORMAT</w:instrText>
      </w:r>
      <w:r w:rsidRPr="00337C73">
        <w:rPr>
          <w:rFonts w:ascii="David" w:hAnsi="David"/>
          <w:rtl/>
        </w:rPr>
        <w:instrText xml:space="preserve"> </w:instrText>
      </w:r>
      <w:r w:rsidRPr="00337C73">
        <w:rPr>
          <w:rFonts w:ascii="David" w:hAnsi="David"/>
          <w:rtl/>
        </w:rPr>
      </w:r>
      <w:r w:rsidRPr="00337C73">
        <w:rPr>
          <w:rFonts w:ascii="David" w:hAnsi="David"/>
          <w:rtl/>
        </w:rPr>
        <w:fldChar w:fldCharType="separate"/>
      </w:r>
      <w:r w:rsidR="006F16EE">
        <w:rPr>
          <w:rFonts w:ascii="David" w:hAnsi="David"/>
          <w:cs/>
        </w:rPr>
        <w:t>‎</w:t>
      </w:r>
      <w:r w:rsidR="006F16EE">
        <w:rPr>
          <w:rFonts w:ascii="David" w:hAnsi="David"/>
        </w:rPr>
        <w:t>3</w:t>
      </w:r>
      <w:r w:rsidRPr="00337C73">
        <w:rPr>
          <w:rFonts w:ascii="David" w:hAnsi="David"/>
          <w:rtl/>
        </w:rPr>
        <w:fldChar w:fldCharType="end"/>
      </w:r>
      <w:r w:rsidRPr="00337C73">
        <w:rPr>
          <w:rFonts w:ascii="David" w:hAnsi="David"/>
          <w:rtl/>
        </w:rPr>
        <w:t xml:space="preserve"> ל</w:t>
      </w:r>
      <w:r w:rsidR="0067400E" w:rsidRPr="00337C73">
        <w:rPr>
          <w:rFonts w:ascii="David" w:hAnsi="David"/>
          <w:rtl/>
        </w:rPr>
        <w:t>נספח השירותים הנדרשים</w:t>
      </w:r>
      <w:r w:rsidRPr="00337C73">
        <w:rPr>
          <w:rFonts w:ascii="David" w:hAnsi="David"/>
          <w:rtl/>
        </w:rPr>
        <w:t xml:space="preserve"> – מחיר מוצע עבור אספקת השירותים למשך חודש אחד.</w:t>
      </w:r>
    </w:p>
    <w:p w14:paraId="73040327" w14:textId="018F799F" w:rsidR="00AD7415" w:rsidRPr="00337C73" w:rsidRDefault="00AD7415" w:rsidP="000745EE">
      <w:pPr>
        <w:pStyle w:val="aff9"/>
        <w:numPr>
          <w:ilvl w:val="2"/>
          <w:numId w:val="43"/>
        </w:numPr>
        <w:spacing w:line="276" w:lineRule="auto"/>
        <w:ind w:left="1417" w:hanging="567"/>
        <w:jc w:val="both"/>
        <w:rPr>
          <w:rFonts w:ascii="David" w:hAnsi="David"/>
        </w:rPr>
      </w:pPr>
      <w:bookmarkStart w:id="140" w:name="הצעת_מחיר_רכיב_3"/>
      <w:r w:rsidRPr="00337C73">
        <w:rPr>
          <w:rFonts w:ascii="David" w:hAnsi="David"/>
          <w:b/>
          <w:bCs/>
          <w:rtl/>
        </w:rPr>
        <w:t xml:space="preserve">שירותי קבלת </w:t>
      </w:r>
      <w:r w:rsidR="00CB5F47" w:rsidRPr="00337C73">
        <w:rPr>
          <w:rFonts w:ascii="David" w:hAnsi="David"/>
          <w:b/>
          <w:bCs/>
          <w:rtl/>
        </w:rPr>
        <w:t>קהל</w:t>
      </w:r>
      <w:r w:rsidR="00891CC0" w:rsidRPr="00337C73">
        <w:rPr>
          <w:rFonts w:ascii="David" w:hAnsi="David"/>
          <w:b/>
          <w:bCs/>
          <w:rtl/>
        </w:rPr>
        <w:t xml:space="preserve"> במשרד בירושלים</w:t>
      </w:r>
      <w:bookmarkEnd w:id="140"/>
      <w:r w:rsidRPr="00337C73">
        <w:rPr>
          <w:rFonts w:ascii="David" w:hAnsi="David"/>
          <w:rtl/>
        </w:rPr>
        <w:t xml:space="preserve"> כמפורט</w:t>
      </w:r>
      <w:r w:rsidR="0067400E" w:rsidRPr="00337C73">
        <w:rPr>
          <w:rFonts w:ascii="David" w:hAnsi="David"/>
          <w:rtl/>
        </w:rPr>
        <w:t xml:space="preserve"> בסעיף </w:t>
      </w:r>
      <w:r w:rsidR="0067400E" w:rsidRPr="00337C73">
        <w:rPr>
          <w:rFonts w:ascii="David" w:hAnsi="David"/>
          <w:rtl/>
        </w:rPr>
        <w:fldChar w:fldCharType="begin"/>
      </w:r>
      <w:r w:rsidR="0067400E" w:rsidRPr="00337C73">
        <w:rPr>
          <w:rFonts w:ascii="David" w:hAnsi="David"/>
          <w:rtl/>
        </w:rPr>
        <w:instrText xml:space="preserve"> </w:instrText>
      </w:r>
      <w:r w:rsidR="0067400E" w:rsidRPr="00337C73">
        <w:rPr>
          <w:rFonts w:ascii="David" w:hAnsi="David"/>
        </w:rPr>
        <w:instrText>REF</w:instrText>
      </w:r>
      <w:r w:rsidR="0067400E" w:rsidRPr="00337C73">
        <w:rPr>
          <w:rFonts w:ascii="David" w:hAnsi="David"/>
          <w:rtl/>
        </w:rPr>
        <w:instrText xml:space="preserve"> _</w:instrText>
      </w:r>
      <w:r w:rsidR="0067400E" w:rsidRPr="00337C73">
        <w:rPr>
          <w:rFonts w:ascii="David" w:hAnsi="David"/>
        </w:rPr>
        <w:instrText>Ref160712585 \r \h</w:instrText>
      </w:r>
      <w:r w:rsidR="0067400E" w:rsidRPr="00337C73">
        <w:rPr>
          <w:rFonts w:ascii="David" w:hAnsi="David"/>
          <w:rtl/>
        </w:rPr>
        <w:instrText xml:space="preserve"> </w:instrText>
      </w:r>
      <w:r w:rsidR="00337C73" w:rsidRPr="00337C73">
        <w:rPr>
          <w:rFonts w:ascii="David" w:hAnsi="David"/>
          <w:rtl/>
        </w:rPr>
        <w:instrText xml:space="preserve"> \* </w:instrText>
      </w:r>
      <w:r w:rsidR="00337C73" w:rsidRPr="00337C73">
        <w:rPr>
          <w:rFonts w:ascii="David" w:hAnsi="David"/>
        </w:rPr>
        <w:instrText>MERGEFORMAT</w:instrText>
      </w:r>
      <w:r w:rsidR="00337C73" w:rsidRPr="00337C73">
        <w:rPr>
          <w:rFonts w:ascii="David" w:hAnsi="David"/>
          <w:rtl/>
        </w:rPr>
        <w:instrText xml:space="preserve"> </w:instrText>
      </w:r>
      <w:r w:rsidR="0067400E" w:rsidRPr="00337C73">
        <w:rPr>
          <w:rFonts w:ascii="David" w:hAnsi="David"/>
          <w:rtl/>
        </w:rPr>
      </w:r>
      <w:r w:rsidR="0067400E" w:rsidRPr="00337C73">
        <w:rPr>
          <w:rFonts w:ascii="David" w:hAnsi="David"/>
          <w:rtl/>
        </w:rPr>
        <w:fldChar w:fldCharType="separate"/>
      </w:r>
      <w:r w:rsidR="006F16EE">
        <w:rPr>
          <w:rFonts w:ascii="David" w:hAnsi="David"/>
          <w:cs/>
        </w:rPr>
        <w:t>‎</w:t>
      </w:r>
      <w:r w:rsidR="006F16EE">
        <w:rPr>
          <w:rFonts w:ascii="David" w:hAnsi="David"/>
        </w:rPr>
        <w:t>4</w:t>
      </w:r>
      <w:r w:rsidR="0067400E" w:rsidRPr="00337C73">
        <w:rPr>
          <w:rFonts w:ascii="David" w:hAnsi="David"/>
          <w:rtl/>
        </w:rPr>
        <w:fldChar w:fldCharType="end"/>
      </w:r>
      <w:r w:rsidR="0067400E" w:rsidRPr="00337C73">
        <w:rPr>
          <w:rFonts w:ascii="David" w:hAnsi="David"/>
          <w:rtl/>
        </w:rPr>
        <w:t xml:space="preserve"> לנספח השירותים הנדרשים – מחיר מוצע עבור אספקת השירותים למשך חודש אחד.</w:t>
      </w:r>
    </w:p>
    <w:p w14:paraId="7BF9EFF7" w14:textId="77777777" w:rsidR="006C0CFF" w:rsidRPr="00337C73" w:rsidRDefault="006C0CFF" w:rsidP="000745EE">
      <w:pPr>
        <w:pStyle w:val="aff9"/>
        <w:numPr>
          <w:ilvl w:val="2"/>
          <w:numId w:val="43"/>
        </w:numPr>
        <w:spacing w:line="276" w:lineRule="auto"/>
        <w:ind w:left="1417" w:hanging="567"/>
        <w:jc w:val="both"/>
        <w:rPr>
          <w:rFonts w:ascii="David" w:hAnsi="David"/>
        </w:rPr>
      </w:pPr>
      <w:bookmarkStart w:id="141" w:name="הצעת_מחיר_רכיב_2"/>
      <w:r w:rsidRPr="00337C73">
        <w:rPr>
          <w:rFonts w:ascii="David" w:hAnsi="David"/>
          <w:b/>
          <w:bCs/>
          <w:rtl/>
        </w:rPr>
        <w:t>שטיפת חלונות חיצונית באמצעות סנפלינג בשני צידי הבניין</w:t>
      </w:r>
      <w:bookmarkEnd w:id="141"/>
      <w:r w:rsidRPr="00337C73">
        <w:rPr>
          <w:rFonts w:ascii="David" w:hAnsi="David"/>
          <w:rtl/>
        </w:rPr>
        <w:t>;</w:t>
      </w:r>
    </w:p>
    <w:p w14:paraId="3E77E039" w14:textId="27365875" w:rsidR="002A3DC5" w:rsidRPr="00337C73" w:rsidRDefault="005F7A05" w:rsidP="000745EE">
      <w:pPr>
        <w:pStyle w:val="HNormal"/>
        <w:numPr>
          <w:ilvl w:val="1"/>
          <w:numId w:val="43"/>
        </w:numPr>
        <w:tabs>
          <w:tab w:val="left" w:pos="8312"/>
        </w:tabs>
        <w:spacing w:after="0" w:line="276" w:lineRule="auto"/>
        <w:ind w:left="850"/>
        <w:rPr>
          <w:rFonts w:ascii="David" w:hAnsi="David"/>
          <w:b/>
          <w:bCs/>
          <w:i/>
          <w:iCs/>
          <w:sz w:val="24"/>
          <w:rtl/>
        </w:rPr>
      </w:pPr>
      <w:r w:rsidRPr="00337C73">
        <w:rPr>
          <w:rFonts w:ascii="David" w:hAnsi="David"/>
          <w:sz w:val="24"/>
          <w:rtl/>
        </w:rPr>
        <w:t xml:space="preserve">הספק הזוכה (המעביד) ישלם לעובד הניקיון </w:t>
      </w:r>
      <w:r w:rsidR="00AA2CEA" w:rsidRPr="00337C73">
        <w:rPr>
          <w:rFonts w:ascii="David" w:hAnsi="David"/>
          <w:sz w:val="24"/>
          <w:rtl/>
        </w:rPr>
        <w:t>את הסכומים עליהם התחייב והצהיר בהצעתו.</w:t>
      </w:r>
      <w:r w:rsidR="007D38C8" w:rsidRPr="00337C73">
        <w:rPr>
          <w:rFonts w:ascii="David" w:hAnsi="David"/>
          <w:sz w:val="24"/>
          <w:rtl/>
        </w:rPr>
        <w:t xml:space="preserve"> </w:t>
      </w:r>
      <w:r w:rsidR="002A3DC5" w:rsidRPr="00337C73">
        <w:rPr>
          <w:rFonts w:ascii="David" w:hAnsi="David"/>
          <w:sz w:val="24"/>
          <w:rtl/>
        </w:rPr>
        <w:t xml:space="preserve">המחירים כפופים לשינויים בשכר המינימום ובתנאים הסוציאליים בהתאם לטבלה המצורפת </w:t>
      </w:r>
      <w:r w:rsidR="00FA4D90" w:rsidRPr="00337C73">
        <w:rPr>
          <w:rFonts w:ascii="David" w:hAnsi="David"/>
          <w:sz w:val="24"/>
          <w:rtl/>
        </w:rPr>
        <w:t>ב</w:t>
      </w:r>
      <w:r w:rsidR="00934B6E" w:rsidRPr="00337C73">
        <w:rPr>
          <w:rFonts w:ascii="David" w:hAnsi="David"/>
          <w:b/>
          <w:bCs/>
          <w:i/>
          <w:iCs/>
          <w:sz w:val="24"/>
          <w:rtl/>
        </w:rPr>
        <w:fldChar w:fldCharType="begin"/>
      </w:r>
      <w:r w:rsidR="00934B6E" w:rsidRPr="00337C73">
        <w:rPr>
          <w:rFonts w:ascii="David" w:hAnsi="David"/>
          <w:sz w:val="24"/>
          <w:rtl/>
        </w:rPr>
        <w:instrText xml:space="preserve"> </w:instrText>
      </w:r>
      <w:r w:rsidR="00934B6E" w:rsidRPr="00337C73">
        <w:rPr>
          <w:rFonts w:ascii="David" w:hAnsi="David"/>
          <w:sz w:val="24"/>
        </w:rPr>
        <w:instrText>REF</w:instrText>
      </w:r>
      <w:r w:rsidR="00934B6E" w:rsidRPr="00337C73">
        <w:rPr>
          <w:rFonts w:ascii="David" w:hAnsi="David"/>
          <w:sz w:val="24"/>
          <w:rtl/>
        </w:rPr>
        <w:instrText xml:space="preserve"> נספח_תמחירי \</w:instrText>
      </w:r>
      <w:r w:rsidR="00934B6E" w:rsidRPr="00337C73">
        <w:rPr>
          <w:rFonts w:ascii="David" w:hAnsi="David"/>
          <w:sz w:val="24"/>
        </w:rPr>
        <w:instrText>h</w:instrText>
      </w:r>
      <w:r w:rsidR="00934B6E" w:rsidRPr="00337C73">
        <w:rPr>
          <w:rFonts w:ascii="David" w:hAnsi="David"/>
          <w:sz w:val="24"/>
          <w:rtl/>
        </w:rPr>
        <w:instrText xml:space="preserve"> </w:instrText>
      </w:r>
      <w:r w:rsidR="0092190D" w:rsidRPr="00337C73">
        <w:rPr>
          <w:rFonts w:ascii="David" w:hAnsi="David"/>
          <w:sz w:val="24"/>
          <w:rtl/>
        </w:rPr>
        <w:instrText xml:space="preserve"> \* </w:instrText>
      </w:r>
      <w:r w:rsidR="0092190D" w:rsidRPr="00337C73">
        <w:rPr>
          <w:rFonts w:ascii="David" w:hAnsi="David"/>
          <w:sz w:val="24"/>
        </w:rPr>
        <w:instrText>MERGEFORMAT</w:instrText>
      </w:r>
      <w:r w:rsidR="0092190D" w:rsidRPr="00337C73">
        <w:rPr>
          <w:rFonts w:ascii="David" w:hAnsi="David"/>
          <w:sz w:val="24"/>
          <w:rtl/>
        </w:rPr>
        <w:instrText xml:space="preserve"> </w:instrText>
      </w:r>
      <w:r w:rsidR="00934B6E" w:rsidRPr="00337C73">
        <w:rPr>
          <w:rFonts w:ascii="David" w:hAnsi="David"/>
          <w:b/>
          <w:bCs/>
          <w:i/>
          <w:iCs/>
          <w:sz w:val="24"/>
          <w:rtl/>
        </w:rPr>
      </w:r>
      <w:r w:rsidR="00934B6E" w:rsidRPr="00337C73">
        <w:rPr>
          <w:rFonts w:ascii="David" w:hAnsi="David"/>
          <w:b/>
          <w:bCs/>
          <w:i/>
          <w:iCs/>
          <w:sz w:val="24"/>
          <w:rtl/>
        </w:rPr>
        <w:fldChar w:fldCharType="separate"/>
      </w:r>
      <w:r w:rsidR="006F16EE" w:rsidRPr="00337C73">
        <w:rPr>
          <w:rFonts w:ascii="David" w:hAnsi="David"/>
          <w:sz w:val="24"/>
          <w:rtl/>
        </w:rPr>
        <w:t xml:space="preserve">נספח </w:t>
      </w:r>
      <w:r w:rsidR="006F16EE">
        <w:rPr>
          <w:rFonts w:ascii="David" w:hAnsi="David"/>
          <w:sz w:val="24"/>
          <w:rtl/>
        </w:rPr>
        <w:t>י'</w:t>
      </w:r>
      <w:r w:rsidR="006F16EE" w:rsidRPr="00337C73">
        <w:rPr>
          <w:rFonts w:ascii="David" w:hAnsi="David"/>
          <w:sz w:val="24"/>
          <w:rtl/>
        </w:rPr>
        <w:t>1</w:t>
      </w:r>
      <w:r w:rsidR="00934B6E" w:rsidRPr="00337C73">
        <w:rPr>
          <w:rFonts w:ascii="David" w:hAnsi="David"/>
          <w:b/>
          <w:bCs/>
          <w:i/>
          <w:iCs/>
          <w:sz w:val="24"/>
          <w:rtl/>
        </w:rPr>
        <w:fldChar w:fldCharType="end"/>
      </w:r>
      <w:r w:rsidR="00FA4D90" w:rsidRPr="00337C73">
        <w:rPr>
          <w:rFonts w:ascii="David" w:hAnsi="David"/>
          <w:sz w:val="24"/>
          <w:rtl/>
        </w:rPr>
        <w:t xml:space="preserve">, </w:t>
      </w:r>
      <w:r w:rsidR="002A3DC5" w:rsidRPr="00337C73">
        <w:rPr>
          <w:rFonts w:ascii="David" w:hAnsi="David"/>
          <w:sz w:val="24"/>
          <w:rtl/>
        </w:rPr>
        <w:t>המהווה חלק בלתי נפרד מתנאי המכרז</w:t>
      </w:r>
      <w:r w:rsidR="00FA4D90" w:rsidRPr="00337C73">
        <w:rPr>
          <w:rFonts w:ascii="David" w:hAnsi="David"/>
          <w:sz w:val="24"/>
          <w:rtl/>
        </w:rPr>
        <w:t xml:space="preserve"> </w:t>
      </w:r>
      <w:r w:rsidR="002A3DC5" w:rsidRPr="00337C73">
        <w:rPr>
          <w:rFonts w:ascii="David" w:hAnsi="David"/>
          <w:sz w:val="24"/>
          <w:rtl/>
        </w:rPr>
        <w:t>(הוראת</w:t>
      </w:r>
      <w:r w:rsidR="007D38C8" w:rsidRPr="00337C73">
        <w:rPr>
          <w:rFonts w:ascii="David" w:hAnsi="David"/>
          <w:sz w:val="24"/>
          <w:rtl/>
        </w:rPr>
        <w:t xml:space="preserve"> </w:t>
      </w:r>
      <w:r w:rsidR="009F7F06" w:rsidRPr="00337C73">
        <w:rPr>
          <w:rFonts w:ascii="David" w:hAnsi="David"/>
          <w:sz w:val="24"/>
          <w:rtl/>
        </w:rPr>
        <w:t>תכ"ם</w:t>
      </w:r>
      <w:r w:rsidR="002A3DC5" w:rsidRPr="00337C73">
        <w:rPr>
          <w:rFonts w:ascii="David" w:hAnsi="David"/>
          <w:sz w:val="24"/>
          <w:rtl/>
        </w:rPr>
        <w:t xml:space="preserve"> </w:t>
      </w:r>
      <w:r w:rsidR="00D45C8A" w:rsidRPr="00337C73">
        <w:rPr>
          <w:rFonts w:ascii="David" w:hAnsi="David"/>
          <w:sz w:val="24"/>
          <w:rtl/>
        </w:rPr>
        <w:t>ה.8.2.1.2</w:t>
      </w:r>
      <w:r w:rsidR="002A3DC5" w:rsidRPr="00337C73">
        <w:rPr>
          <w:rFonts w:ascii="David" w:hAnsi="David"/>
          <w:sz w:val="24"/>
          <w:rtl/>
        </w:rPr>
        <w:t>).</w:t>
      </w:r>
    </w:p>
    <w:p w14:paraId="17E1D08A" w14:textId="77777777" w:rsidR="007C20A8" w:rsidRPr="00337C73" w:rsidRDefault="002A3DC5" w:rsidP="000745EE">
      <w:pPr>
        <w:pStyle w:val="HNormal"/>
        <w:numPr>
          <w:ilvl w:val="1"/>
          <w:numId w:val="43"/>
        </w:numPr>
        <w:tabs>
          <w:tab w:val="left" w:pos="8312"/>
        </w:tabs>
        <w:spacing w:after="0" w:line="276" w:lineRule="auto"/>
        <w:ind w:left="850"/>
        <w:rPr>
          <w:rFonts w:ascii="David" w:hAnsi="David"/>
          <w:i/>
          <w:iCs/>
          <w:sz w:val="24"/>
          <w:rtl/>
        </w:rPr>
        <w:sectPr w:rsidR="007C20A8" w:rsidRPr="00337C73" w:rsidSect="00BC368C">
          <w:headerReference w:type="default" r:id="rId30"/>
          <w:footerReference w:type="even" r:id="rId31"/>
          <w:footerReference w:type="default" r:id="rId32"/>
          <w:pgSz w:w="11907" w:h="16840" w:code="9"/>
          <w:pgMar w:top="1134" w:right="1134" w:bottom="1134" w:left="1134" w:header="709" w:footer="397" w:gutter="0"/>
          <w:cols w:space="708"/>
          <w:bidi/>
          <w:rtlGutter/>
          <w:docGrid w:linePitch="360"/>
        </w:sectPr>
      </w:pPr>
      <w:r w:rsidRPr="00337C73">
        <w:rPr>
          <w:rFonts w:ascii="David" w:hAnsi="David"/>
          <w:sz w:val="24"/>
          <w:rtl/>
        </w:rPr>
        <w:t>זאת ועוד, ה</w:t>
      </w:r>
      <w:r w:rsidR="00F21E7A" w:rsidRPr="00337C73">
        <w:rPr>
          <w:rFonts w:ascii="David" w:hAnsi="David"/>
          <w:sz w:val="24"/>
          <w:rtl/>
        </w:rPr>
        <w:t xml:space="preserve">מזמין </w:t>
      </w:r>
      <w:r w:rsidRPr="00337C73">
        <w:rPr>
          <w:rFonts w:ascii="David" w:hAnsi="David"/>
          <w:sz w:val="24"/>
          <w:rtl/>
        </w:rPr>
        <w:t xml:space="preserve">מצהיר כי הוא מתכוון לוודא כי הספק משלם לעובדיו את זכויותיהם על פי חוק וכי במידה ויימצא כי לא שולמו כל עלויות התנאים הסוציאליים האמורות, </w:t>
      </w:r>
      <w:r w:rsidR="000E11C1" w:rsidRPr="00337C73">
        <w:rPr>
          <w:rFonts w:ascii="David" w:hAnsi="David"/>
          <w:sz w:val="24"/>
          <w:rtl/>
        </w:rPr>
        <w:t>התמורה</w:t>
      </w:r>
      <w:r w:rsidRPr="00337C73">
        <w:rPr>
          <w:rFonts w:ascii="David" w:hAnsi="David"/>
          <w:sz w:val="24"/>
          <w:rtl/>
        </w:rPr>
        <w:t xml:space="preserve"> שיקבל הקבלן תיגזר מן הסכום אשר שולם לעובדים בפועל, </w:t>
      </w:r>
      <w:r w:rsidR="00DB2A31" w:rsidRPr="00337C73">
        <w:rPr>
          <w:rFonts w:ascii="David" w:hAnsi="David"/>
          <w:sz w:val="24"/>
          <w:rtl/>
        </w:rPr>
        <w:t xml:space="preserve">דהיינו, הסכום אשר ייגרע מן העובדים, יקוזז מהתשלום שיועבר לספק, </w:t>
      </w:r>
      <w:r w:rsidRPr="00337C73">
        <w:rPr>
          <w:rFonts w:ascii="David" w:hAnsi="David"/>
          <w:sz w:val="24"/>
          <w:rtl/>
        </w:rPr>
        <w:t>והנושא יועבר לבירור ביחידת הביקורת בחשב הכללי, זאת בנוסף על זכותו של ה</w:t>
      </w:r>
      <w:r w:rsidR="00F21E7A" w:rsidRPr="00337C73">
        <w:rPr>
          <w:rFonts w:ascii="David" w:hAnsi="David"/>
          <w:sz w:val="24"/>
          <w:rtl/>
        </w:rPr>
        <w:t xml:space="preserve">מזמין </w:t>
      </w:r>
      <w:r w:rsidRPr="00337C73">
        <w:rPr>
          <w:rFonts w:ascii="David" w:hAnsi="David"/>
          <w:sz w:val="24"/>
          <w:rtl/>
        </w:rPr>
        <w:t xml:space="preserve">לפעול כלפי הקבלן על פי דין. </w:t>
      </w:r>
    </w:p>
    <w:p w14:paraId="4D09EBD7" w14:textId="77777777" w:rsidR="003A726D" w:rsidRPr="00337C73" w:rsidRDefault="007C20A8" w:rsidP="000745EE">
      <w:pPr>
        <w:pStyle w:val="11"/>
        <w:pageBreakBefore/>
        <w:spacing w:line="276" w:lineRule="auto"/>
        <w:rPr>
          <w:rFonts w:ascii="David" w:hAnsi="David"/>
          <w:b/>
          <w:bCs/>
          <w:sz w:val="26"/>
          <w:u w:val="single"/>
          <w:rtl/>
        </w:rPr>
      </w:pPr>
      <w:bookmarkStart w:id="142" w:name="_Toc182387676"/>
      <w:r w:rsidRPr="00337C73">
        <w:rPr>
          <w:rFonts w:ascii="David" w:hAnsi="David"/>
          <w:b/>
          <w:bCs/>
          <w:sz w:val="26"/>
          <w:u w:val="single"/>
          <w:rtl/>
        </w:rPr>
        <w:t xml:space="preserve">פרק </w:t>
      </w:r>
      <w:r w:rsidR="00275721" w:rsidRPr="00337C73">
        <w:rPr>
          <w:rFonts w:ascii="David" w:hAnsi="David"/>
          <w:b/>
          <w:bCs/>
          <w:sz w:val="26"/>
          <w:u w:val="single"/>
          <w:rtl/>
        </w:rPr>
        <w:t>3</w:t>
      </w:r>
      <w:r w:rsidRPr="00337C73">
        <w:rPr>
          <w:rFonts w:ascii="David" w:hAnsi="David"/>
          <w:b/>
          <w:bCs/>
          <w:sz w:val="26"/>
          <w:u w:val="single"/>
          <w:rtl/>
        </w:rPr>
        <w:t xml:space="preserve">: </w:t>
      </w:r>
      <w:r w:rsidR="003A726D" w:rsidRPr="00337C73">
        <w:rPr>
          <w:rFonts w:ascii="David" w:hAnsi="David"/>
          <w:b/>
          <w:bCs/>
          <w:sz w:val="26"/>
          <w:u w:val="single"/>
          <w:rtl/>
        </w:rPr>
        <w:t>נספחים</w:t>
      </w:r>
      <w:bookmarkStart w:id="143" w:name="_Toc244076272"/>
      <w:bookmarkEnd w:id="142"/>
    </w:p>
    <w:p w14:paraId="10A9694E" w14:textId="77777777" w:rsidR="007C20A8" w:rsidRPr="00337C73" w:rsidRDefault="007C20A8" w:rsidP="000745EE">
      <w:pPr>
        <w:rPr>
          <w:rFonts w:ascii="David" w:hAnsi="David" w:cs="David"/>
          <w:rtl/>
          <w:lang w:eastAsia="he-IL"/>
        </w:rPr>
      </w:pPr>
    </w:p>
    <w:p w14:paraId="4E3992C7" w14:textId="77777777" w:rsidR="003A726D" w:rsidRPr="00337C73" w:rsidRDefault="003A726D" w:rsidP="000745EE">
      <w:pPr>
        <w:spacing w:line="276" w:lineRule="auto"/>
        <w:ind w:left="1419" w:hanging="907"/>
        <w:jc w:val="both"/>
        <w:rPr>
          <w:rFonts w:ascii="David" w:hAnsi="David" w:cs="David"/>
          <w:sz w:val="24"/>
          <w:szCs w:val="24"/>
          <w:rtl/>
        </w:rPr>
      </w:pPr>
      <w:r w:rsidRPr="00337C73">
        <w:rPr>
          <w:rFonts w:ascii="David" w:hAnsi="David" w:cs="David"/>
          <w:sz w:val="24"/>
          <w:szCs w:val="24"/>
          <w:rtl/>
        </w:rPr>
        <w:t xml:space="preserve">    הנספחים למכרז זה מהווים חלק בלתי נפרד מהמכרז. </w:t>
      </w:r>
    </w:p>
    <w:p w14:paraId="11C0B40A" w14:textId="77777777" w:rsidR="008B58F3" w:rsidRPr="00337C73" w:rsidRDefault="008B58F3" w:rsidP="000745EE">
      <w:pPr>
        <w:spacing w:line="276" w:lineRule="auto"/>
        <w:ind w:left="1419" w:hanging="907"/>
        <w:jc w:val="both"/>
        <w:rPr>
          <w:rFonts w:ascii="David" w:hAnsi="David" w:cs="David"/>
          <w:sz w:val="24"/>
          <w:szCs w:val="24"/>
          <w:rtl/>
        </w:rPr>
      </w:pPr>
    </w:p>
    <w:p w14:paraId="28C78BA5" w14:textId="77777777" w:rsidR="008B58F3" w:rsidRPr="00337C73" w:rsidRDefault="008B58F3" w:rsidP="000745EE">
      <w:pPr>
        <w:spacing w:line="276" w:lineRule="auto"/>
        <w:ind w:left="708" w:hanging="2"/>
        <w:jc w:val="both"/>
        <w:rPr>
          <w:rFonts w:ascii="David" w:hAnsi="David" w:cs="David"/>
          <w:b/>
          <w:bCs/>
          <w:sz w:val="24"/>
          <w:szCs w:val="24"/>
          <w:rtl/>
        </w:rPr>
      </w:pPr>
      <w:r w:rsidRPr="00337C73">
        <w:rPr>
          <w:rFonts w:ascii="David" w:hAnsi="David" w:cs="David"/>
          <w:b/>
          <w:bCs/>
          <w:sz w:val="24"/>
          <w:szCs w:val="24"/>
          <w:rtl/>
        </w:rPr>
        <w:t>הגשת ההצעה חתומה מהווה ראיה חלוטה לכך שהמציע קרא את כלל האמור במסמכי המכרז והחוזה המצורף לו על נספחיו, הבין את האמור במסמכים אלה ונתן לכך את הסכמתו הבלתי מסויגת.</w:t>
      </w:r>
    </w:p>
    <w:bookmarkEnd w:id="143"/>
    <w:p w14:paraId="0A4512A2" w14:textId="77777777" w:rsidR="005F7A05" w:rsidRPr="00337C73" w:rsidRDefault="005F7A05" w:rsidP="000745EE">
      <w:pPr>
        <w:spacing w:line="276" w:lineRule="auto"/>
        <w:ind w:left="-33"/>
        <w:jc w:val="center"/>
        <w:rPr>
          <w:rFonts w:ascii="David" w:hAnsi="David" w:cs="David"/>
          <w:b/>
          <w:bCs/>
          <w:sz w:val="24"/>
          <w:szCs w:val="24"/>
          <w:u w:val="single"/>
          <w:rtl/>
        </w:rPr>
      </w:pPr>
    </w:p>
    <w:p w14:paraId="16E89497" w14:textId="77777777" w:rsidR="005F7A05" w:rsidRPr="00337C73" w:rsidRDefault="005F7A05" w:rsidP="000745EE">
      <w:pPr>
        <w:pStyle w:val="table1"/>
        <w:spacing w:after="0" w:line="276" w:lineRule="auto"/>
        <w:ind w:left="0"/>
        <w:rPr>
          <w:rFonts w:ascii="David" w:hAnsi="David"/>
          <w:sz w:val="24"/>
          <w:rtl/>
        </w:rPr>
      </w:pPr>
      <w:bookmarkStart w:id="144" w:name="_Toc293872145"/>
      <w:r w:rsidRPr="00337C73">
        <w:rPr>
          <w:rFonts w:ascii="David" w:hAnsi="David"/>
          <w:sz w:val="24"/>
          <w:rtl/>
        </w:rPr>
        <w:t>טבלה א' בחוברת ההצעה - מסמכים שעל המציע לצרף להצעה לפי תנאי הסף</w:t>
      </w:r>
      <w:bookmarkEnd w:id="144"/>
    </w:p>
    <w:tbl>
      <w:tblPr>
        <w:bidiVisual/>
        <w:tblW w:w="9631" w:type="dxa"/>
        <w:tblInd w:w="85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50"/>
        <w:gridCol w:w="7371"/>
        <w:gridCol w:w="709"/>
        <w:gridCol w:w="701"/>
      </w:tblGrid>
      <w:tr w:rsidR="005F7A05" w:rsidRPr="00337C73" w14:paraId="541FB140" w14:textId="77777777" w:rsidTr="00DD4FE8">
        <w:trPr>
          <w:cantSplit/>
          <w:trHeight w:val="447"/>
          <w:tblHeader/>
        </w:trPr>
        <w:tc>
          <w:tcPr>
            <w:tcW w:w="850" w:type="dxa"/>
            <w:shd w:val="clear" w:color="auto" w:fill="F2F2F2"/>
          </w:tcPr>
          <w:p w14:paraId="7399201F" w14:textId="77777777" w:rsidR="005F7A05" w:rsidRPr="00337C73" w:rsidRDefault="005F7A05"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t>מספר</w:t>
            </w:r>
          </w:p>
        </w:tc>
        <w:tc>
          <w:tcPr>
            <w:tcW w:w="7371" w:type="dxa"/>
            <w:shd w:val="clear" w:color="auto" w:fill="F2F2F2"/>
          </w:tcPr>
          <w:p w14:paraId="5472391A" w14:textId="77777777" w:rsidR="005F7A05" w:rsidRPr="00337C73" w:rsidRDefault="005F7A05"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t>תעודה/אישור</w:t>
            </w:r>
          </w:p>
        </w:tc>
        <w:tc>
          <w:tcPr>
            <w:tcW w:w="709" w:type="dxa"/>
            <w:shd w:val="clear" w:color="auto" w:fill="F2F2F2"/>
          </w:tcPr>
          <w:p w14:paraId="3D056D64" w14:textId="77777777" w:rsidR="005F7A05" w:rsidRPr="00337C73" w:rsidRDefault="005F7A05"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t>קיים</w:t>
            </w:r>
          </w:p>
        </w:tc>
        <w:tc>
          <w:tcPr>
            <w:tcW w:w="701" w:type="dxa"/>
            <w:shd w:val="clear" w:color="auto" w:fill="F2F2F2"/>
          </w:tcPr>
          <w:p w14:paraId="14427218" w14:textId="77777777" w:rsidR="005F7A05" w:rsidRPr="00337C73" w:rsidRDefault="005F7A05"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t>לא קיים</w:t>
            </w:r>
          </w:p>
        </w:tc>
      </w:tr>
      <w:tr w:rsidR="00033A38" w:rsidRPr="00337C73" w14:paraId="66231977" w14:textId="77777777" w:rsidTr="00DD4FE8">
        <w:trPr>
          <w:cantSplit/>
        </w:trPr>
        <w:tc>
          <w:tcPr>
            <w:tcW w:w="850" w:type="dxa"/>
            <w:tcBorders>
              <w:top w:val="single" w:sz="6" w:space="0" w:color="auto"/>
              <w:bottom w:val="single" w:sz="6" w:space="0" w:color="auto"/>
            </w:tcBorders>
          </w:tcPr>
          <w:p w14:paraId="5EDFB65F" w14:textId="77777777" w:rsidR="00033A38" w:rsidRPr="00337C73" w:rsidRDefault="00033A38" w:rsidP="000745EE">
            <w:pPr>
              <w:numPr>
                <w:ilvl w:val="0"/>
                <w:numId w:val="16"/>
              </w:numPr>
              <w:tabs>
                <w:tab w:val="left" w:pos="2172"/>
              </w:tabs>
              <w:spacing w:line="276" w:lineRule="auto"/>
              <w:ind w:left="470" w:hanging="357"/>
              <w:jc w:val="both"/>
              <w:rPr>
                <w:rFonts w:ascii="David" w:hAnsi="David" w:cs="David"/>
                <w:sz w:val="24"/>
                <w:szCs w:val="24"/>
                <w:rtl/>
              </w:rPr>
            </w:pPr>
          </w:p>
        </w:tc>
        <w:tc>
          <w:tcPr>
            <w:tcW w:w="7371" w:type="dxa"/>
            <w:tcBorders>
              <w:top w:val="single" w:sz="6" w:space="0" w:color="auto"/>
              <w:bottom w:val="single" w:sz="6" w:space="0" w:color="auto"/>
            </w:tcBorders>
          </w:tcPr>
          <w:p w14:paraId="47643759" w14:textId="51D252D2" w:rsidR="00033A38" w:rsidRPr="00337C73" w:rsidRDefault="00033A38"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תנאי_סף_אישור_רישום_במרשם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אישור על רישום המציע במרשם הרלוונטי, בהתאם לדין החל עליו</w:t>
            </w:r>
            <w:r w:rsidRPr="00337C73">
              <w:rPr>
                <w:rFonts w:ascii="David" w:hAnsi="David" w:cs="David"/>
                <w:sz w:val="24"/>
                <w:szCs w:val="24"/>
                <w:rtl/>
              </w:rPr>
              <w:fldChar w:fldCharType="end"/>
            </w:r>
            <w:r w:rsidRPr="00337C73">
              <w:rPr>
                <w:rFonts w:ascii="David" w:hAnsi="David" w:cs="David"/>
                <w:sz w:val="24"/>
                <w:szCs w:val="24"/>
                <w:rtl/>
              </w:rPr>
              <w:t>.</w:t>
            </w:r>
          </w:p>
        </w:tc>
        <w:tc>
          <w:tcPr>
            <w:tcW w:w="709" w:type="dxa"/>
            <w:tcBorders>
              <w:top w:val="single" w:sz="6" w:space="0" w:color="auto"/>
              <w:bottom w:val="single" w:sz="6" w:space="0" w:color="auto"/>
            </w:tcBorders>
          </w:tcPr>
          <w:p w14:paraId="6AAC2D31" w14:textId="77777777" w:rsidR="00033A38" w:rsidRPr="00337C73" w:rsidRDefault="00033A38" w:rsidP="000745EE">
            <w:pPr>
              <w:tabs>
                <w:tab w:val="left" w:pos="2172"/>
              </w:tabs>
              <w:spacing w:line="276" w:lineRule="auto"/>
              <w:jc w:val="both"/>
              <w:rPr>
                <w:rFonts w:ascii="David" w:hAnsi="David" w:cs="David"/>
                <w:sz w:val="24"/>
                <w:szCs w:val="24"/>
                <w:rtl/>
              </w:rPr>
            </w:pPr>
          </w:p>
        </w:tc>
        <w:tc>
          <w:tcPr>
            <w:tcW w:w="701" w:type="dxa"/>
            <w:tcBorders>
              <w:top w:val="single" w:sz="6" w:space="0" w:color="auto"/>
              <w:bottom w:val="single" w:sz="6" w:space="0" w:color="auto"/>
            </w:tcBorders>
            <w:shd w:val="clear" w:color="auto" w:fill="auto"/>
          </w:tcPr>
          <w:p w14:paraId="6A4EA52A" w14:textId="77777777" w:rsidR="00033A38" w:rsidRPr="00337C73" w:rsidRDefault="00033A38" w:rsidP="000745EE">
            <w:pPr>
              <w:tabs>
                <w:tab w:val="left" w:pos="2172"/>
              </w:tabs>
              <w:spacing w:line="276" w:lineRule="auto"/>
              <w:jc w:val="both"/>
              <w:rPr>
                <w:rFonts w:ascii="David" w:hAnsi="David" w:cs="David"/>
                <w:sz w:val="24"/>
                <w:szCs w:val="24"/>
                <w:rtl/>
              </w:rPr>
            </w:pPr>
          </w:p>
        </w:tc>
      </w:tr>
      <w:tr w:rsidR="00033A38" w:rsidRPr="00337C73" w14:paraId="24965CB9" w14:textId="77777777" w:rsidTr="00DD4FE8">
        <w:trPr>
          <w:cantSplit/>
        </w:trPr>
        <w:tc>
          <w:tcPr>
            <w:tcW w:w="850" w:type="dxa"/>
            <w:tcBorders>
              <w:top w:val="single" w:sz="6" w:space="0" w:color="auto"/>
              <w:bottom w:val="single" w:sz="6" w:space="0" w:color="auto"/>
            </w:tcBorders>
          </w:tcPr>
          <w:p w14:paraId="6B94E8EF" w14:textId="77777777" w:rsidR="00033A38" w:rsidRPr="00337C73" w:rsidRDefault="00033A38" w:rsidP="000745EE">
            <w:pPr>
              <w:numPr>
                <w:ilvl w:val="0"/>
                <w:numId w:val="16"/>
              </w:numPr>
              <w:tabs>
                <w:tab w:val="left" w:pos="2172"/>
              </w:tabs>
              <w:spacing w:line="276" w:lineRule="auto"/>
              <w:ind w:left="470" w:hanging="357"/>
              <w:jc w:val="both"/>
              <w:rPr>
                <w:rFonts w:ascii="David" w:hAnsi="David" w:cs="David"/>
                <w:sz w:val="24"/>
                <w:szCs w:val="24"/>
                <w:rtl/>
              </w:rPr>
            </w:pPr>
          </w:p>
        </w:tc>
        <w:tc>
          <w:tcPr>
            <w:tcW w:w="7371" w:type="dxa"/>
            <w:tcBorders>
              <w:top w:val="single" w:sz="6" w:space="0" w:color="auto"/>
              <w:bottom w:val="single" w:sz="6" w:space="0" w:color="auto"/>
            </w:tcBorders>
          </w:tcPr>
          <w:p w14:paraId="4AB8F895" w14:textId="45E5C5B8" w:rsidR="00033A38" w:rsidRPr="00337C73" w:rsidRDefault="00033A38" w:rsidP="000745EE">
            <w:pPr>
              <w:tabs>
                <w:tab w:val="left" w:pos="888"/>
              </w:tabs>
              <w:spacing w:line="276" w:lineRule="auto"/>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תנאי_סף_אישור_1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אישור עדכני ותקף על ניהול ספרים</w:t>
            </w:r>
            <w:r w:rsidRPr="00337C73">
              <w:rPr>
                <w:rFonts w:ascii="David" w:hAnsi="David" w:cs="David"/>
                <w:sz w:val="24"/>
                <w:szCs w:val="24"/>
                <w:rtl/>
              </w:rPr>
              <w:fldChar w:fldCharType="end"/>
            </w:r>
            <w:r w:rsidRPr="00337C73">
              <w:rPr>
                <w:rFonts w:ascii="David" w:hAnsi="David" w:cs="David"/>
                <w:sz w:val="24"/>
                <w:szCs w:val="24"/>
                <w:rtl/>
              </w:rPr>
              <w:t>.</w:t>
            </w:r>
          </w:p>
        </w:tc>
        <w:tc>
          <w:tcPr>
            <w:tcW w:w="709" w:type="dxa"/>
            <w:tcBorders>
              <w:top w:val="single" w:sz="6" w:space="0" w:color="auto"/>
              <w:bottom w:val="single" w:sz="6" w:space="0" w:color="auto"/>
            </w:tcBorders>
          </w:tcPr>
          <w:p w14:paraId="35254B5D" w14:textId="77777777" w:rsidR="00033A38" w:rsidRPr="00337C73" w:rsidRDefault="00033A38" w:rsidP="000745EE">
            <w:pPr>
              <w:tabs>
                <w:tab w:val="left" w:pos="2172"/>
              </w:tabs>
              <w:spacing w:line="276" w:lineRule="auto"/>
              <w:jc w:val="both"/>
              <w:rPr>
                <w:rFonts w:ascii="David" w:hAnsi="David" w:cs="David"/>
                <w:sz w:val="24"/>
                <w:szCs w:val="24"/>
                <w:rtl/>
              </w:rPr>
            </w:pPr>
          </w:p>
        </w:tc>
        <w:tc>
          <w:tcPr>
            <w:tcW w:w="701" w:type="dxa"/>
            <w:tcBorders>
              <w:top w:val="single" w:sz="6" w:space="0" w:color="auto"/>
              <w:bottom w:val="single" w:sz="6" w:space="0" w:color="auto"/>
            </w:tcBorders>
            <w:shd w:val="clear" w:color="auto" w:fill="auto"/>
          </w:tcPr>
          <w:p w14:paraId="72C90374" w14:textId="77777777" w:rsidR="00033A38" w:rsidRPr="00337C73" w:rsidRDefault="00033A38" w:rsidP="000745EE">
            <w:pPr>
              <w:tabs>
                <w:tab w:val="left" w:pos="2172"/>
              </w:tabs>
              <w:spacing w:line="276" w:lineRule="auto"/>
              <w:jc w:val="both"/>
              <w:rPr>
                <w:rFonts w:ascii="David" w:hAnsi="David" w:cs="David"/>
                <w:sz w:val="24"/>
                <w:szCs w:val="24"/>
                <w:rtl/>
              </w:rPr>
            </w:pPr>
          </w:p>
        </w:tc>
      </w:tr>
      <w:tr w:rsidR="005F7A05" w:rsidRPr="00337C73" w14:paraId="076B0128" w14:textId="77777777" w:rsidTr="00DD4FE8">
        <w:trPr>
          <w:cantSplit/>
        </w:trPr>
        <w:tc>
          <w:tcPr>
            <w:tcW w:w="850" w:type="dxa"/>
            <w:tcBorders>
              <w:top w:val="single" w:sz="6" w:space="0" w:color="auto"/>
              <w:bottom w:val="single" w:sz="6" w:space="0" w:color="auto"/>
            </w:tcBorders>
          </w:tcPr>
          <w:p w14:paraId="376FE81E" w14:textId="77777777" w:rsidR="005F7A05" w:rsidRPr="00337C73" w:rsidRDefault="005F7A05" w:rsidP="000745EE">
            <w:pPr>
              <w:numPr>
                <w:ilvl w:val="0"/>
                <w:numId w:val="16"/>
              </w:numPr>
              <w:tabs>
                <w:tab w:val="left" w:pos="2172"/>
              </w:tabs>
              <w:spacing w:line="276" w:lineRule="auto"/>
              <w:ind w:left="470" w:hanging="357"/>
              <w:jc w:val="both"/>
              <w:rPr>
                <w:rFonts w:ascii="David" w:hAnsi="David" w:cs="David"/>
                <w:sz w:val="24"/>
                <w:szCs w:val="24"/>
                <w:rtl/>
              </w:rPr>
            </w:pPr>
          </w:p>
        </w:tc>
        <w:tc>
          <w:tcPr>
            <w:tcW w:w="7371" w:type="dxa"/>
            <w:tcBorders>
              <w:top w:val="single" w:sz="6" w:space="0" w:color="auto"/>
              <w:bottom w:val="single" w:sz="6" w:space="0" w:color="auto"/>
            </w:tcBorders>
          </w:tcPr>
          <w:p w14:paraId="163A67F2" w14:textId="77777777" w:rsidR="006F16EE" w:rsidRPr="006F16EE" w:rsidRDefault="00033A38" w:rsidP="006F16EE">
            <w:pPr>
              <w:widowControl w:val="0"/>
              <w:spacing w:after="60"/>
              <w:rPr>
                <w:rFonts w:ascii="David" w:hAnsi="David" w:cs="David"/>
                <w:sz w:val="24"/>
                <w:szCs w:val="24"/>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תנאי_סף_עמותות \</w:instrText>
            </w:r>
            <w:r w:rsidRPr="00337C73">
              <w:rPr>
                <w:rFonts w:ascii="David" w:hAnsi="David" w:cs="David"/>
                <w:sz w:val="24"/>
                <w:szCs w:val="24"/>
              </w:rPr>
              <w:instrText>h  \* 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אם המציע הוא אגודה עותמאנית, עמותה, חברה לתועלת הציבור (חל"צ) או הקדש, עליו לצרף להצעתו את המסמכים הבאים לפי העניין:</w:t>
            </w:r>
          </w:p>
          <w:p w14:paraId="59B27C64" w14:textId="77777777" w:rsidR="006F16EE" w:rsidRPr="006F16EE" w:rsidRDefault="006F16EE" w:rsidP="006F16EE">
            <w:pPr>
              <w:pStyle w:val="affffc"/>
              <w:numPr>
                <w:ilvl w:val="0"/>
                <w:numId w:val="28"/>
              </w:numPr>
              <w:ind w:left="357" w:hanging="357"/>
              <w:rPr>
                <w:rFonts w:ascii="David" w:hAnsi="David" w:cs="David"/>
                <w:sz w:val="24"/>
                <w:lang w:eastAsia="en-US"/>
              </w:rPr>
            </w:pPr>
            <w:r w:rsidRPr="006F16EE">
              <w:rPr>
                <w:rFonts w:ascii="David" w:hAnsi="David" w:cs="David"/>
                <w:sz w:val="24"/>
                <w:rtl/>
                <w:lang w:eastAsia="en-US"/>
              </w:rPr>
              <w:t xml:space="preserve">עבור עמותה, חברה לתועלת הציבור (חל"צ) או הקדש במקרה בו חלפו שנתיים מיום רישום המציע כעמותה או חל"צ או הקדש – על המציע לצרף אישור מטעם רשם העמותות, או רשם ההקדשות, לפי העניין, על ניהול תקין, תקף לשנת 2024. </w:t>
            </w:r>
          </w:p>
          <w:p w14:paraId="404AB8CA" w14:textId="4B952973" w:rsidR="005F7A05" w:rsidRPr="00337C73" w:rsidRDefault="006F16EE" w:rsidP="000745EE">
            <w:pPr>
              <w:pStyle w:val="affffc"/>
              <w:numPr>
                <w:ilvl w:val="0"/>
                <w:numId w:val="28"/>
              </w:numPr>
              <w:ind w:left="357" w:hanging="357"/>
              <w:rPr>
                <w:rFonts w:ascii="David" w:hAnsi="David" w:cs="David"/>
                <w:sz w:val="24"/>
                <w:rtl/>
                <w:lang w:eastAsia="en-US"/>
              </w:rPr>
            </w:pPr>
            <w:r w:rsidRPr="006F16EE">
              <w:rPr>
                <w:rFonts w:ascii="David" w:hAnsi="David" w:cs="David"/>
                <w:sz w:val="24"/>
                <w:rtl/>
                <w:lang w:eastAsia="en-US"/>
              </w:rPr>
              <w:t>עבור עמותה, חברה לתועלת הציבור (חל"צ) או הקדש במקרה בו לא חלפו שנתיים מיום רישום המציע כעמותה או חל"צ או הקדש, או עבור אגודה עותמאנית – על המציע לצרף אישור מטעם הרשם הרלוונטי, לפי העניין, על הגשת מסמכים</w:t>
            </w:r>
            <w:r w:rsidR="00033A38" w:rsidRPr="00337C73">
              <w:rPr>
                <w:rFonts w:ascii="David" w:hAnsi="David" w:cs="David"/>
                <w:sz w:val="24"/>
                <w:rtl/>
                <w:lang w:eastAsia="en-US"/>
              </w:rPr>
              <w:fldChar w:fldCharType="end"/>
            </w:r>
          </w:p>
        </w:tc>
        <w:tc>
          <w:tcPr>
            <w:tcW w:w="709" w:type="dxa"/>
            <w:tcBorders>
              <w:top w:val="single" w:sz="6" w:space="0" w:color="auto"/>
              <w:bottom w:val="single" w:sz="6" w:space="0" w:color="auto"/>
            </w:tcBorders>
          </w:tcPr>
          <w:p w14:paraId="0D9FEC96" w14:textId="77777777" w:rsidR="005F7A05" w:rsidRPr="00337C73" w:rsidRDefault="005F7A05" w:rsidP="000745EE">
            <w:pPr>
              <w:tabs>
                <w:tab w:val="left" w:pos="2172"/>
              </w:tabs>
              <w:spacing w:line="276" w:lineRule="auto"/>
              <w:jc w:val="both"/>
              <w:rPr>
                <w:rFonts w:ascii="David" w:hAnsi="David" w:cs="David"/>
                <w:sz w:val="24"/>
                <w:szCs w:val="24"/>
                <w:rtl/>
              </w:rPr>
            </w:pPr>
          </w:p>
        </w:tc>
        <w:tc>
          <w:tcPr>
            <w:tcW w:w="701" w:type="dxa"/>
            <w:tcBorders>
              <w:top w:val="single" w:sz="6" w:space="0" w:color="auto"/>
              <w:bottom w:val="single" w:sz="6" w:space="0" w:color="auto"/>
            </w:tcBorders>
            <w:shd w:val="clear" w:color="auto" w:fill="auto"/>
          </w:tcPr>
          <w:p w14:paraId="4B43E9BE" w14:textId="77777777" w:rsidR="005F7A05" w:rsidRPr="00337C73" w:rsidRDefault="005F7A05" w:rsidP="000745EE">
            <w:pPr>
              <w:tabs>
                <w:tab w:val="left" w:pos="2172"/>
              </w:tabs>
              <w:spacing w:line="276" w:lineRule="auto"/>
              <w:jc w:val="both"/>
              <w:rPr>
                <w:rFonts w:ascii="David" w:hAnsi="David" w:cs="David"/>
                <w:sz w:val="24"/>
                <w:szCs w:val="24"/>
                <w:rtl/>
              </w:rPr>
            </w:pPr>
          </w:p>
        </w:tc>
      </w:tr>
      <w:tr w:rsidR="005F7A05" w:rsidRPr="00337C73" w14:paraId="70282100" w14:textId="77777777" w:rsidTr="00DD4FE8">
        <w:trPr>
          <w:cantSplit/>
        </w:trPr>
        <w:tc>
          <w:tcPr>
            <w:tcW w:w="850" w:type="dxa"/>
            <w:tcBorders>
              <w:top w:val="single" w:sz="6" w:space="0" w:color="auto"/>
            </w:tcBorders>
          </w:tcPr>
          <w:p w14:paraId="2F181AEC" w14:textId="77777777" w:rsidR="005F7A05" w:rsidRPr="00337C73" w:rsidRDefault="005F7A05" w:rsidP="000745EE">
            <w:pPr>
              <w:numPr>
                <w:ilvl w:val="0"/>
                <w:numId w:val="16"/>
              </w:numPr>
              <w:tabs>
                <w:tab w:val="left" w:pos="2172"/>
              </w:tabs>
              <w:spacing w:line="276" w:lineRule="auto"/>
              <w:ind w:left="470" w:hanging="357"/>
              <w:jc w:val="both"/>
              <w:rPr>
                <w:rFonts w:ascii="David" w:hAnsi="David" w:cs="David"/>
                <w:sz w:val="24"/>
                <w:szCs w:val="24"/>
                <w:rtl/>
              </w:rPr>
            </w:pPr>
          </w:p>
        </w:tc>
        <w:tc>
          <w:tcPr>
            <w:tcW w:w="7371" w:type="dxa"/>
            <w:tcBorders>
              <w:top w:val="single" w:sz="6" w:space="0" w:color="auto"/>
            </w:tcBorders>
          </w:tcPr>
          <w:p w14:paraId="4ACD9CD6" w14:textId="014459B0" w:rsidR="005F7A05" w:rsidRPr="00337C73" w:rsidRDefault="00934B6E"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מורשי_חתימה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אישור מעורך-דין על שמותיהם של מורשי החתימה של המציע</w:t>
            </w:r>
            <w:r w:rsidRPr="00337C73">
              <w:rPr>
                <w:rFonts w:ascii="David" w:hAnsi="David" w:cs="David"/>
                <w:sz w:val="24"/>
                <w:szCs w:val="24"/>
                <w:rtl/>
              </w:rPr>
              <w:fldChar w:fldCharType="end"/>
            </w:r>
          </w:p>
        </w:tc>
        <w:tc>
          <w:tcPr>
            <w:tcW w:w="709" w:type="dxa"/>
            <w:tcBorders>
              <w:top w:val="single" w:sz="6" w:space="0" w:color="auto"/>
            </w:tcBorders>
          </w:tcPr>
          <w:p w14:paraId="4D06940F" w14:textId="77777777" w:rsidR="005F7A05" w:rsidRPr="00337C73" w:rsidRDefault="005F7A05" w:rsidP="000745EE">
            <w:pPr>
              <w:tabs>
                <w:tab w:val="left" w:pos="2172"/>
              </w:tabs>
              <w:spacing w:line="276" w:lineRule="auto"/>
              <w:jc w:val="both"/>
              <w:rPr>
                <w:rFonts w:ascii="David" w:hAnsi="David" w:cs="David"/>
                <w:sz w:val="24"/>
                <w:szCs w:val="24"/>
                <w:rtl/>
              </w:rPr>
            </w:pPr>
          </w:p>
        </w:tc>
        <w:tc>
          <w:tcPr>
            <w:tcW w:w="701" w:type="dxa"/>
            <w:tcBorders>
              <w:top w:val="single" w:sz="6" w:space="0" w:color="auto"/>
            </w:tcBorders>
            <w:shd w:val="clear" w:color="auto" w:fill="auto"/>
          </w:tcPr>
          <w:p w14:paraId="106AE6E2" w14:textId="77777777" w:rsidR="005F7A05" w:rsidRPr="00337C73" w:rsidRDefault="005F7A05" w:rsidP="000745EE">
            <w:pPr>
              <w:tabs>
                <w:tab w:val="left" w:pos="2172"/>
              </w:tabs>
              <w:spacing w:line="276" w:lineRule="auto"/>
              <w:jc w:val="both"/>
              <w:rPr>
                <w:rFonts w:ascii="David" w:hAnsi="David" w:cs="David"/>
                <w:sz w:val="24"/>
                <w:szCs w:val="24"/>
                <w:rtl/>
              </w:rPr>
            </w:pPr>
          </w:p>
        </w:tc>
      </w:tr>
      <w:tr w:rsidR="005F7A05" w:rsidRPr="00337C73" w14:paraId="172D2873" w14:textId="77777777" w:rsidTr="00DD4FE8">
        <w:trPr>
          <w:cantSplit/>
        </w:trPr>
        <w:tc>
          <w:tcPr>
            <w:tcW w:w="850" w:type="dxa"/>
          </w:tcPr>
          <w:p w14:paraId="4E86DFFB" w14:textId="77777777" w:rsidR="005F7A05" w:rsidRPr="00337C73" w:rsidRDefault="005F7A05" w:rsidP="000745EE">
            <w:pPr>
              <w:numPr>
                <w:ilvl w:val="0"/>
                <w:numId w:val="16"/>
              </w:numPr>
              <w:tabs>
                <w:tab w:val="left" w:pos="2172"/>
              </w:tabs>
              <w:spacing w:line="276" w:lineRule="auto"/>
              <w:ind w:left="470" w:hanging="357"/>
              <w:jc w:val="both"/>
              <w:rPr>
                <w:rFonts w:ascii="David" w:hAnsi="David" w:cs="David"/>
                <w:sz w:val="24"/>
                <w:szCs w:val="24"/>
                <w:rtl/>
              </w:rPr>
            </w:pPr>
          </w:p>
        </w:tc>
        <w:tc>
          <w:tcPr>
            <w:tcW w:w="7371" w:type="dxa"/>
          </w:tcPr>
          <w:p w14:paraId="274B7814" w14:textId="267F57EC" w:rsidR="005F7A05" w:rsidRPr="00337C73" w:rsidRDefault="00934B6E"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רישיון_קבלן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העתק נאמן למקור של רישיון לעסוק כקבלן שירות כמשמעותו בחוק העסקת עובדים על ידי קבלני כ"א, תשנ"ו-1996</w:t>
            </w:r>
            <w:r w:rsidRPr="00337C73">
              <w:rPr>
                <w:rFonts w:ascii="David" w:hAnsi="David" w:cs="David"/>
                <w:sz w:val="24"/>
                <w:szCs w:val="24"/>
                <w:rtl/>
              </w:rPr>
              <w:fldChar w:fldCharType="end"/>
            </w:r>
          </w:p>
        </w:tc>
        <w:tc>
          <w:tcPr>
            <w:tcW w:w="709" w:type="dxa"/>
          </w:tcPr>
          <w:p w14:paraId="154A4D38" w14:textId="77777777" w:rsidR="005F7A05" w:rsidRPr="00337C73" w:rsidRDefault="005F7A05" w:rsidP="000745EE">
            <w:pPr>
              <w:tabs>
                <w:tab w:val="left" w:pos="2172"/>
              </w:tabs>
              <w:spacing w:line="276" w:lineRule="auto"/>
              <w:jc w:val="both"/>
              <w:rPr>
                <w:rFonts w:ascii="David" w:hAnsi="David" w:cs="David"/>
                <w:sz w:val="24"/>
                <w:szCs w:val="24"/>
                <w:rtl/>
              </w:rPr>
            </w:pPr>
          </w:p>
        </w:tc>
        <w:tc>
          <w:tcPr>
            <w:tcW w:w="701" w:type="dxa"/>
            <w:shd w:val="clear" w:color="auto" w:fill="auto"/>
          </w:tcPr>
          <w:p w14:paraId="5E81086D" w14:textId="77777777" w:rsidR="005F7A05" w:rsidRPr="00337C73" w:rsidRDefault="005F7A05" w:rsidP="000745EE">
            <w:pPr>
              <w:tabs>
                <w:tab w:val="left" w:pos="2172"/>
              </w:tabs>
              <w:spacing w:line="276" w:lineRule="auto"/>
              <w:jc w:val="both"/>
              <w:rPr>
                <w:rFonts w:ascii="David" w:hAnsi="David" w:cs="David"/>
                <w:sz w:val="24"/>
                <w:szCs w:val="24"/>
                <w:rtl/>
              </w:rPr>
            </w:pPr>
          </w:p>
        </w:tc>
      </w:tr>
      <w:tr w:rsidR="005F7A05" w:rsidRPr="00337C73" w14:paraId="001E3B76" w14:textId="77777777" w:rsidTr="00DD4FE8">
        <w:trPr>
          <w:cantSplit/>
        </w:trPr>
        <w:tc>
          <w:tcPr>
            <w:tcW w:w="850" w:type="dxa"/>
          </w:tcPr>
          <w:p w14:paraId="3A757801" w14:textId="77777777" w:rsidR="005F7A05" w:rsidRPr="00337C73" w:rsidRDefault="005F7A05" w:rsidP="000745EE">
            <w:pPr>
              <w:numPr>
                <w:ilvl w:val="0"/>
                <w:numId w:val="16"/>
              </w:numPr>
              <w:tabs>
                <w:tab w:val="left" w:pos="2172"/>
              </w:tabs>
              <w:spacing w:line="276" w:lineRule="auto"/>
              <w:ind w:left="470" w:hanging="357"/>
              <w:jc w:val="both"/>
              <w:rPr>
                <w:rFonts w:ascii="David" w:hAnsi="David" w:cs="David"/>
                <w:sz w:val="24"/>
                <w:szCs w:val="24"/>
                <w:rtl/>
              </w:rPr>
            </w:pPr>
          </w:p>
        </w:tc>
        <w:tc>
          <w:tcPr>
            <w:tcW w:w="7371" w:type="dxa"/>
          </w:tcPr>
          <w:p w14:paraId="478988FE" w14:textId="77777777" w:rsidR="005F7A05" w:rsidRPr="00337C73" w:rsidRDefault="005F7A05"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t xml:space="preserve">אישור מטעם מינהל ההסדרה והאכיפה במשרד </w:t>
            </w:r>
            <w:r w:rsidR="00BC7AB7" w:rsidRPr="00337C73">
              <w:rPr>
                <w:rFonts w:ascii="David" w:hAnsi="David" w:cs="David"/>
                <w:sz w:val="24"/>
                <w:szCs w:val="24"/>
                <w:rtl/>
              </w:rPr>
              <w:t>הכלכלה</w:t>
            </w:r>
            <w:r w:rsidRPr="00337C73">
              <w:rPr>
                <w:rFonts w:ascii="David" w:hAnsi="David" w:cs="David"/>
                <w:sz w:val="24"/>
                <w:szCs w:val="24"/>
                <w:rtl/>
              </w:rPr>
              <w:t xml:space="preserve"> להרשעות ולקנסות, או להיעדרם</w:t>
            </w:r>
          </w:p>
        </w:tc>
        <w:tc>
          <w:tcPr>
            <w:tcW w:w="709" w:type="dxa"/>
          </w:tcPr>
          <w:p w14:paraId="02594ED2" w14:textId="77777777" w:rsidR="005F7A05" w:rsidRPr="00337C73" w:rsidRDefault="005F7A05" w:rsidP="000745EE">
            <w:pPr>
              <w:tabs>
                <w:tab w:val="left" w:pos="2172"/>
              </w:tabs>
              <w:spacing w:line="276" w:lineRule="auto"/>
              <w:jc w:val="both"/>
              <w:rPr>
                <w:rFonts w:ascii="David" w:hAnsi="David" w:cs="David"/>
                <w:sz w:val="24"/>
                <w:szCs w:val="24"/>
                <w:rtl/>
              </w:rPr>
            </w:pPr>
          </w:p>
        </w:tc>
        <w:tc>
          <w:tcPr>
            <w:tcW w:w="701" w:type="dxa"/>
            <w:shd w:val="clear" w:color="auto" w:fill="auto"/>
          </w:tcPr>
          <w:p w14:paraId="373179E6" w14:textId="77777777" w:rsidR="005F7A05" w:rsidRPr="00337C73" w:rsidRDefault="005F7A05" w:rsidP="000745EE">
            <w:pPr>
              <w:tabs>
                <w:tab w:val="left" w:pos="2172"/>
              </w:tabs>
              <w:spacing w:line="276" w:lineRule="auto"/>
              <w:jc w:val="both"/>
              <w:rPr>
                <w:rFonts w:ascii="David" w:hAnsi="David" w:cs="David"/>
                <w:sz w:val="24"/>
                <w:szCs w:val="24"/>
                <w:rtl/>
              </w:rPr>
            </w:pPr>
          </w:p>
        </w:tc>
      </w:tr>
    </w:tbl>
    <w:p w14:paraId="22DBCC40" w14:textId="77777777" w:rsidR="005F7A05" w:rsidRPr="00337C73" w:rsidRDefault="005F7A05" w:rsidP="000745EE">
      <w:pPr>
        <w:pStyle w:val="HNormal"/>
        <w:spacing w:after="0" w:line="276" w:lineRule="auto"/>
        <w:rPr>
          <w:rFonts w:ascii="David" w:hAnsi="David"/>
          <w:sz w:val="24"/>
          <w:rtl/>
        </w:rPr>
      </w:pPr>
    </w:p>
    <w:p w14:paraId="6537776F" w14:textId="77777777" w:rsidR="005F7A05" w:rsidRDefault="005F7A05" w:rsidP="000745EE">
      <w:pPr>
        <w:pStyle w:val="HNormal"/>
        <w:spacing w:after="0" w:line="276" w:lineRule="auto"/>
        <w:rPr>
          <w:rFonts w:ascii="David" w:hAnsi="David"/>
          <w:sz w:val="24"/>
          <w:rtl/>
        </w:rPr>
      </w:pPr>
      <w:r w:rsidRPr="00337C73">
        <w:rPr>
          <w:rFonts w:ascii="David" w:hAnsi="David"/>
          <w:sz w:val="24"/>
          <w:rtl/>
        </w:rPr>
        <w:t>המציע מתבקש לצרף את המסמכים בסדר הרשום בטבלה.</w:t>
      </w:r>
    </w:p>
    <w:p w14:paraId="6A50C7D0" w14:textId="77777777" w:rsidR="002B5207" w:rsidRPr="00337C73" w:rsidRDefault="002B5207" w:rsidP="000745EE">
      <w:pPr>
        <w:pStyle w:val="HNormal"/>
        <w:spacing w:after="0" w:line="276" w:lineRule="auto"/>
        <w:rPr>
          <w:rFonts w:ascii="David" w:hAnsi="David"/>
          <w:sz w:val="24"/>
          <w:rtl/>
        </w:rPr>
      </w:pPr>
    </w:p>
    <w:p w14:paraId="0D6FABB4" w14:textId="77777777" w:rsidR="005F7A05" w:rsidRPr="00337C73" w:rsidRDefault="005F7A05" w:rsidP="000745EE">
      <w:pPr>
        <w:pStyle w:val="table1"/>
        <w:spacing w:after="0" w:line="276" w:lineRule="auto"/>
        <w:ind w:left="0"/>
        <w:rPr>
          <w:rFonts w:ascii="David" w:hAnsi="David"/>
          <w:sz w:val="24"/>
          <w:rtl/>
        </w:rPr>
      </w:pPr>
      <w:bookmarkStart w:id="145" w:name="_Toc293872146"/>
      <w:r w:rsidRPr="00337C73">
        <w:rPr>
          <w:rFonts w:ascii="David" w:hAnsi="David"/>
          <w:sz w:val="24"/>
          <w:rtl/>
        </w:rPr>
        <w:t>טבלה ב' בחוברת ההצעה - מסמכים שעל המציע למלא</w:t>
      </w:r>
      <w:bookmarkEnd w:id="145"/>
    </w:p>
    <w:tbl>
      <w:tblPr>
        <w:bidiVisual/>
        <w:tblW w:w="9629" w:type="dxa"/>
        <w:tblInd w:w="6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275"/>
        <w:gridCol w:w="1134"/>
        <w:gridCol w:w="4536"/>
        <w:gridCol w:w="2684"/>
      </w:tblGrid>
      <w:tr w:rsidR="006E3936" w:rsidRPr="00337C73" w14:paraId="1969A00B" w14:textId="77777777" w:rsidTr="002B5207">
        <w:trPr>
          <w:cantSplit/>
          <w:tblHeader/>
        </w:trPr>
        <w:tc>
          <w:tcPr>
            <w:tcW w:w="1275" w:type="dxa"/>
            <w:tcBorders>
              <w:top w:val="double" w:sz="4" w:space="0" w:color="auto"/>
              <w:bottom w:val="double" w:sz="4" w:space="0" w:color="auto"/>
            </w:tcBorders>
            <w:shd w:val="pct12" w:color="auto" w:fill="auto"/>
          </w:tcPr>
          <w:p w14:paraId="101AD576" w14:textId="77777777" w:rsidR="006E3936" w:rsidRPr="00337C73" w:rsidRDefault="006E3936" w:rsidP="000745EE">
            <w:pPr>
              <w:rPr>
                <w:rFonts w:ascii="David" w:hAnsi="David" w:cs="David"/>
                <w:b/>
                <w:bCs/>
                <w:sz w:val="24"/>
                <w:szCs w:val="24"/>
                <w:rtl/>
              </w:rPr>
            </w:pPr>
            <w:r w:rsidRPr="00337C73">
              <w:rPr>
                <w:rFonts w:ascii="David" w:hAnsi="David" w:cs="David"/>
                <w:b/>
                <w:bCs/>
                <w:sz w:val="24"/>
                <w:szCs w:val="24"/>
                <w:rtl/>
              </w:rPr>
              <w:t>נספח</w:t>
            </w:r>
          </w:p>
        </w:tc>
        <w:tc>
          <w:tcPr>
            <w:tcW w:w="1134" w:type="dxa"/>
            <w:tcBorders>
              <w:top w:val="double" w:sz="4" w:space="0" w:color="auto"/>
              <w:bottom w:val="double" w:sz="4" w:space="0" w:color="auto"/>
            </w:tcBorders>
            <w:shd w:val="pct12" w:color="auto" w:fill="auto"/>
          </w:tcPr>
          <w:p w14:paraId="707BC4C4" w14:textId="77777777" w:rsidR="006E3936" w:rsidRPr="00337C73" w:rsidRDefault="006E3936" w:rsidP="000745EE">
            <w:pPr>
              <w:jc w:val="center"/>
              <w:rPr>
                <w:rFonts w:ascii="David" w:hAnsi="David" w:cs="David"/>
                <w:b/>
                <w:bCs/>
                <w:sz w:val="24"/>
                <w:szCs w:val="24"/>
              </w:rPr>
            </w:pPr>
            <w:r w:rsidRPr="00337C73">
              <w:rPr>
                <w:rFonts w:ascii="David" w:hAnsi="David" w:cs="David"/>
                <w:b/>
                <w:bCs/>
                <w:sz w:val="24"/>
                <w:szCs w:val="24"/>
                <w:rtl/>
              </w:rPr>
              <w:t>סעיף במכרז</w:t>
            </w:r>
          </w:p>
        </w:tc>
        <w:tc>
          <w:tcPr>
            <w:tcW w:w="4536" w:type="dxa"/>
            <w:tcBorders>
              <w:top w:val="double" w:sz="4" w:space="0" w:color="auto"/>
              <w:bottom w:val="double" w:sz="4" w:space="0" w:color="auto"/>
            </w:tcBorders>
            <w:shd w:val="pct12" w:color="auto" w:fill="auto"/>
          </w:tcPr>
          <w:p w14:paraId="5738762F" w14:textId="77777777" w:rsidR="006E3936" w:rsidRPr="00337C73" w:rsidRDefault="006E3936" w:rsidP="000745EE">
            <w:pPr>
              <w:rPr>
                <w:rFonts w:ascii="David" w:hAnsi="David" w:cs="David"/>
                <w:b/>
                <w:bCs/>
                <w:sz w:val="24"/>
                <w:szCs w:val="24"/>
              </w:rPr>
            </w:pPr>
            <w:r w:rsidRPr="00337C73">
              <w:rPr>
                <w:rFonts w:ascii="David" w:hAnsi="David" w:cs="David"/>
                <w:b/>
                <w:bCs/>
                <w:sz w:val="24"/>
                <w:szCs w:val="24"/>
                <w:rtl/>
              </w:rPr>
              <w:t>הנושא</w:t>
            </w:r>
          </w:p>
        </w:tc>
        <w:tc>
          <w:tcPr>
            <w:tcW w:w="2684" w:type="dxa"/>
            <w:tcBorders>
              <w:top w:val="double" w:sz="4" w:space="0" w:color="auto"/>
              <w:bottom w:val="double" w:sz="4" w:space="0" w:color="auto"/>
            </w:tcBorders>
            <w:shd w:val="pct12" w:color="auto" w:fill="auto"/>
          </w:tcPr>
          <w:p w14:paraId="2C1AC0F7" w14:textId="77777777" w:rsidR="006E3936" w:rsidRPr="00337C73" w:rsidRDefault="006E3936" w:rsidP="000745EE">
            <w:pPr>
              <w:rPr>
                <w:rFonts w:ascii="David" w:hAnsi="David" w:cs="David"/>
                <w:b/>
                <w:bCs/>
                <w:sz w:val="24"/>
                <w:szCs w:val="24"/>
              </w:rPr>
            </w:pPr>
            <w:r w:rsidRPr="00337C73">
              <w:rPr>
                <w:rFonts w:ascii="David" w:hAnsi="David" w:cs="David"/>
                <w:b/>
                <w:bCs/>
                <w:sz w:val="24"/>
                <w:szCs w:val="24"/>
                <w:rtl/>
              </w:rPr>
              <w:t>הבהרה</w:t>
            </w:r>
          </w:p>
        </w:tc>
      </w:tr>
      <w:tr w:rsidR="006E3936" w:rsidRPr="00337C73" w14:paraId="7444AD14" w14:textId="77777777" w:rsidTr="002B5207">
        <w:trPr>
          <w:cantSplit/>
        </w:trPr>
        <w:tc>
          <w:tcPr>
            <w:tcW w:w="1275" w:type="dxa"/>
            <w:tcBorders>
              <w:top w:val="double" w:sz="4" w:space="0" w:color="auto"/>
              <w:bottom w:val="single" w:sz="4" w:space="0" w:color="auto"/>
            </w:tcBorders>
          </w:tcPr>
          <w:p w14:paraId="042D9772" w14:textId="7BFF7611" w:rsidR="006E3936" w:rsidRPr="00337C73" w:rsidRDefault="00C82F9D"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נספח_פרטי_המציע \</w:instrText>
            </w:r>
            <w:r w:rsidRPr="00337C73">
              <w:rPr>
                <w:rFonts w:ascii="David" w:hAnsi="David" w:cs="David"/>
                <w:sz w:val="24"/>
                <w:szCs w:val="24"/>
              </w:rPr>
              <w:instrText>h</w:instrText>
            </w:r>
            <w:r w:rsidRPr="00337C73">
              <w:rPr>
                <w:rFonts w:ascii="David" w:hAnsi="David" w:cs="David"/>
                <w:sz w:val="24"/>
                <w:szCs w:val="24"/>
                <w:rtl/>
              </w:rPr>
              <w:instrText xml:space="preserve"> </w:instrText>
            </w:r>
            <w:r w:rsidR="00FC7AE5" w:rsidRPr="00337C73">
              <w:rPr>
                <w:rFonts w:ascii="David" w:hAnsi="David" w:cs="David"/>
                <w:sz w:val="24"/>
                <w:szCs w:val="24"/>
                <w:rtl/>
              </w:rPr>
              <w:instrText xml:space="preserve"> \* </w:instrText>
            </w:r>
            <w:r w:rsidR="00FC7AE5" w:rsidRPr="00337C73">
              <w:rPr>
                <w:rFonts w:ascii="David" w:hAnsi="David" w:cs="David"/>
                <w:sz w:val="24"/>
                <w:szCs w:val="24"/>
              </w:rPr>
              <w:instrText>MERGEFORMAT</w:instrText>
            </w:r>
            <w:r w:rsidR="00FC7AE5"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‏א'</w:t>
            </w:r>
            <w:r w:rsidRPr="00337C73">
              <w:rPr>
                <w:rFonts w:ascii="David" w:hAnsi="David" w:cs="David"/>
                <w:sz w:val="24"/>
                <w:szCs w:val="24"/>
                <w:rtl/>
              </w:rPr>
              <w:fldChar w:fldCharType="end"/>
            </w:r>
          </w:p>
        </w:tc>
        <w:tc>
          <w:tcPr>
            <w:tcW w:w="1134" w:type="dxa"/>
            <w:tcBorders>
              <w:top w:val="double" w:sz="4" w:space="0" w:color="auto"/>
            </w:tcBorders>
          </w:tcPr>
          <w:p w14:paraId="6417B4E6" w14:textId="3D7D2585" w:rsidR="006E3936" w:rsidRPr="00337C73" w:rsidRDefault="00033A38"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Ref127787557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1.2.3</w:t>
            </w:r>
            <w:r w:rsidRPr="00337C73">
              <w:rPr>
                <w:rFonts w:ascii="David" w:hAnsi="David" w:cs="David"/>
                <w:sz w:val="24"/>
                <w:szCs w:val="24"/>
                <w:rtl/>
              </w:rPr>
              <w:fldChar w:fldCharType="end"/>
            </w:r>
          </w:p>
        </w:tc>
        <w:tc>
          <w:tcPr>
            <w:tcW w:w="4536" w:type="dxa"/>
            <w:tcBorders>
              <w:top w:val="double" w:sz="4" w:space="0" w:color="auto"/>
            </w:tcBorders>
          </w:tcPr>
          <w:p w14:paraId="7C83B624" w14:textId="36DC445A" w:rsidR="006E3936" w:rsidRPr="00337C73" w:rsidRDefault="00FC7AE5" w:rsidP="000745EE">
            <w:pPr>
              <w:tabs>
                <w:tab w:val="left" w:pos="2172"/>
              </w:tabs>
              <w:jc w:val="both"/>
              <w:rPr>
                <w:rFonts w:ascii="David" w:hAnsi="David" w:cs="David"/>
                <w:sz w:val="24"/>
                <w:szCs w:val="24"/>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נספח_פרטי_המציע_כותרת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פרטי המציע</w:t>
            </w:r>
            <w:r w:rsidRPr="00337C73">
              <w:rPr>
                <w:rFonts w:ascii="David" w:hAnsi="David" w:cs="David"/>
                <w:sz w:val="24"/>
                <w:szCs w:val="24"/>
                <w:rtl/>
              </w:rPr>
              <w:fldChar w:fldCharType="end"/>
            </w:r>
          </w:p>
        </w:tc>
        <w:tc>
          <w:tcPr>
            <w:tcW w:w="2684" w:type="dxa"/>
            <w:vMerge w:val="restart"/>
            <w:tcBorders>
              <w:top w:val="double" w:sz="4" w:space="0" w:color="auto"/>
            </w:tcBorders>
            <w:vAlign w:val="center"/>
          </w:tcPr>
          <w:p w14:paraId="63EF7411" w14:textId="77777777" w:rsidR="006E3936" w:rsidRPr="00337C73" w:rsidRDefault="006E3936" w:rsidP="000745EE">
            <w:pPr>
              <w:tabs>
                <w:tab w:val="left" w:pos="2172"/>
              </w:tabs>
              <w:rPr>
                <w:rFonts w:ascii="David" w:hAnsi="David" w:cs="David"/>
                <w:sz w:val="24"/>
                <w:szCs w:val="24"/>
              </w:rPr>
            </w:pPr>
            <w:r w:rsidRPr="00337C73">
              <w:rPr>
                <w:rFonts w:ascii="David" w:hAnsi="David" w:cs="David"/>
                <w:sz w:val="24"/>
                <w:szCs w:val="24"/>
                <w:rtl/>
              </w:rPr>
              <w:t xml:space="preserve">יש למלא ולחתום. </w:t>
            </w:r>
            <w:r w:rsidRPr="00337C73">
              <w:rPr>
                <w:rFonts w:ascii="David" w:hAnsi="David" w:cs="David"/>
                <w:b/>
                <w:bCs/>
                <w:sz w:val="24"/>
                <w:szCs w:val="24"/>
                <w:rtl/>
              </w:rPr>
              <w:t>נדרשת חתימה של עורך דין של המציע.</w:t>
            </w:r>
          </w:p>
        </w:tc>
      </w:tr>
      <w:tr w:rsidR="006E3936" w:rsidRPr="00337C73" w14:paraId="0A6D9B55" w14:textId="77777777" w:rsidTr="002B5207">
        <w:trPr>
          <w:cantSplit/>
        </w:trPr>
        <w:tc>
          <w:tcPr>
            <w:tcW w:w="1275" w:type="dxa"/>
            <w:tcBorders>
              <w:top w:val="single" w:sz="4" w:space="0" w:color="auto"/>
              <w:bottom w:val="single" w:sz="6" w:space="0" w:color="auto"/>
            </w:tcBorders>
          </w:tcPr>
          <w:p w14:paraId="09B0D09B" w14:textId="1F57184F" w:rsidR="006E3936" w:rsidRPr="00337C73" w:rsidRDefault="00327A8E"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נספח_ניסיון_מציע \</w:instrText>
            </w:r>
            <w:r w:rsidRPr="00337C73">
              <w:rPr>
                <w:rFonts w:ascii="David" w:hAnsi="David" w:cs="David"/>
                <w:sz w:val="24"/>
                <w:szCs w:val="24"/>
              </w:rPr>
              <w:instrText>h</w:instrText>
            </w:r>
            <w:r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ב'</w:t>
            </w:r>
            <w:r w:rsidRPr="00337C73">
              <w:rPr>
                <w:rFonts w:ascii="David" w:hAnsi="David" w:cs="David"/>
                <w:sz w:val="24"/>
                <w:szCs w:val="24"/>
                <w:rtl/>
              </w:rPr>
              <w:fldChar w:fldCharType="end"/>
            </w:r>
          </w:p>
        </w:tc>
        <w:tc>
          <w:tcPr>
            <w:tcW w:w="1134" w:type="dxa"/>
          </w:tcPr>
          <w:p w14:paraId="5F3F72FE" w14:textId="6B705D87" w:rsidR="006E3936" w:rsidRPr="00337C73" w:rsidRDefault="00033A38"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Ref127787575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1.10.1</w:t>
            </w:r>
            <w:r w:rsidRPr="00337C73">
              <w:rPr>
                <w:rFonts w:ascii="David" w:hAnsi="David" w:cs="David"/>
                <w:sz w:val="24"/>
                <w:szCs w:val="24"/>
                <w:rtl/>
              </w:rPr>
              <w:fldChar w:fldCharType="end"/>
            </w:r>
          </w:p>
        </w:tc>
        <w:tc>
          <w:tcPr>
            <w:tcW w:w="4536" w:type="dxa"/>
          </w:tcPr>
          <w:p w14:paraId="202B6C51" w14:textId="596D36C6" w:rsidR="006E3936" w:rsidRPr="00337C73" w:rsidRDefault="00327A8E"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נספח_ניסיון_מציע_כותרת \</w:instrText>
            </w:r>
            <w:r w:rsidRPr="00337C73">
              <w:rPr>
                <w:rFonts w:ascii="David" w:hAnsi="David" w:cs="David"/>
                <w:sz w:val="24"/>
                <w:szCs w:val="24"/>
              </w:rPr>
              <w:instrText>h</w:instrText>
            </w:r>
            <w:r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ניסיון המציע לתנאי הסף ולאמות המידה</w:t>
            </w:r>
            <w:r w:rsidRPr="00337C73">
              <w:rPr>
                <w:rFonts w:ascii="David" w:hAnsi="David" w:cs="David"/>
                <w:sz w:val="24"/>
                <w:szCs w:val="24"/>
                <w:rtl/>
              </w:rPr>
              <w:fldChar w:fldCharType="end"/>
            </w:r>
          </w:p>
        </w:tc>
        <w:tc>
          <w:tcPr>
            <w:tcW w:w="2684" w:type="dxa"/>
            <w:vMerge/>
          </w:tcPr>
          <w:p w14:paraId="3CE7246F" w14:textId="77777777" w:rsidR="006E3936" w:rsidRPr="00337C73" w:rsidRDefault="006E3936" w:rsidP="000745EE">
            <w:pPr>
              <w:tabs>
                <w:tab w:val="left" w:pos="2172"/>
              </w:tabs>
              <w:jc w:val="both"/>
              <w:rPr>
                <w:rFonts w:ascii="David" w:hAnsi="David" w:cs="David"/>
                <w:sz w:val="24"/>
                <w:szCs w:val="24"/>
                <w:rtl/>
              </w:rPr>
            </w:pPr>
          </w:p>
        </w:tc>
      </w:tr>
      <w:tr w:rsidR="006E3936" w:rsidRPr="00337C73" w14:paraId="24D47D41" w14:textId="77777777" w:rsidTr="002B5207">
        <w:trPr>
          <w:cantSplit/>
        </w:trPr>
        <w:tc>
          <w:tcPr>
            <w:tcW w:w="1275" w:type="dxa"/>
            <w:tcBorders>
              <w:top w:val="single" w:sz="6" w:space="0" w:color="auto"/>
            </w:tcBorders>
          </w:tcPr>
          <w:p w14:paraId="29ECB9A9" w14:textId="5DED8286" w:rsidR="006E3936" w:rsidRPr="00337C73" w:rsidRDefault="0054508A"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נספח_עובדים_זרים \</w:instrText>
            </w:r>
            <w:r w:rsidRPr="00337C73">
              <w:rPr>
                <w:rFonts w:ascii="David" w:hAnsi="David" w:cs="David"/>
                <w:sz w:val="24"/>
                <w:szCs w:val="24"/>
              </w:rPr>
              <w:instrText>h</w:instrText>
            </w:r>
            <w:r w:rsidRPr="00337C73">
              <w:rPr>
                <w:rFonts w:ascii="David" w:hAnsi="David" w:cs="David"/>
                <w:sz w:val="24"/>
                <w:szCs w:val="24"/>
                <w:rtl/>
              </w:rPr>
              <w:instrText xml:space="preserve"> </w:instrText>
            </w:r>
            <w:r w:rsidR="00FC7AE5" w:rsidRPr="00337C73">
              <w:rPr>
                <w:rFonts w:ascii="David" w:hAnsi="David" w:cs="David"/>
                <w:sz w:val="24"/>
                <w:szCs w:val="24"/>
                <w:rtl/>
              </w:rPr>
              <w:instrText xml:space="preserve"> \* </w:instrText>
            </w:r>
            <w:r w:rsidR="00FC7AE5" w:rsidRPr="00337C73">
              <w:rPr>
                <w:rFonts w:ascii="David" w:hAnsi="David" w:cs="David"/>
                <w:sz w:val="24"/>
                <w:szCs w:val="24"/>
              </w:rPr>
              <w:instrText>MERGEFORMAT</w:instrText>
            </w:r>
            <w:r w:rsidR="00FC7AE5"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ג'</w:t>
            </w:r>
            <w:r w:rsidRPr="00337C73">
              <w:rPr>
                <w:rFonts w:ascii="David" w:hAnsi="David" w:cs="David"/>
                <w:sz w:val="24"/>
                <w:szCs w:val="24"/>
                <w:rtl/>
              </w:rPr>
              <w:fldChar w:fldCharType="end"/>
            </w:r>
          </w:p>
        </w:tc>
        <w:tc>
          <w:tcPr>
            <w:tcW w:w="1134" w:type="dxa"/>
          </w:tcPr>
          <w:p w14:paraId="799B618E" w14:textId="71FF8F8B" w:rsidR="006E3936" w:rsidRPr="00337C73" w:rsidRDefault="00033A38"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Ref127787595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1.10.4.2.1</w:t>
            </w:r>
            <w:r w:rsidRPr="00337C73">
              <w:rPr>
                <w:rFonts w:ascii="David" w:hAnsi="David" w:cs="David"/>
                <w:sz w:val="24"/>
                <w:szCs w:val="24"/>
                <w:rtl/>
              </w:rPr>
              <w:fldChar w:fldCharType="end"/>
            </w:r>
          </w:p>
        </w:tc>
        <w:tc>
          <w:tcPr>
            <w:tcW w:w="4536" w:type="dxa"/>
          </w:tcPr>
          <w:p w14:paraId="58FA8AA2" w14:textId="224F236B" w:rsidR="006E3936" w:rsidRPr="00337C73" w:rsidRDefault="00FC7AE5" w:rsidP="000745EE">
            <w:pPr>
              <w:pStyle w:val="HNormal"/>
              <w:tabs>
                <w:tab w:val="left" w:pos="1079"/>
                <w:tab w:val="left" w:pos="2172"/>
              </w:tabs>
              <w:spacing w:after="0"/>
              <w:rPr>
                <w:rFonts w:ascii="David" w:hAnsi="David"/>
                <w:noProof w:val="0"/>
                <w:sz w:val="24"/>
                <w:rtl/>
                <w:lang w:eastAsia="en-US"/>
              </w:rPr>
            </w:pPr>
            <w:r w:rsidRPr="00337C73">
              <w:rPr>
                <w:rFonts w:ascii="David" w:hAnsi="David"/>
                <w:noProof w:val="0"/>
                <w:sz w:val="24"/>
                <w:rtl/>
                <w:lang w:eastAsia="en-US"/>
              </w:rPr>
              <w:fldChar w:fldCharType="begin"/>
            </w:r>
            <w:r w:rsidRPr="00337C73">
              <w:rPr>
                <w:rFonts w:ascii="David" w:hAnsi="David"/>
                <w:noProof w:val="0"/>
                <w:sz w:val="24"/>
                <w:rtl/>
                <w:lang w:eastAsia="en-US"/>
              </w:rPr>
              <w:instrText xml:space="preserve"> </w:instrText>
            </w:r>
            <w:r w:rsidRPr="00337C73">
              <w:rPr>
                <w:rFonts w:ascii="David" w:hAnsi="David"/>
                <w:noProof w:val="0"/>
                <w:sz w:val="24"/>
                <w:lang w:eastAsia="en-US"/>
              </w:rPr>
              <w:instrText>REF</w:instrText>
            </w:r>
            <w:r w:rsidRPr="00337C73">
              <w:rPr>
                <w:rFonts w:ascii="David" w:hAnsi="David"/>
                <w:noProof w:val="0"/>
                <w:sz w:val="24"/>
                <w:rtl/>
                <w:lang w:eastAsia="en-US"/>
              </w:rPr>
              <w:instrText xml:space="preserve"> נספח_עובדים_זרים_כותרת \</w:instrText>
            </w:r>
            <w:r w:rsidRPr="00337C73">
              <w:rPr>
                <w:rFonts w:ascii="David" w:hAnsi="David"/>
                <w:noProof w:val="0"/>
                <w:sz w:val="24"/>
                <w:lang w:eastAsia="en-US"/>
              </w:rPr>
              <w:instrText>h</w:instrText>
            </w:r>
            <w:r w:rsidRPr="00337C73">
              <w:rPr>
                <w:rFonts w:ascii="David" w:hAnsi="David"/>
                <w:noProof w:val="0"/>
                <w:sz w:val="24"/>
                <w:rtl/>
                <w:lang w:eastAsia="en-US"/>
              </w:rPr>
              <w:instrText xml:space="preserve">  \* </w:instrText>
            </w:r>
            <w:r w:rsidRPr="00337C73">
              <w:rPr>
                <w:rFonts w:ascii="David" w:hAnsi="David"/>
                <w:noProof w:val="0"/>
                <w:sz w:val="24"/>
                <w:lang w:eastAsia="en-US"/>
              </w:rPr>
              <w:instrText>MERGEFORMAT</w:instrText>
            </w:r>
            <w:r w:rsidRPr="00337C73">
              <w:rPr>
                <w:rFonts w:ascii="David" w:hAnsi="David"/>
                <w:noProof w:val="0"/>
                <w:sz w:val="24"/>
                <w:rtl/>
                <w:lang w:eastAsia="en-US"/>
              </w:rPr>
              <w:instrText xml:space="preserve"> </w:instrText>
            </w:r>
            <w:r w:rsidRPr="00337C73">
              <w:rPr>
                <w:rFonts w:ascii="David" w:hAnsi="David"/>
                <w:noProof w:val="0"/>
                <w:sz w:val="24"/>
                <w:rtl/>
                <w:lang w:eastAsia="en-US"/>
              </w:rPr>
            </w:r>
            <w:r w:rsidRPr="00337C73">
              <w:rPr>
                <w:rFonts w:ascii="David" w:hAnsi="David"/>
                <w:noProof w:val="0"/>
                <w:sz w:val="24"/>
                <w:rtl/>
                <w:lang w:eastAsia="en-US"/>
              </w:rPr>
              <w:fldChar w:fldCharType="separate"/>
            </w:r>
            <w:r w:rsidR="006F16EE" w:rsidRPr="00337C73">
              <w:rPr>
                <w:rFonts w:ascii="David" w:hAnsi="David"/>
                <w:sz w:val="24"/>
                <w:rtl/>
              </w:rPr>
              <w:t>תצהיר בדבר היעדר הרשעות בגין העסקת עובדים זרים ושכר מינימום</w:t>
            </w:r>
            <w:r w:rsidRPr="00337C73">
              <w:rPr>
                <w:rFonts w:ascii="David" w:hAnsi="David"/>
                <w:noProof w:val="0"/>
                <w:sz w:val="24"/>
                <w:rtl/>
                <w:lang w:eastAsia="en-US"/>
              </w:rPr>
              <w:fldChar w:fldCharType="end"/>
            </w:r>
          </w:p>
        </w:tc>
        <w:tc>
          <w:tcPr>
            <w:tcW w:w="2684" w:type="dxa"/>
          </w:tcPr>
          <w:p w14:paraId="1EA5410B" w14:textId="77777777" w:rsidR="006E3936" w:rsidRPr="00337C73" w:rsidRDefault="006E3936" w:rsidP="000745EE">
            <w:pPr>
              <w:tabs>
                <w:tab w:val="left" w:pos="2172"/>
              </w:tabs>
              <w:jc w:val="both"/>
              <w:rPr>
                <w:rFonts w:ascii="David" w:hAnsi="David" w:cs="David"/>
                <w:sz w:val="24"/>
                <w:szCs w:val="24"/>
                <w:rtl/>
              </w:rPr>
            </w:pPr>
            <w:r w:rsidRPr="00337C73">
              <w:rPr>
                <w:rFonts w:ascii="David" w:hAnsi="David" w:cs="David"/>
                <w:sz w:val="24"/>
                <w:szCs w:val="24"/>
                <w:rtl/>
              </w:rPr>
              <w:t xml:space="preserve">יש למלא ולחתום. </w:t>
            </w:r>
          </w:p>
          <w:p w14:paraId="44BD14D1" w14:textId="77777777" w:rsidR="006E3936" w:rsidRPr="00337C73" w:rsidRDefault="006E3936" w:rsidP="000745EE">
            <w:pPr>
              <w:tabs>
                <w:tab w:val="left" w:pos="2172"/>
              </w:tabs>
              <w:jc w:val="both"/>
              <w:rPr>
                <w:rFonts w:ascii="David" w:hAnsi="David" w:cs="David"/>
                <w:b/>
                <w:bCs/>
                <w:sz w:val="24"/>
                <w:szCs w:val="24"/>
                <w:rtl/>
              </w:rPr>
            </w:pPr>
            <w:r w:rsidRPr="00337C73">
              <w:rPr>
                <w:rFonts w:ascii="David" w:hAnsi="David" w:cs="David"/>
                <w:b/>
                <w:bCs/>
                <w:sz w:val="24"/>
                <w:szCs w:val="24"/>
                <w:rtl/>
              </w:rPr>
              <w:t>נדרשת חתימת עו"ד.</w:t>
            </w:r>
          </w:p>
        </w:tc>
      </w:tr>
      <w:tr w:rsidR="006E3936" w:rsidRPr="00337C73" w14:paraId="1B3A689F" w14:textId="77777777" w:rsidTr="002B5207">
        <w:trPr>
          <w:cantSplit/>
        </w:trPr>
        <w:tc>
          <w:tcPr>
            <w:tcW w:w="1275" w:type="dxa"/>
            <w:tcBorders>
              <w:bottom w:val="single" w:sz="6" w:space="0" w:color="auto"/>
            </w:tcBorders>
          </w:tcPr>
          <w:p w14:paraId="06D5EC9A" w14:textId="4179E5CF" w:rsidR="006E3936" w:rsidRPr="00337C73" w:rsidRDefault="0054508A"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נספח_הצהרה_חוק_שוויון_זכויות \</w:instrText>
            </w:r>
            <w:r w:rsidRPr="00337C73">
              <w:rPr>
                <w:rFonts w:ascii="David" w:hAnsi="David" w:cs="David"/>
                <w:sz w:val="24"/>
                <w:szCs w:val="24"/>
              </w:rPr>
              <w:instrText>h</w:instrText>
            </w:r>
            <w:r w:rsidRPr="00337C73">
              <w:rPr>
                <w:rFonts w:ascii="David" w:hAnsi="David" w:cs="David"/>
                <w:sz w:val="24"/>
                <w:szCs w:val="24"/>
                <w:rtl/>
              </w:rPr>
              <w:instrText xml:space="preserve"> </w:instrText>
            </w:r>
            <w:r w:rsidR="00FC7AE5" w:rsidRPr="00337C73">
              <w:rPr>
                <w:rFonts w:ascii="David" w:hAnsi="David" w:cs="David"/>
                <w:sz w:val="24"/>
                <w:szCs w:val="24"/>
                <w:rtl/>
              </w:rPr>
              <w:instrText xml:space="preserve"> \* </w:instrText>
            </w:r>
            <w:r w:rsidR="00FC7AE5" w:rsidRPr="00337C73">
              <w:rPr>
                <w:rFonts w:ascii="David" w:hAnsi="David" w:cs="David"/>
                <w:sz w:val="24"/>
                <w:szCs w:val="24"/>
              </w:rPr>
              <w:instrText>MERGEFORMAT</w:instrText>
            </w:r>
            <w:r w:rsidR="00FC7AE5"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ד'</w:t>
            </w:r>
            <w:r w:rsidRPr="00337C73">
              <w:rPr>
                <w:rFonts w:ascii="David" w:hAnsi="David" w:cs="David"/>
                <w:sz w:val="24"/>
                <w:szCs w:val="24"/>
                <w:rtl/>
              </w:rPr>
              <w:fldChar w:fldCharType="end"/>
            </w:r>
          </w:p>
        </w:tc>
        <w:tc>
          <w:tcPr>
            <w:tcW w:w="1134" w:type="dxa"/>
          </w:tcPr>
          <w:p w14:paraId="57E27615" w14:textId="3E79914C" w:rsidR="006E3936" w:rsidRPr="00337C73" w:rsidRDefault="00033A38"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Ref127787652 \r \h</w:instrText>
            </w:r>
            <w:r w:rsidRPr="00337C73">
              <w:rPr>
                <w:rFonts w:ascii="David" w:hAnsi="David" w:cs="David"/>
                <w:sz w:val="24"/>
                <w:szCs w:val="24"/>
                <w:rtl/>
              </w:rPr>
              <w:instrText xml:space="preserve"> </w:instrText>
            </w:r>
            <w:r w:rsidR="00FC7AE5" w:rsidRPr="00337C73">
              <w:rPr>
                <w:rFonts w:ascii="David" w:hAnsi="David" w:cs="David"/>
                <w:sz w:val="24"/>
                <w:szCs w:val="24"/>
                <w:rtl/>
              </w:rPr>
              <w:instrText xml:space="preserve"> \* </w:instrText>
            </w:r>
            <w:r w:rsidR="00FC7AE5" w:rsidRPr="00337C73">
              <w:rPr>
                <w:rFonts w:ascii="David" w:hAnsi="David" w:cs="David"/>
                <w:sz w:val="24"/>
                <w:szCs w:val="24"/>
              </w:rPr>
              <w:instrText>MERGEFORMAT</w:instrText>
            </w:r>
            <w:r w:rsidR="00FC7AE5"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1.10.4.2.3</w:t>
            </w:r>
            <w:r w:rsidRPr="00337C73">
              <w:rPr>
                <w:rFonts w:ascii="David" w:hAnsi="David" w:cs="David"/>
                <w:sz w:val="24"/>
                <w:szCs w:val="24"/>
                <w:rtl/>
              </w:rPr>
              <w:fldChar w:fldCharType="end"/>
            </w:r>
          </w:p>
        </w:tc>
        <w:tc>
          <w:tcPr>
            <w:tcW w:w="4536" w:type="dxa"/>
          </w:tcPr>
          <w:p w14:paraId="25D8EEEE" w14:textId="57ADB7FE" w:rsidR="006E3936" w:rsidRPr="00337C73" w:rsidRDefault="00FC7AE5"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נספח_הצהרה_חוק_שוויון_זכויות_כותרת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תצהיר בדבר העסקת אנשים עם מוגבלות</w:t>
            </w:r>
            <w:r w:rsidRPr="00337C73">
              <w:rPr>
                <w:rFonts w:ascii="David" w:hAnsi="David" w:cs="David"/>
                <w:sz w:val="24"/>
                <w:szCs w:val="24"/>
                <w:rtl/>
              </w:rPr>
              <w:fldChar w:fldCharType="end"/>
            </w:r>
          </w:p>
        </w:tc>
        <w:tc>
          <w:tcPr>
            <w:tcW w:w="2684" w:type="dxa"/>
          </w:tcPr>
          <w:p w14:paraId="0E52D823" w14:textId="77777777" w:rsidR="006E3936" w:rsidRPr="00337C73" w:rsidRDefault="006E3936" w:rsidP="000745EE">
            <w:pPr>
              <w:tabs>
                <w:tab w:val="left" w:pos="2172"/>
              </w:tabs>
              <w:jc w:val="both"/>
              <w:rPr>
                <w:rFonts w:ascii="David" w:hAnsi="David" w:cs="David"/>
                <w:sz w:val="24"/>
                <w:szCs w:val="24"/>
                <w:rtl/>
              </w:rPr>
            </w:pPr>
            <w:r w:rsidRPr="00337C73">
              <w:rPr>
                <w:rFonts w:ascii="David" w:hAnsi="David" w:cs="David"/>
                <w:sz w:val="24"/>
                <w:szCs w:val="24"/>
                <w:rtl/>
              </w:rPr>
              <w:t>יש למלא ולחתום.</w:t>
            </w:r>
          </w:p>
        </w:tc>
      </w:tr>
      <w:tr w:rsidR="00331362" w:rsidRPr="00337C73" w14:paraId="57D6DDAD" w14:textId="77777777" w:rsidTr="002B5207">
        <w:trPr>
          <w:cantSplit/>
        </w:trPr>
        <w:tc>
          <w:tcPr>
            <w:tcW w:w="1275" w:type="dxa"/>
            <w:tcBorders>
              <w:top w:val="single" w:sz="6" w:space="0" w:color="auto"/>
              <w:bottom w:val="nil"/>
            </w:tcBorders>
          </w:tcPr>
          <w:p w14:paraId="2ACC4E31" w14:textId="308096A2"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נספח_תשלום_שכר_מינימום_כחוק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 xml:space="preserve">נספח </w:t>
            </w:r>
            <w:r w:rsidR="006F16EE">
              <w:rPr>
                <w:rFonts w:ascii="David" w:hAnsi="David" w:cs="David"/>
                <w:sz w:val="24"/>
                <w:szCs w:val="24"/>
                <w:rtl/>
              </w:rPr>
              <w:t>ה'</w:t>
            </w:r>
            <w:r w:rsidRPr="00337C73">
              <w:rPr>
                <w:rFonts w:ascii="David" w:hAnsi="David" w:cs="David"/>
                <w:sz w:val="24"/>
                <w:szCs w:val="24"/>
                <w:rtl/>
              </w:rPr>
              <w:fldChar w:fldCharType="end"/>
            </w:r>
          </w:p>
        </w:tc>
        <w:tc>
          <w:tcPr>
            <w:tcW w:w="1134" w:type="dxa"/>
            <w:vMerge w:val="restart"/>
          </w:tcPr>
          <w:p w14:paraId="7AE06AA4" w14:textId="65D8D7D6" w:rsidR="00331362" w:rsidRPr="00337C73" w:rsidRDefault="00331362"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Ref127784075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1.10.7</w:t>
            </w:r>
            <w:r w:rsidRPr="00337C73">
              <w:rPr>
                <w:rFonts w:ascii="David" w:hAnsi="David" w:cs="David"/>
                <w:sz w:val="24"/>
                <w:szCs w:val="24"/>
                <w:rtl/>
              </w:rPr>
              <w:fldChar w:fldCharType="end"/>
            </w:r>
          </w:p>
        </w:tc>
        <w:tc>
          <w:tcPr>
            <w:tcW w:w="4536" w:type="dxa"/>
          </w:tcPr>
          <w:p w14:paraId="0E68024D" w14:textId="00959595"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נספח_תשלום_שכר_מינימום_כחוק_כותרת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הצהרה בדבר תשלום שכר מינימום והיעדר הפרות בדיני עבודה, וחוות דעת רואה חשבון</w:t>
            </w:r>
            <w:r w:rsidRPr="00337C73">
              <w:rPr>
                <w:rFonts w:ascii="David" w:hAnsi="David" w:cs="David"/>
                <w:sz w:val="24"/>
                <w:szCs w:val="24"/>
                <w:rtl/>
              </w:rPr>
              <w:fldChar w:fldCharType="end"/>
            </w:r>
          </w:p>
        </w:tc>
        <w:tc>
          <w:tcPr>
            <w:tcW w:w="2684" w:type="dxa"/>
          </w:tcPr>
          <w:p w14:paraId="472D0D07" w14:textId="77777777"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t xml:space="preserve">יש למלא ולחתום. </w:t>
            </w:r>
          </w:p>
          <w:p w14:paraId="2659A335" w14:textId="77777777" w:rsidR="00331362" w:rsidRPr="00337C73" w:rsidRDefault="00331362" w:rsidP="000745EE">
            <w:pPr>
              <w:tabs>
                <w:tab w:val="left" w:pos="2172"/>
              </w:tabs>
              <w:jc w:val="both"/>
              <w:rPr>
                <w:rFonts w:ascii="David" w:hAnsi="David" w:cs="David"/>
                <w:sz w:val="24"/>
                <w:szCs w:val="24"/>
                <w:rtl/>
              </w:rPr>
            </w:pPr>
            <w:r w:rsidRPr="00337C73">
              <w:rPr>
                <w:rFonts w:ascii="David" w:hAnsi="David" w:cs="David"/>
                <w:b/>
                <w:bCs/>
                <w:sz w:val="24"/>
                <w:szCs w:val="24"/>
                <w:rtl/>
              </w:rPr>
              <w:t>נדרשת חתימת עו"ד.</w:t>
            </w:r>
          </w:p>
        </w:tc>
      </w:tr>
      <w:tr w:rsidR="00331362" w:rsidRPr="00337C73" w14:paraId="271F80B2" w14:textId="77777777" w:rsidTr="002B5207">
        <w:trPr>
          <w:cantSplit/>
        </w:trPr>
        <w:tc>
          <w:tcPr>
            <w:tcW w:w="1275" w:type="dxa"/>
            <w:tcBorders>
              <w:top w:val="nil"/>
              <w:bottom w:val="single" w:sz="6" w:space="0" w:color="auto"/>
            </w:tcBorders>
          </w:tcPr>
          <w:p w14:paraId="6903233E" w14:textId="77777777" w:rsidR="00331362" w:rsidRPr="00337C73" w:rsidRDefault="00331362" w:rsidP="000745EE">
            <w:pPr>
              <w:tabs>
                <w:tab w:val="left" w:pos="2172"/>
              </w:tabs>
              <w:jc w:val="both"/>
              <w:rPr>
                <w:rFonts w:ascii="David" w:hAnsi="David" w:cs="David"/>
                <w:sz w:val="24"/>
                <w:szCs w:val="24"/>
                <w:rtl/>
              </w:rPr>
            </w:pPr>
          </w:p>
        </w:tc>
        <w:tc>
          <w:tcPr>
            <w:tcW w:w="1134" w:type="dxa"/>
            <w:vMerge/>
          </w:tcPr>
          <w:p w14:paraId="386BE2DB" w14:textId="77777777" w:rsidR="00331362" w:rsidRPr="00337C73" w:rsidRDefault="00331362" w:rsidP="000745EE">
            <w:pPr>
              <w:tabs>
                <w:tab w:val="left" w:pos="2172"/>
              </w:tabs>
              <w:jc w:val="center"/>
              <w:rPr>
                <w:rFonts w:ascii="David" w:hAnsi="David" w:cs="David"/>
                <w:sz w:val="24"/>
                <w:szCs w:val="24"/>
                <w:rtl/>
              </w:rPr>
            </w:pPr>
          </w:p>
        </w:tc>
        <w:tc>
          <w:tcPr>
            <w:tcW w:w="4536" w:type="dxa"/>
          </w:tcPr>
          <w:p w14:paraId="1DEAC387" w14:textId="51243833"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רואה_חשבון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חוות דעת רואה חשבון</w:t>
            </w:r>
            <w:r w:rsidRPr="00337C73">
              <w:rPr>
                <w:rFonts w:ascii="David" w:hAnsi="David" w:cs="David"/>
                <w:sz w:val="24"/>
                <w:szCs w:val="24"/>
                <w:rtl/>
              </w:rPr>
              <w:fldChar w:fldCharType="end"/>
            </w:r>
          </w:p>
        </w:tc>
        <w:tc>
          <w:tcPr>
            <w:tcW w:w="2684" w:type="dxa"/>
          </w:tcPr>
          <w:p w14:paraId="525BCEF5" w14:textId="77777777" w:rsidR="00331362" w:rsidRPr="00337C73" w:rsidRDefault="00331362" w:rsidP="000745EE">
            <w:pPr>
              <w:tabs>
                <w:tab w:val="left" w:pos="2172"/>
              </w:tabs>
              <w:jc w:val="both"/>
              <w:rPr>
                <w:rFonts w:ascii="David" w:hAnsi="David" w:cs="David"/>
                <w:b/>
                <w:bCs/>
                <w:sz w:val="24"/>
                <w:szCs w:val="24"/>
                <w:rtl/>
              </w:rPr>
            </w:pPr>
            <w:r w:rsidRPr="00337C73">
              <w:rPr>
                <w:rFonts w:ascii="David" w:hAnsi="David" w:cs="David"/>
                <w:b/>
                <w:bCs/>
                <w:sz w:val="24"/>
                <w:szCs w:val="24"/>
                <w:rtl/>
              </w:rPr>
              <w:t>יש להחתים את רואה החשבון של המציע</w:t>
            </w:r>
          </w:p>
        </w:tc>
      </w:tr>
      <w:tr w:rsidR="00331362" w:rsidRPr="00337C73" w14:paraId="5221C9A0" w14:textId="77777777" w:rsidTr="002B5207">
        <w:trPr>
          <w:cantSplit/>
          <w:trHeight w:val="51"/>
        </w:trPr>
        <w:tc>
          <w:tcPr>
            <w:tcW w:w="1275" w:type="dxa"/>
            <w:tcBorders>
              <w:top w:val="single" w:sz="6" w:space="0" w:color="auto"/>
            </w:tcBorders>
          </w:tcPr>
          <w:p w14:paraId="7E98F185" w14:textId="43706F71"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נספח_שמירת_סודיות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נספח ו'</w:t>
            </w:r>
            <w:r w:rsidRPr="00337C73">
              <w:rPr>
                <w:rFonts w:ascii="David" w:hAnsi="David" w:cs="David"/>
                <w:sz w:val="24"/>
                <w:szCs w:val="24"/>
                <w:rtl/>
              </w:rPr>
              <w:fldChar w:fldCharType="end"/>
            </w:r>
          </w:p>
        </w:tc>
        <w:tc>
          <w:tcPr>
            <w:tcW w:w="1134" w:type="dxa"/>
          </w:tcPr>
          <w:p w14:paraId="4C7678BF" w14:textId="2466E879" w:rsidR="00331362" w:rsidRPr="00337C73" w:rsidRDefault="00331362"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Ref127787729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1.10.11</w:t>
            </w:r>
            <w:r w:rsidRPr="00337C73">
              <w:rPr>
                <w:rFonts w:ascii="David" w:hAnsi="David" w:cs="David"/>
                <w:sz w:val="24"/>
                <w:szCs w:val="24"/>
                <w:rtl/>
              </w:rPr>
              <w:fldChar w:fldCharType="end"/>
            </w:r>
          </w:p>
        </w:tc>
        <w:tc>
          <w:tcPr>
            <w:tcW w:w="4536" w:type="dxa"/>
          </w:tcPr>
          <w:p w14:paraId="780313EC" w14:textId="081EAC0B"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נספח_שמירת_סודיות_כותרת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שמירת סודיות</w:t>
            </w:r>
            <w:r w:rsidRPr="00337C73">
              <w:rPr>
                <w:rFonts w:ascii="David" w:hAnsi="David" w:cs="David"/>
                <w:sz w:val="24"/>
                <w:szCs w:val="24"/>
                <w:rtl/>
              </w:rPr>
              <w:fldChar w:fldCharType="end"/>
            </w:r>
          </w:p>
        </w:tc>
        <w:tc>
          <w:tcPr>
            <w:tcW w:w="2684" w:type="dxa"/>
          </w:tcPr>
          <w:p w14:paraId="29202B17" w14:textId="77777777"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t>יש למלא ולחתום.</w:t>
            </w:r>
          </w:p>
        </w:tc>
      </w:tr>
      <w:tr w:rsidR="00331362" w:rsidRPr="00337C73" w14:paraId="18C8BE1A" w14:textId="77777777" w:rsidTr="002B5207">
        <w:trPr>
          <w:cantSplit/>
        </w:trPr>
        <w:tc>
          <w:tcPr>
            <w:tcW w:w="1275" w:type="dxa"/>
          </w:tcPr>
          <w:p w14:paraId="7540E8C5" w14:textId="1FF4AA00"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נספח_הצהרה_תשלום_שכר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ז'</w:t>
            </w:r>
            <w:r w:rsidRPr="00337C73">
              <w:rPr>
                <w:rFonts w:ascii="David" w:hAnsi="David" w:cs="David"/>
                <w:sz w:val="24"/>
                <w:szCs w:val="24"/>
                <w:rtl/>
              </w:rPr>
              <w:fldChar w:fldCharType="end"/>
            </w:r>
          </w:p>
        </w:tc>
        <w:tc>
          <w:tcPr>
            <w:tcW w:w="1134" w:type="dxa"/>
          </w:tcPr>
          <w:p w14:paraId="562ED21D" w14:textId="614E0AF4" w:rsidR="00331362" w:rsidRPr="00337C73" w:rsidRDefault="00331362"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Ref127787776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1.10.10.1</w:t>
            </w:r>
            <w:r w:rsidRPr="00337C73">
              <w:rPr>
                <w:rFonts w:ascii="David" w:hAnsi="David" w:cs="David"/>
                <w:sz w:val="24"/>
                <w:szCs w:val="24"/>
                <w:rtl/>
              </w:rPr>
              <w:fldChar w:fldCharType="end"/>
            </w:r>
          </w:p>
        </w:tc>
        <w:tc>
          <w:tcPr>
            <w:tcW w:w="4536" w:type="dxa"/>
          </w:tcPr>
          <w:p w14:paraId="5D3F88D0" w14:textId="7F64B758"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נספח_הצהרה_תשלום_שכר_כותרת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הצהרה בדבר השכר שישולם לעובדים והיעדר העסקת עובדים זרים</w:t>
            </w:r>
            <w:r w:rsidRPr="00337C73">
              <w:rPr>
                <w:rFonts w:ascii="David" w:hAnsi="David" w:cs="David"/>
                <w:sz w:val="24"/>
                <w:szCs w:val="24"/>
                <w:rtl/>
              </w:rPr>
              <w:fldChar w:fldCharType="end"/>
            </w:r>
          </w:p>
        </w:tc>
        <w:tc>
          <w:tcPr>
            <w:tcW w:w="2684" w:type="dxa"/>
          </w:tcPr>
          <w:p w14:paraId="69706B14" w14:textId="77777777"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t>יש למלא ולחתום.</w:t>
            </w:r>
          </w:p>
        </w:tc>
      </w:tr>
      <w:tr w:rsidR="00331362" w:rsidRPr="00337C73" w14:paraId="53B12284" w14:textId="77777777" w:rsidTr="002B5207">
        <w:trPr>
          <w:cantSplit/>
        </w:trPr>
        <w:tc>
          <w:tcPr>
            <w:tcW w:w="1275" w:type="dxa"/>
          </w:tcPr>
          <w:p w14:paraId="6831AB22" w14:textId="0A91FC83"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נספח_חלקים_חסויים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ח'</w:t>
            </w:r>
            <w:r w:rsidRPr="00337C73">
              <w:rPr>
                <w:rFonts w:ascii="David" w:hAnsi="David" w:cs="David"/>
                <w:sz w:val="24"/>
                <w:szCs w:val="24"/>
                <w:rtl/>
              </w:rPr>
              <w:fldChar w:fldCharType="end"/>
            </w:r>
          </w:p>
        </w:tc>
        <w:tc>
          <w:tcPr>
            <w:tcW w:w="1134" w:type="dxa"/>
          </w:tcPr>
          <w:p w14:paraId="547F2053" w14:textId="585F4EA2" w:rsidR="00331362" w:rsidRPr="00337C73" w:rsidRDefault="00331362" w:rsidP="000745EE">
            <w:pPr>
              <w:tabs>
                <w:tab w:val="left" w:pos="2172"/>
              </w:tabs>
              <w:jc w:val="center"/>
              <w:rPr>
                <w:rFonts w:ascii="David" w:hAnsi="David" w:cs="David"/>
                <w:sz w:val="24"/>
                <w:szCs w:val="24"/>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Ref127788318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1.13.2</w:t>
            </w:r>
            <w:r w:rsidRPr="00337C73">
              <w:rPr>
                <w:rFonts w:ascii="David" w:hAnsi="David" w:cs="David"/>
                <w:sz w:val="24"/>
                <w:szCs w:val="24"/>
                <w:rtl/>
              </w:rPr>
              <w:fldChar w:fldCharType="end"/>
            </w:r>
          </w:p>
        </w:tc>
        <w:tc>
          <w:tcPr>
            <w:tcW w:w="4536" w:type="dxa"/>
          </w:tcPr>
          <w:p w14:paraId="2C07FC5A" w14:textId="2734D136" w:rsidR="00331362" w:rsidRPr="00337C73" w:rsidRDefault="00331362" w:rsidP="000745EE">
            <w:pPr>
              <w:tabs>
                <w:tab w:val="left" w:pos="2172"/>
              </w:tabs>
              <w:jc w:val="both"/>
              <w:rPr>
                <w:rFonts w:ascii="David" w:hAnsi="David" w:cs="David"/>
                <w:sz w:val="24"/>
                <w:szCs w:val="24"/>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נספח_חלקים_חסויים_כותרת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חלקים חסויים בהצעה</w:t>
            </w:r>
            <w:r w:rsidRPr="00337C73">
              <w:rPr>
                <w:rFonts w:ascii="David" w:hAnsi="David" w:cs="David"/>
                <w:sz w:val="24"/>
                <w:szCs w:val="24"/>
                <w:rtl/>
              </w:rPr>
              <w:fldChar w:fldCharType="end"/>
            </w:r>
          </w:p>
        </w:tc>
        <w:tc>
          <w:tcPr>
            <w:tcW w:w="2684" w:type="dxa"/>
          </w:tcPr>
          <w:p w14:paraId="4968C743" w14:textId="77777777" w:rsidR="00331362" w:rsidRPr="00337C73" w:rsidRDefault="00331362" w:rsidP="000745EE">
            <w:pPr>
              <w:tabs>
                <w:tab w:val="left" w:pos="2172"/>
              </w:tabs>
              <w:jc w:val="both"/>
              <w:rPr>
                <w:rFonts w:ascii="David" w:hAnsi="David" w:cs="David"/>
                <w:sz w:val="24"/>
                <w:szCs w:val="24"/>
              </w:rPr>
            </w:pPr>
            <w:r w:rsidRPr="00337C73">
              <w:rPr>
                <w:rFonts w:ascii="David" w:hAnsi="David" w:cs="David"/>
                <w:sz w:val="24"/>
                <w:szCs w:val="24"/>
                <w:rtl/>
              </w:rPr>
              <w:t>במידת הצורך יש למלא ולחתום.</w:t>
            </w:r>
          </w:p>
        </w:tc>
      </w:tr>
      <w:tr w:rsidR="00331362" w:rsidRPr="00337C73" w14:paraId="6ACC3F66" w14:textId="77777777" w:rsidTr="002B5207">
        <w:trPr>
          <w:cantSplit/>
        </w:trPr>
        <w:tc>
          <w:tcPr>
            <w:tcW w:w="1275" w:type="dxa"/>
          </w:tcPr>
          <w:p w14:paraId="4D85FF3D" w14:textId="319E3493"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נספח_אי_תיאום_הצעות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ט'</w:t>
            </w:r>
            <w:r w:rsidRPr="00337C73">
              <w:rPr>
                <w:rFonts w:ascii="David" w:hAnsi="David" w:cs="David"/>
                <w:sz w:val="24"/>
                <w:szCs w:val="24"/>
                <w:rtl/>
              </w:rPr>
              <w:fldChar w:fldCharType="end"/>
            </w:r>
          </w:p>
        </w:tc>
        <w:tc>
          <w:tcPr>
            <w:tcW w:w="1134" w:type="dxa"/>
          </w:tcPr>
          <w:p w14:paraId="289DA678" w14:textId="77777777" w:rsidR="00331362" w:rsidRPr="00337C73" w:rsidRDefault="00331362" w:rsidP="000745EE">
            <w:pPr>
              <w:tabs>
                <w:tab w:val="left" w:pos="2172"/>
              </w:tabs>
              <w:jc w:val="center"/>
              <w:rPr>
                <w:rFonts w:ascii="David" w:hAnsi="David" w:cs="David"/>
                <w:sz w:val="24"/>
                <w:szCs w:val="24"/>
                <w:rtl/>
              </w:rPr>
            </w:pPr>
          </w:p>
        </w:tc>
        <w:tc>
          <w:tcPr>
            <w:tcW w:w="4536" w:type="dxa"/>
          </w:tcPr>
          <w:p w14:paraId="4308253B" w14:textId="6CB8EF23"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נספח_אי_תיאום_הצעות_כותרת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תצהיר בדבר אי תיאום הצעות במכרז</w:t>
            </w:r>
            <w:r w:rsidRPr="00337C73">
              <w:rPr>
                <w:rFonts w:ascii="David" w:hAnsi="David" w:cs="David"/>
                <w:sz w:val="24"/>
                <w:szCs w:val="24"/>
                <w:rtl/>
              </w:rPr>
              <w:fldChar w:fldCharType="end"/>
            </w:r>
          </w:p>
        </w:tc>
        <w:tc>
          <w:tcPr>
            <w:tcW w:w="2684" w:type="dxa"/>
            <w:shd w:val="clear" w:color="auto" w:fill="FFFFFF"/>
          </w:tcPr>
          <w:p w14:paraId="2A8927E5" w14:textId="77777777"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t xml:space="preserve">יש למלא ולחתום. </w:t>
            </w:r>
            <w:r w:rsidRPr="00337C73">
              <w:rPr>
                <w:rFonts w:ascii="David" w:hAnsi="David" w:cs="David"/>
                <w:b/>
                <w:bCs/>
                <w:sz w:val="24"/>
                <w:szCs w:val="24"/>
                <w:rtl/>
              </w:rPr>
              <w:t>נדרשת חתימת עו"ד.</w:t>
            </w:r>
          </w:p>
        </w:tc>
      </w:tr>
      <w:tr w:rsidR="00331362" w:rsidRPr="00337C73" w14:paraId="64828CBD" w14:textId="77777777" w:rsidTr="002B5207">
        <w:trPr>
          <w:cantSplit/>
        </w:trPr>
        <w:tc>
          <w:tcPr>
            <w:tcW w:w="1275" w:type="dxa"/>
            <w:shd w:val="clear" w:color="auto" w:fill="FFFFFF"/>
          </w:tcPr>
          <w:p w14:paraId="38A929A3" w14:textId="6B6C092F"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נספח_הצעת_המחיר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י'</w:t>
            </w:r>
            <w:r w:rsidRPr="00337C73">
              <w:rPr>
                <w:rFonts w:ascii="David" w:hAnsi="David" w:cs="David"/>
                <w:sz w:val="24"/>
                <w:szCs w:val="24"/>
                <w:rtl/>
              </w:rPr>
              <w:fldChar w:fldCharType="end"/>
            </w:r>
          </w:p>
        </w:tc>
        <w:tc>
          <w:tcPr>
            <w:tcW w:w="1134" w:type="dxa"/>
            <w:shd w:val="clear" w:color="auto" w:fill="FFFFFF"/>
          </w:tcPr>
          <w:p w14:paraId="4CAF162D" w14:textId="3BE6EC10" w:rsidR="00331362" w:rsidRPr="00337C73" w:rsidRDefault="00331362"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Ref127788449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1.15</w:t>
            </w:r>
            <w:r w:rsidRPr="00337C73">
              <w:rPr>
                <w:rFonts w:ascii="David" w:hAnsi="David" w:cs="David"/>
                <w:sz w:val="24"/>
                <w:szCs w:val="24"/>
                <w:rtl/>
              </w:rPr>
              <w:fldChar w:fldCharType="end"/>
            </w:r>
          </w:p>
        </w:tc>
        <w:tc>
          <w:tcPr>
            <w:tcW w:w="4536" w:type="dxa"/>
          </w:tcPr>
          <w:p w14:paraId="73F28C85" w14:textId="5DF21681"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נספח_הצעת_המחיר_כותרת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הצעת מחיר</w:t>
            </w:r>
            <w:r w:rsidRPr="00337C73">
              <w:rPr>
                <w:rFonts w:ascii="David" w:hAnsi="David" w:cs="David"/>
                <w:sz w:val="24"/>
                <w:szCs w:val="24"/>
                <w:rtl/>
              </w:rPr>
              <w:fldChar w:fldCharType="end"/>
            </w:r>
          </w:p>
        </w:tc>
        <w:tc>
          <w:tcPr>
            <w:tcW w:w="2684" w:type="dxa"/>
          </w:tcPr>
          <w:p w14:paraId="3B05B1CB" w14:textId="77777777"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t>יש למלא ולחתום.</w:t>
            </w:r>
          </w:p>
        </w:tc>
      </w:tr>
      <w:tr w:rsidR="00331362" w:rsidRPr="00337C73" w14:paraId="64F5D90F" w14:textId="77777777" w:rsidTr="002B5207">
        <w:trPr>
          <w:cantSplit/>
        </w:trPr>
        <w:tc>
          <w:tcPr>
            <w:tcW w:w="1275" w:type="dxa"/>
            <w:shd w:val="clear" w:color="auto" w:fill="FFFFFF"/>
          </w:tcPr>
          <w:p w14:paraId="7F5E203F" w14:textId="411E4F6F"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נספח_תמחירי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י'</w:t>
            </w:r>
            <w:r w:rsidR="006F16EE" w:rsidRPr="00337C73">
              <w:rPr>
                <w:rFonts w:ascii="David" w:hAnsi="David" w:cs="David"/>
                <w:sz w:val="24"/>
                <w:szCs w:val="24"/>
                <w:rtl/>
              </w:rPr>
              <w:t>1</w:t>
            </w:r>
            <w:r w:rsidRPr="00337C73">
              <w:rPr>
                <w:rFonts w:ascii="David" w:hAnsi="David" w:cs="David"/>
                <w:sz w:val="24"/>
                <w:szCs w:val="24"/>
                <w:rtl/>
              </w:rPr>
              <w:fldChar w:fldCharType="end"/>
            </w:r>
          </w:p>
        </w:tc>
        <w:tc>
          <w:tcPr>
            <w:tcW w:w="1134" w:type="dxa"/>
            <w:shd w:val="clear" w:color="auto" w:fill="FFFFFF"/>
          </w:tcPr>
          <w:p w14:paraId="59081F2D" w14:textId="448A2FE0" w:rsidR="00331362" w:rsidRPr="00337C73" w:rsidRDefault="00331362"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Ref127784135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1.10.10</w:t>
            </w:r>
            <w:r w:rsidRPr="00337C73">
              <w:rPr>
                <w:rFonts w:ascii="David" w:hAnsi="David" w:cs="David"/>
                <w:sz w:val="24"/>
                <w:szCs w:val="24"/>
                <w:rtl/>
              </w:rPr>
              <w:fldChar w:fldCharType="end"/>
            </w:r>
          </w:p>
        </w:tc>
        <w:tc>
          <w:tcPr>
            <w:tcW w:w="4536" w:type="dxa"/>
          </w:tcPr>
          <w:p w14:paraId="27A0D8CA" w14:textId="59DDE8FF"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נספח_תמחירי_כותרת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נספח תמחירי לחישוב עלות שכר עובדי הניקיון, האחזקה וקבלת הקהל</w:t>
            </w:r>
            <w:r w:rsidRPr="00337C73">
              <w:rPr>
                <w:rFonts w:ascii="David" w:hAnsi="David" w:cs="David"/>
                <w:sz w:val="24"/>
                <w:szCs w:val="24"/>
                <w:rtl/>
              </w:rPr>
              <w:fldChar w:fldCharType="end"/>
            </w:r>
          </w:p>
        </w:tc>
        <w:tc>
          <w:tcPr>
            <w:tcW w:w="2684" w:type="dxa"/>
          </w:tcPr>
          <w:p w14:paraId="60A9963F" w14:textId="77777777"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t>יש למלא ולחתום.</w:t>
            </w:r>
          </w:p>
        </w:tc>
      </w:tr>
      <w:tr w:rsidR="002B5207" w:rsidRPr="00337C73" w14:paraId="64AA1591" w14:textId="77777777" w:rsidTr="002B5207">
        <w:trPr>
          <w:cantSplit/>
        </w:trPr>
        <w:tc>
          <w:tcPr>
            <w:tcW w:w="1275" w:type="dxa"/>
            <w:shd w:val="clear" w:color="auto" w:fill="FFFFFF"/>
          </w:tcPr>
          <w:p w14:paraId="26C552B7" w14:textId="5FDB7BCA" w:rsidR="002B5207" w:rsidRPr="00337C73" w:rsidRDefault="002B5207" w:rsidP="002B5207">
            <w:pPr>
              <w:tabs>
                <w:tab w:val="left" w:pos="2172"/>
              </w:tabs>
              <w:jc w:val="both"/>
              <w:rPr>
                <w:rFonts w:ascii="David" w:hAnsi="David" w:cs="David"/>
                <w:sz w:val="24"/>
                <w:szCs w:val="24"/>
                <w:rtl/>
              </w:rPr>
            </w:pP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נספח_הסכם \</w:instrText>
            </w:r>
            <w:r>
              <w:rPr>
                <w:rFonts w:ascii="David" w:hAnsi="David" w:cs="David"/>
                <w:sz w:val="24"/>
                <w:szCs w:val="24"/>
              </w:rPr>
              <w:instrText>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sidRPr="00337C73">
              <w:rPr>
                <w:rFonts w:ascii="David" w:hAnsi="David" w:cs="David"/>
                <w:sz w:val="24"/>
                <w:szCs w:val="24"/>
                <w:rtl/>
              </w:rPr>
              <w:t xml:space="preserve">נספח </w:t>
            </w:r>
            <w:r>
              <w:rPr>
                <w:rFonts w:ascii="David" w:hAnsi="David" w:cs="David"/>
                <w:sz w:val="24"/>
                <w:szCs w:val="24"/>
                <w:rtl/>
              </w:rPr>
              <w:t>יא'</w:t>
            </w:r>
            <w:r>
              <w:rPr>
                <w:rFonts w:ascii="David" w:hAnsi="David" w:cs="David"/>
                <w:sz w:val="24"/>
                <w:szCs w:val="24"/>
                <w:rtl/>
              </w:rPr>
              <w:fldChar w:fldCharType="end"/>
            </w:r>
            <w:r>
              <w:rPr>
                <w:rFonts w:ascii="David" w:hAnsi="David" w:cs="David" w:hint="cs"/>
                <w:sz w:val="24"/>
                <w:szCs w:val="24"/>
                <w:rtl/>
              </w:rPr>
              <w:t xml:space="preserve"> </w:t>
            </w:r>
          </w:p>
        </w:tc>
        <w:tc>
          <w:tcPr>
            <w:tcW w:w="1134" w:type="dxa"/>
            <w:shd w:val="clear" w:color="auto" w:fill="FFFFFF"/>
          </w:tcPr>
          <w:p w14:paraId="7B02F5F1" w14:textId="52825729" w:rsidR="002B5207" w:rsidRPr="00337C73" w:rsidRDefault="002B5207" w:rsidP="002B5207">
            <w:pPr>
              <w:tabs>
                <w:tab w:val="left" w:pos="2172"/>
              </w:tabs>
              <w:jc w:val="center"/>
              <w:rPr>
                <w:rFonts w:ascii="David" w:hAnsi="David" w:cs="David"/>
                <w:sz w:val="24"/>
                <w:szCs w:val="24"/>
                <w:rtl/>
              </w:rPr>
            </w:pP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Ref127787805 \n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Pr>
              <w:t>1.10.13</w:t>
            </w:r>
            <w:r>
              <w:rPr>
                <w:rFonts w:ascii="David" w:hAnsi="David" w:cs="David"/>
                <w:sz w:val="24"/>
                <w:szCs w:val="24"/>
                <w:rtl/>
              </w:rPr>
              <w:fldChar w:fldCharType="end"/>
            </w:r>
          </w:p>
        </w:tc>
        <w:tc>
          <w:tcPr>
            <w:tcW w:w="4536" w:type="dxa"/>
          </w:tcPr>
          <w:p w14:paraId="3BA218FC" w14:textId="20C6469E" w:rsidR="002B5207" w:rsidRPr="00337C73" w:rsidRDefault="002B5207" w:rsidP="002B5207">
            <w:pPr>
              <w:tabs>
                <w:tab w:val="left" w:pos="2172"/>
              </w:tabs>
              <w:jc w:val="both"/>
              <w:rPr>
                <w:rFonts w:ascii="David" w:hAnsi="David" w:cs="David"/>
                <w:sz w:val="24"/>
                <w:szCs w:val="24"/>
                <w:rtl/>
              </w:rPr>
            </w:pP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נספח_הסכם_כותרת \</w:instrText>
            </w:r>
            <w:r>
              <w:rPr>
                <w:rFonts w:ascii="David" w:hAnsi="David" w:cs="David"/>
                <w:sz w:val="24"/>
                <w:szCs w:val="24"/>
              </w:rPr>
              <w:instrText>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sidRPr="00337C73">
              <w:rPr>
                <w:rFonts w:ascii="David" w:hAnsi="David" w:cs="David"/>
                <w:sz w:val="24"/>
                <w:szCs w:val="24"/>
                <w:rtl/>
              </w:rPr>
              <w:t>הסכם למתן שירותים</w:t>
            </w:r>
            <w:r>
              <w:rPr>
                <w:rFonts w:ascii="David" w:hAnsi="David" w:cs="David"/>
                <w:sz w:val="24"/>
                <w:szCs w:val="24"/>
                <w:rtl/>
              </w:rPr>
              <w:fldChar w:fldCharType="end"/>
            </w:r>
          </w:p>
        </w:tc>
        <w:tc>
          <w:tcPr>
            <w:tcW w:w="2684" w:type="dxa"/>
          </w:tcPr>
          <w:p w14:paraId="54A54DE4" w14:textId="634ABDF4" w:rsidR="002B5207" w:rsidRPr="00337C73" w:rsidRDefault="002B5207" w:rsidP="002B5207">
            <w:pPr>
              <w:tabs>
                <w:tab w:val="left" w:pos="2172"/>
              </w:tabs>
              <w:jc w:val="both"/>
              <w:rPr>
                <w:rFonts w:ascii="David" w:hAnsi="David" w:cs="David"/>
                <w:sz w:val="24"/>
                <w:szCs w:val="24"/>
                <w:rtl/>
              </w:rPr>
            </w:pPr>
            <w:r>
              <w:rPr>
                <w:rFonts w:ascii="David" w:hAnsi="David" w:cs="David" w:hint="cs"/>
                <w:sz w:val="24"/>
                <w:szCs w:val="24"/>
                <w:rtl/>
              </w:rPr>
              <w:t>יש למלא פרטים ולחתום בכל עמוד ובסוף ההסכם.</w:t>
            </w:r>
          </w:p>
        </w:tc>
      </w:tr>
    </w:tbl>
    <w:p w14:paraId="4694FD0D" w14:textId="77777777" w:rsidR="005F7A05" w:rsidRPr="00337C73" w:rsidRDefault="00152FBF" w:rsidP="000745EE">
      <w:pPr>
        <w:pStyle w:val="2"/>
        <w:spacing w:before="0" w:after="0" w:line="276" w:lineRule="auto"/>
        <w:jc w:val="center"/>
        <w:rPr>
          <w:rFonts w:ascii="David" w:hAnsi="David" w:cs="David"/>
          <w:i w:val="0"/>
          <w:iCs w:val="0"/>
          <w:sz w:val="24"/>
          <w:szCs w:val="24"/>
          <w:rtl/>
        </w:rPr>
      </w:pPr>
      <w:r w:rsidRPr="00337C73">
        <w:rPr>
          <w:rFonts w:ascii="David" w:hAnsi="David" w:cs="David"/>
          <w:i w:val="0"/>
          <w:iCs w:val="0"/>
          <w:sz w:val="24"/>
          <w:szCs w:val="24"/>
          <w:rtl/>
        </w:rPr>
        <w:br w:type="page"/>
      </w:r>
      <w:bookmarkStart w:id="146" w:name="נספח_פרטי_המציע"/>
      <w:bookmarkStart w:id="147" w:name="_Toc182387678"/>
      <w:r w:rsidR="005F7A05" w:rsidRPr="00337C73">
        <w:rPr>
          <w:rFonts w:ascii="David" w:hAnsi="David" w:cs="David"/>
          <w:i w:val="0"/>
          <w:iCs w:val="0"/>
          <w:sz w:val="24"/>
          <w:szCs w:val="24"/>
          <w:rtl/>
        </w:rPr>
        <w:t>נספח</w:t>
      </w:r>
      <w:r w:rsidR="006E3936" w:rsidRPr="00337C73">
        <w:rPr>
          <w:rFonts w:ascii="David" w:hAnsi="David" w:cs="David"/>
          <w:i w:val="0"/>
          <w:iCs w:val="0"/>
          <w:sz w:val="24"/>
          <w:szCs w:val="24"/>
          <w:rtl/>
        </w:rPr>
        <w:t xml:space="preserve"> </w:t>
      </w:r>
      <w:r w:rsidR="00EF37C8" w:rsidRPr="00337C73">
        <w:rPr>
          <w:rFonts w:ascii="David" w:hAnsi="David" w:cs="David"/>
          <w:i w:val="0"/>
          <w:iCs w:val="0"/>
          <w:sz w:val="24"/>
          <w:szCs w:val="24"/>
          <w:rtl/>
        </w:rPr>
        <w:fldChar w:fldCharType="begin"/>
      </w:r>
      <w:r w:rsidR="00EF37C8" w:rsidRPr="00337C73">
        <w:rPr>
          <w:rFonts w:ascii="David" w:hAnsi="David" w:cs="David"/>
          <w:i w:val="0"/>
          <w:iCs w:val="0"/>
          <w:sz w:val="24"/>
          <w:szCs w:val="24"/>
          <w:rtl/>
        </w:rPr>
        <w:instrText xml:space="preserve"> </w:instrText>
      </w:r>
      <w:r w:rsidR="00EF37C8" w:rsidRPr="00337C73">
        <w:rPr>
          <w:rFonts w:ascii="David" w:hAnsi="David" w:cs="David"/>
          <w:i w:val="0"/>
          <w:iCs w:val="0"/>
          <w:sz w:val="24"/>
          <w:szCs w:val="24"/>
        </w:rPr>
        <w:instrText>AUTONUM  \* hebrew2 \s</w:instrText>
      </w:r>
      <w:r w:rsidR="00EF37C8" w:rsidRPr="00337C73">
        <w:rPr>
          <w:rFonts w:ascii="David" w:hAnsi="David" w:cs="David"/>
          <w:i w:val="0"/>
          <w:iCs w:val="0"/>
          <w:sz w:val="24"/>
          <w:szCs w:val="24"/>
          <w:rtl/>
        </w:rPr>
        <w:instrText xml:space="preserve"> ' </w:instrText>
      </w:r>
      <w:r w:rsidR="00EF37C8" w:rsidRPr="00337C73">
        <w:rPr>
          <w:rFonts w:ascii="David" w:hAnsi="David" w:cs="David"/>
          <w:i w:val="0"/>
          <w:iCs w:val="0"/>
          <w:sz w:val="24"/>
          <w:szCs w:val="24"/>
          <w:rtl/>
        </w:rPr>
        <w:fldChar w:fldCharType="end"/>
      </w:r>
      <w:bookmarkEnd w:id="146"/>
      <w:r w:rsidR="005F7A05" w:rsidRPr="00337C73">
        <w:rPr>
          <w:rFonts w:ascii="David" w:hAnsi="David" w:cs="David"/>
          <w:i w:val="0"/>
          <w:iCs w:val="0"/>
          <w:sz w:val="24"/>
          <w:szCs w:val="24"/>
          <w:rtl/>
        </w:rPr>
        <w:t xml:space="preserve"> </w:t>
      </w:r>
      <w:r w:rsidR="0067400E" w:rsidRPr="00337C73">
        <w:rPr>
          <w:rFonts w:ascii="David" w:hAnsi="David" w:cs="David"/>
          <w:i w:val="0"/>
          <w:iCs w:val="0"/>
          <w:sz w:val="26"/>
          <w:rtl/>
        </w:rPr>
        <w:t>–</w:t>
      </w:r>
      <w:r w:rsidR="005F7A05" w:rsidRPr="00337C73">
        <w:rPr>
          <w:rFonts w:ascii="David" w:hAnsi="David" w:cs="David"/>
          <w:i w:val="0"/>
          <w:iCs w:val="0"/>
          <w:sz w:val="24"/>
          <w:szCs w:val="24"/>
          <w:rtl/>
        </w:rPr>
        <w:t xml:space="preserve"> </w:t>
      </w:r>
      <w:bookmarkStart w:id="148" w:name="נספח_פרטי_המציע_כותרת"/>
      <w:r w:rsidR="005F7A05" w:rsidRPr="00337C73">
        <w:rPr>
          <w:rFonts w:ascii="David" w:hAnsi="David" w:cs="David"/>
          <w:i w:val="0"/>
          <w:iCs w:val="0"/>
          <w:sz w:val="24"/>
          <w:szCs w:val="24"/>
          <w:rtl/>
        </w:rPr>
        <w:t>פרטי המציע</w:t>
      </w:r>
      <w:bookmarkEnd w:id="147"/>
      <w:bookmarkEnd w:id="148"/>
    </w:p>
    <w:p w14:paraId="5CBCA513" w14:textId="77777777" w:rsidR="005F7A05" w:rsidRPr="00337C73" w:rsidRDefault="005F7A05" w:rsidP="000745EE">
      <w:pPr>
        <w:spacing w:line="276" w:lineRule="auto"/>
        <w:rPr>
          <w:rFonts w:ascii="David" w:hAnsi="David" w:cs="David"/>
          <w:b/>
          <w:bCs/>
          <w:sz w:val="24"/>
          <w:szCs w:val="24"/>
          <w:u w:val="single"/>
          <w:rtl/>
        </w:rPr>
      </w:pPr>
    </w:p>
    <w:p w14:paraId="4C15C370" w14:textId="77777777" w:rsidR="005F7A05" w:rsidRPr="00337C73" w:rsidRDefault="005F7A05" w:rsidP="000745EE">
      <w:pPr>
        <w:pStyle w:val="aff9"/>
        <w:numPr>
          <w:ilvl w:val="0"/>
          <w:numId w:val="29"/>
        </w:numPr>
        <w:spacing w:line="276" w:lineRule="auto"/>
        <w:rPr>
          <w:rFonts w:ascii="David" w:hAnsi="David"/>
          <w:rtl/>
        </w:rPr>
      </w:pPr>
      <w:permStart w:id="1808607493" w:edGrp="everyone"/>
      <w:r w:rsidRPr="00337C73">
        <w:rPr>
          <w:rFonts w:ascii="David" w:hAnsi="David"/>
          <w:rtl/>
        </w:rPr>
        <w:t>שם  המציע : _________________________________________________</w:t>
      </w:r>
    </w:p>
    <w:p w14:paraId="79F76AFD"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המס' המזהה (ת.ז, מספר חברה, מס' עמותה): __________________________</w:t>
      </w:r>
    </w:p>
    <w:p w14:paraId="23D05ACE"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סוג התארגנות (פרטי, חברה, עמותה) : _______________________________</w:t>
      </w:r>
    </w:p>
    <w:p w14:paraId="0B386416"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תאריך התארגנות : __________________________________________</w:t>
      </w:r>
    </w:p>
    <w:p w14:paraId="0D644BE7"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שמות הבעלים (במקרה של חברה, שותפות) : _________________________________________________________________________________________________________________________________________________________________________________</w:t>
      </w:r>
    </w:p>
    <w:p w14:paraId="5BC0A153" w14:textId="77777777" w:rsidR="00327A8E" w:rsidRPr="00337C73" w:rsidRDefault="00327A8E" w:rsidP="000745EE">
      <w:pPr>
        <w:pStyle w:val="aff9"/>
        <w:numPr>
          <w:ilvl w:val="0"/>
          <w:numId w:val="29"/>
        </w:numPr>
        <w:spacing w:line="276" w:lineRule="auto"/>
        <w:rPr>
          <w:rFonts w:ascii="David" w:hAnsi="David"/>
        </w:rPr>
      </w:pPr>
      <w:r w:rsidRPr="00337C73">
        <w:rPr>
          <w:rFonts w:ascii="David" w:hAnsi="David"/>
          <w:rtl/>
        </w:rPr>
        <w:t xml:space="preserve">פירוט </w:t>
      </w:r>
      <w:proofErr w:type="spellStart"/>
      <w:r w:rsidRPr="00337C73">
        <w:rPr>
          <w:rFonts w:ascii="David" w:hAnsi="David"/>
          <w:rtl/>
        </w:rPr>
        <w:t>מורשי</w:t>
      </w:r>
      <w:proofErr w:type="spellEnd"/>
      <w:r w:rsidRPr="00337C73">
        <w:rPr>
          <w:rFonts w:ascii="David" w:hAnsi="David"/>
          <w:rtl/>
        </w:rPr>
        <w:t xml:space="preserve"> חתימה:</w:t>
      </w:r>
    </w:p>
    <w:tbl>
      <w:tblPr>
        <w:tblStyle w:val="af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27A8E" w:rsidRPr="00337C73" w14:paraId="13C0F58D" w14:textId="77777777" w:rsidTr="006B1396">
        <w:trPr>
          <w:tblHeader/>
          <w:jc w:val="right"/>
        </w:trPr>
        <w:tc>
          <w:tcPr>
            <w:tcW w:w="3006" w:type="dxa"/>
          </w:tcPr>
          <w:p w14:paraId="07F9E724" w14:textId="77777777" w:rsidR="00327A8E" w:rsidRPr="00337C73" w:rsidRDefault="00327A8E" w:rsidP="000745EE">
            <w:pPr>
              <w:tabs>
                <w:tab w:val="left" w:leader="underscore" w:pos="9354"/>
              </w:tabs>
              <w:spacing w:after="120"/>
              <w:rPr>
                <w:rFonts w:ascii="David" w:hAnsi="David" w:cs="David"/>
                <w:b/>
                <w:bCs/>
                <w:noProof/>
                <w:color w:val="000000"/>
                <w:sz w:val="24"/>
                <w:szCs w:val="24"/>
                <w:rtl/>
              </w:rPr>
            </w:pPr>
            <w:r w:rsidRPr="00337C73">
              <w:rPr>
                <w:rFonts w:ascii="David" w:hAnsi="David" w:cs="David"/>
                <w:b/>
                <w:bCs/>
                <w:noProof/>
                <w:color w:val="000000"/>
                <w:sz w:val="24"/>
                <w:szCs w:val="24"/>
                <w:rtl/>
              </w:rPr>
              <w:t>שם</w:t>
            </w:r>
          </w:p>
        </w:tc>
        <w:tc>
          <w:tcPr>
            <w:tcW w:w="2881" w:type="dxa"/>
          </w:tcPr>
          <w:p w14:paraId="1924F878" w14:textId="77777777" w:rsidR="00327A8E" w:rsidRPr="00337C73" w:rsidRDefault="00327A8E" w:rsidP="000745EE">
            <w:pPr>
              <w:tabs>
                <w:tab w:val="left" w:leader="underscore" w:pos="9354"/>
              </w:tabs>
              <w:spacing w:after="120"/>
              <w:rPr>
                <w:rFonts w:ascii="David" w:hAnsi="David" w:cs="David"/>
                <w:b/>
                <w:bCs/>
                <w:noProof/>
                <w:color w:val="000000"/>
                <w:sz w:val="24"/>
                <w:szCs w:val="24"/>
                <w:rtl/>
              </w:rPr>
            </w:pPr>
            <w:r w:rsidRPr="00337C73">
              <w:rPr>
                <w:rFonts w:ascii="David" w:hAnsi="David" w:cs="David"/>
                <w:b/>
                <w:bCs/>
                <w:noProof/>
                <w:color w:val="000000"/>
                <w:sz w:val="24"/>
                <w:szCs w:val="24"/>
                <w:rtl/>
              </w:rPr>
              <w:t>מספר זהות</w:t>
            </w:r>
          </w:p>
        </w:tc>
        <w:tc>
          <w:tcPr>
            <w:tcW w:w="2881" w:type="dxa"/>
          </w:tcPr>
          <w:p w14:paraId="3A5CC366" w14:textId="77777777" w:rsidR="00327A8E" w:rsidRPr="00337C73" w:rsidRDefault="00327A8E" w:rsidP="000745EE">
            <w:pPr>
              <w:tabs>
                <w:tab w:val="left" w:leader="underscore" w:pos="9354"/>
              </w:tabs>
              <w:spacing w:after="120"/>
              <w:rPr>
                <w:rFonts w:ascii="David" w:hAnsi="David" w:cs="David"/>
                <w:b/>
                <w:bCs/>
                <w:noProof/>
                <w:color w:val="000000"/>
                <w:sz w:val="24"/>
                <w:szCs w:val="24"/>
                <w:rtl/>
              </w:rPr>
            </w:pPr>
            <w:r w:rsidRPr="00337C73">
              <w:rPr>
                <w:rFonts w:ascii="David" w:hAnsi="David" w:cs="David"/>
                <w:b/>
                <w:bCs/>
                <w:noProof/>
                <w:color w:val="000000"/>
                <w:sz w:val="24"/>
                <w:szCs w:val="24"/>
                <w:rtl/>
              </w:rPr>
              <w:t>דוגמת חתימה</w:t>
            </w:r>
          </w:p>
        </w:tc>
      </w:tr>
      <w:tr w:rsidR="00327A8E" w:rsidRPr="00337C73" w14:paraId="0C1D8A21" w14:textId="77777777" w:rsidTr="006B1396">
        <w:trPr>
          <w:jc w:val="right"/>
        </w:trPr>
        <w:tc>
          <w:tcPr>
            <w:tcW w:w="3006" w:type="dxa"/>
          </w:tcPr>
          <w:p w14:paraId="6C98DF5D"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c>
          <w:tcPr>
            <w:tcW w:w="2881" w:type="dxa"/>
          </w:tcPr>
          <w:p w14:paraId="3FBDD504"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c>
          <w:tcPr>
            <w:tcW w:w="2881" w:type="dxa"/>
          </w:tcPr>
          <w:p w14:paraId="70A1D962"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r>
      <w:tr w:rsidR="00327A8E" w:rsidRPr="00337C73" w14:paraId="12D0F87C" w14:textId="77777777" w:rsidTr="006B1396">
        <w:trPr>
          <w:jc w:val="right"/>
        </w:trPr>
        <w:tc>
          <w:tcPr>
            <w:tcW w:w="3006" w:type="dxa"/>
          </w:tcPr>
          <w:p w14:paraId="6448BB79"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c>
          <w:tcPr>
            <w:tcW w:w="2881" w:type="dxa"/>
          </w:tcPr>
          <w:p w14:paraId="554D0698"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c>
          <w:tcPr>
            <w:tcW w:w="2881" w:type="dxa"/>
          </w:tcPr>
          <w:p w14:paraId="0702D5CE"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r>
      <w:tr w:rsidR="00327A8E" w:rsidRPr="00337C73" w14:paraId="6A2FEF36" w14:textId="77777777" w:rsidTr="006B1396">
        <w:trPr>
          <w:jc w:val="right"/>
        </w:trPr>
        <w:tc>
          <w:tcPr>
            <w:tcW w:w="3006" w:type="dxa"/>
          </w:tcPr>
          <w:p w14:paraId="75D96CCF"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c>
          <w:tcPr>
            <w:tcW w:w="2881" w:type="dxa"/>
          </w:tcPr>
          <w:p w14:paraId="31303125"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c>
          <w:tcPr>
            <w:tcW w:w="2881" w:type="dxa"/>
          </w:tcPr>
          <w:p w14:paraId="20DA1A4E"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r>
    </w:tbl>
    <w:p w14:paraId="4BF8D264" w14:textId="77777777" w:rsidR="00327A8E" w:rsidRPr="00337C73" w:rsidRDefault="00327A8E" w:rsidP="000745EE">
      <w:pPr>
        <w:pStyle w:val="aff9"/>
        <w:numPr>
          <w:ilvl w:val="0"/>
          <w:numId w:val="29"/>
        </w:numPr>
        <w:spacing w:line="276" w:lineRule="auto"/>
        <w:rPr>
          <w:rFonts w:ascii="David" w:hAnsi="David"/>
          <w:rtl/>
        </w:rPr>
      </w:pPr>
      <w:r w:rsidRPr="00337C73">
        <w:rPr>
          <w:rFonts w:ascii="David" w:hAnsi="David"/>
          <w:rtl/>
        </w:rPr>
        <w:t xml:space="preserve">יש לסמן להלן את האופן בו </w:t>
      </w:r>
      <w:proofErr w:type="spellStart"/>
      <w:r w:rsidRPr="00337C73">
        <w:rPr>
          <w:rFonts w:ascii="David" w:hAnsi="David"/>
          <w:rtl/>
        </w:rPr>
        <w:t>מורשי</w:t>
      </w:r>
      <w:proofErr w:type="spellEnd"/>
      <w:r w:rsidRPr="00337C73">
        <w:rPr>
          <w:rFonts w:ascii="David" w:hAnsi="David"/>
          <w:rtl/>
        </w:rPr>
        <w:t xml:space="preserve"> החתימה מחייבים את המציע:</w:t>
      </w:r>
    </w:p>
    <w:p w14:paraId="23AC3620" w14:textId="77777777" w:rsidR="00327A8E" w:rsidRPr="00337C73" w:rsidRDefault="00327A8E" w:rsidP="000745EE">
      <w:pPr>
        <w:pStyle w:val="aff9"/>
        <w:numPr>
          <w:ilvl w:val="0"/>
          <w:numId w:val="32"/>
        </w:numPr>
        <w:tabs>
          <w:tab w:val="left" w:leader="underscore" w:pos="9354"/>
        </w:tabs>
        <w:spacing w:after="120"/>
        <w:ind w:left="992"/>
        <w:contextualSpacing/>
        <w:jc w:val="both"/>
        <w:rPr>
          <w:rFonts w:ascii="David" w:hAnsi="David"/>
          <w:noProof/>
          <w:color w:val="000000"/>
        </w:rPr>
      </w:pPr>
      <w:r w:rsidRPr="00337C73">
        <w:rPr>
          <w:rFonts w:ascii="David" w:hAnsi="David"/>
          <w:noProof/>
          <w:color w:val="000000"/>
          <w:rtl/>
        </w:rPr>
        <w:t xml:space="preserve">מורשי החתימה המצויינים לעיל רשאים </w:t>
      </w:r>
      <w:r w:rsidRPr="00337C73">
        <w:rPr>
          <w:rFonts w:ascii="David" w:hAnsi="David"/>
          <w:b/>
          <w:bCs/>
          <w:noProof/>
          <w:color w:val="000000"/>
          <w:rtl/>
        </w:rPr>
        <w:t>כולם יחד</w:t>
      </w:r>
      <w:r w:rsidRPr="00337C73">
        <w:rPr>
          <w:rFonts w:ascii="David" w:hAnsi="David"/>
          <w:noProof/>
          <w:color w:val="000000"/>
          <w:rtl/>
        </w:rPr>
        <w:t xml:space="preserve"> לחייב את המציע בחתימתם על מסמכי המכרז וכן על ההסכם במקרה של זכיה, לפי הנקבע אצל המציע בהתאם לכל דין.</w:t>
      </w:r>
    </w:p>
    <w:p w14:paraId="20A51D67" w14:textId="77777777" w:rsidR="00327A8E" w:rsidRPr="00337C73" w:rsidRDefault="00327A8E" w:rsidP="000745EE">
      <w:pPr>
        <w:pStyle w:val="aff9"/>
        <w:numPr>
          <w:ilvl w:val="0"/>
          <w:numId w:val="32"/>
        </w:numPr>
        <w:tabs>
          <w:tab w:val="left" w:leader="underscore" w:pos="9354"/>
        </w:tabs>
        <w:spacing w:after="120"/>
        <w:ind w:left="990"/>
        <w:contextualSpacing/>
        <w:jc w:val="both"/>
        <w:rPr>
          <w:rFonts w:ascii="David" w:hAnsi="David"/>
          <w:noProof/>
          <w:color w:val="000000"/>
        </w:rPr>
      </w:pPr>
      <w:r w:rsidRPr="00337C73">
        <w:rPr>
          <w:rFonts w:ascii="David" w:hAnsi="David"/>
          <w:noProof/>
          <w:color w:val="000000"/>
          <w:rtl/>
        </w:rPr>
        <w:t xml:space="preserve">מורשי החתימה המצויינים לעיל </w:t>
      </w:r>
      <w:r w:rsidRPr="00337C73">
        <w:rPr>
          <w:rFonts w:ascii="David" w:hAnsi="David"/>
          <w:rtl/>
        </w:rPr>
        <w:t xml:space="preserve">רשאים </w:t>
      </w:r>
      <w:r w:rsidRPr="00337C73">
        <w:rPr>
          <w:rFonts w:ascii="David" w:hAnsi="David"/>
          <w:b/>
          <w:bCs/>
          <w:rtl/>
        </w:rPr>
        <w:t>כל אחד לחוד</w:t>
      </w:r>
      <w:r w:rsidRPr="00337C73">
        <w:rPr>
          <w:rFonts w:ascii="David" w:hAnsi="David"/>
          <w:rtl/>
        </w:rPr>
        <w:t xml:space="preserve"> לחייב את המציע בחתימתם על מסמכי המכרז וכן על ההסכם במקרה של זכיה, לפי הנקבע אצל המציע בהתאם לכל דין</w:t>
      </w:r>
      <w:r w:rsidRPr="00337C73">
        <w:rPr>
          <w:rFonts w:ascii="David" w:hAnsi="David"/>
          <w:noProof/>
          <w:color w:val="000000"/>
          <w:rtl/>
        </w:rPr>
        <w:t>.</w:t>
      </w:r>
    </w:p>
    <w:p w14:paraId="7965BF99" w14:textId="77777777" w:rsidR="00327A8E" w:rsidRPr="00337C73" w:rsidRDefault="00327A8E" w:rsidP="000745EE">
      <w:pPr>
        <w:pStyle w:val="aff9"/>
        <w:numPr>
          <w:ilvl w:val="0"/>
          <w:numId w:val="32"/>
        </w:numPr>
        <w:tabs>
          <w:tab w:val="left" w:leader="underscore" w:pos="9354"/>
        </w:tabs>
        <w:spacing w:after="120"/>
        <w:ind w:left="990"/>
        <w:contextualSpacing/>
        <w:jc w:val="both"/>
        <w:rPr>
          <w:rFonts w:ascii="David" w:hAnsi="David"/>
          <w:noProof/>
          <w:color w:val="000000"/>
        </w:rPr>
      </w:pPr>
      <w:r w:rsidRPr="00337C73">
        <w:rPr>
          <w:rFonts w:ascii="David" w:hAnsi="David"/>
          <w:noProof/>
          <w:color w:val="000000"/>
          <w:rtl/>
        </w:rPr>
        <w:t xml:space="preserve">מורשי החתימה המצויינים לעיל </w:t>
      </w:r>
      <w:r w:rsidRPr="00337C73">
        <w:rPr>
          <w:rFonts w:ascii="David" w:hAnsi="David"/>
          <w:rtl/>
        </w:rPr>
        <w:t>רשאים לחייב את המציע בחתימתם על מסמכי המכרז וכן על ההסכם במקרה של זכיה, לפי הנקבע אצל המציע בהתאם לכל דין</w:t>
      </w:r>
      <w:r w:rsidRPr="00337C73">
        <w:rPr>
          <w:rFonts w:ascii="David" w:hAnsi="David"/>
          <w:noProof/>
          <w:color w:val="000000"/>
          <w:rtl/>
        </w:rPr>
        <w:t xml:space="preserve"> </w:t>
      </w:r>
      <w:r w:rsidRPr="00337C73">
        <w:rPr>
          <w:rFonts w:ascii="David" w:hAnsi="David"/>
          <w:b/>
          <w:bCs/>
          <w:noProof/>
          <w:color w:val="000000"/>
          <w:rtl/>
        </w:rPr>
        <w:t>לפי הפירוט הבא</w:t>
      </w:r>
      <w:r w:rsidRPr="00337C73">
        <w:rPr>
          <w:rFonts w:ascii="David" w:hAnsi="David"/>
          <w:noProof/>
          <w:color w:val="000000"/>
          <w:rtl/>
        </w:rPr>
        <w:t>:</w:t>
      </w:r>
    </w:p>
    <w:p w14:paraId="4F743FDA" w14:textId="77777777" w:rsidR="00327A8E" w:rsidRPr="00337C73" w:rsidRDefault="00327A8E" w:rsidP="000745EE">
      <w:pPr>
        <w:pStyle w:val="aff9"/>
        <w:tabs>
          <w:tab w:val="left" w:leader="underscore" w:pos="9354"/>
        </w:tabs>
        <w:spacing w:after="120"/>
        <w:ind w:left="990"/>
        <w:rPr>
          <w:rFonts w:ascii="David" w:hAnsi="David"/>
          <w:noProof/>
          <w:color w:val="000000"/>
        </w:rPr>
      </w:pPr>
      <w:r w:rsidRPr="00337C73">
        <w:rPr>
          <w:rFonts w:ascii="David" w:hAnsi="David"/>
          <w:noProof/>
          <w:color w:val="000000"/>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9C25DFF" w14:textId="77777777" w:rsidR="00327A8E" w:rsidRPr="00337C73" w:rsidRDefault="00327A8E" w:rsidP="000745EE">
      <w:pPr>
        <w:pStyle w:val="aff9"/>
        <w:numPr>
          <w:ilvl w:val="0"/>
          <w:numId w:val="29"/>
        </w:numPr>
        <w:spacing w:line="276" w:lineRule="auto"/>
        <w:rPr>
          <w:rFonts w:ascii="David" w:hAnsi="David"/>
        </w:rPr>
      </w:pPr>
      <w:r w:rsidRPr="00337C73">
        <w:rPr>
          <w:rFonts w:ascii="David" w:hAnsi="David"/>
          <w:rtl/>
        </w:rPr>
        <w:t xml:space="preserve">יש לסמן להלן האם נדרש לצרף את חותמת המציע לאישור </w:t>
      </w:r>
      <w:proofErr w:type="spellStart"/>
      <w:r w:rsidRPr="00337C73">
        <w:rPr>
          <w:rFonts w:ascii="David" w:hAnsi="David"/>
          <w:rtl/>
        </w:rPr>
        <w:t>מורשי</w:t>
      </w:r>
      <w:proofErr w:type="spellEnd"/>
      <w:r w:rsidRPr="00337C73">
        <w:rPr>
          <w:rFonts w:ascii="David" w:hAnsi="David"/>
          <w:rtl/>
        </w:rPr>
        <w:t xml:space="preserve"> החתימה:</w:t>
      </w:r>
    </w:p>
    <w:p w14:paraId="709CC445" w14:textId="77777777" w:rsidR="00327A8E" w:rsidRPr="00337C73" w:rsidRDefault="00327A8E" w:rsidP="000745EE">
      <w:pPr>
        <w:pStyle w:val="aff9"/>
        <w:numPr>
          <w:ilvl w:val="0"/>
          <w:numId w:val="32"/>
        </w:numPr>
        <w:tabs>
          <w:tab w:val="left" w:leader="underscore" w:pos="9354"/>
        </w:tabs>
        <w:spacing w:after="120"/>
        <w:ind w:left="990"/>
        <w:contextualSpacing/>
        <w:jc w:val="both"/>
        <w:rPr>
          <w:rFonts w:ascii="David" w:hAnsi="David"/>
          <w:b/>
          <w:bCs/>
          <w:noProof/>
          <w:color w:val="000000"/>
        </w:rPr>
      </w:pPr>
      <w:r w:rsidRPr="00337C73">
        <w:rPr>
          <w:rFonts w:ascii="David" w:hAnsi="David"/>
          <w:noProof/>
          <w:color w:val="000000"/>
          <w:rtl/>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37C73">
        <w:rPr>
          <w:rFonts w:ascii="David" w:hAnsi="David"/>
          <w:b/>
          <w:bCs/>
          <w:noProof/>
          <w:color w:val="000000"/>
          <w:rtl/>
        </w:rPr>
        <w:t>ללא צירוף חותמת המציע</w:t>
      </w:r>
      <w:r w:rsidRPr="00337C73">
        <w:rPr>
          <w:rFonts w:ascii="David" w:hAnsi="David"/>
          <w:noProof/>
          <w:color w:val="000000"/>
          <w:rtl/>
        </w:rPr>
        <w:t>.</w:t>
      </w:r>
    </w:p>
    <w:p w14:paraId="49227397" w14:textId="77777777" w:rsidR="00327A8E" w:rsidRPr="00337C73" w:rsidRDefault="00327A8E" w:rsidP="000745EE">
      <w:pPr>
        <w:pStyle w:val="aff9"/>
        <w:numPr>
          <w:ilvl w:val="0"/>
          <w:numId w:val="32"/>
        </w:numPr>
        <w:tabs>
          <w:tab w:val="left" w:leader="underscore" w:pos="9354"/>
        </w:tabs>
        <w:spacing w:after="120"/>
        <w:ind w:left="990"/>
        <w:contextualSpacing/>
        <w:jc w:val="both"/>
        <w:rPr>
          <w:rFonts w:ascii="David" w:hAnsi="David"/>
          <w:noProof/>
          <w:color w:val="000000"/>
        </w:rPr>
      </w:pPr>
      <w:r w:rsidRPr="00337C73">
        <w:rPr>
          <w:rFonts w:ascii="David" w:hAnsi="David"/>
          <w:noProof/>
          <w:color w:val="000000"/>
          <w:rtl/>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37C73">
        <w:rPr>
          <w:rFonts w:ascii="David" w:hAnsi="David"/>
          <w:b/>
          <w:bCs/>
          <w:noProof/>
          <w:color w:val="000000"/>
          <w:rtl/>
        </w:rPr>
        <w:t>תוך צירוף חותמת המציע</w:t>
      </w:r>
      <w:r w:rsidRPr="00337C73">
        <w:rPr>
          <w:rFonts w:ascii="David" w:hAnsi="David"/>
          <w:noProof/>
          <w:color w:val="000000"/>
          <w:rtl/>
        </w:rPr>
        <w:t>, להלן חתימת דוגמת חותמת המציע:</w:t>
      </w:r>
    </w:p>
    <w:tbl>
      <w:tblPr>
        <w:tblStyle w:val="af8"/>
        <w:bidiVisual/>
        <w:tblW w:w="0" w:type="auto"/>
        <w:jc w:val="center"/>
        <w:tblLook w:val="04A0" w:firstRow="1" w:lastRow="0" w:firstColumn="1" w:lastColumn="0" w:noHBand="0" w:noVBand="1"/>
        <w:tblCaption w:val="חותמת לדוגמא"/>
        <w:tblDescription w:val="חותמת לדוגמא"/>
      </w:tblPr>
      <w:tblGrid>
        <w:gridCol w:w="4961"/>
      </w:tblGrid>
      <w:tr w:rsidR="00327A8E" w:rsidRPr="00337C73" w14:paraId="65590178" w14:textId="77777777" w:rsidTr="006B1396">
        <w:trPr>
          <w:tblHeader/>
          <w:jc w:val="center"/>
        </w:trPr>
        <w:tc>
          <w:tcPr>
            <w:tcW w:w="4961" w:type="dxa"/>
          </w:tcPr>
          <w:p w14:paraId="49B950AE" w14:textId="77777777" w:rsidR="00327A8E" w:rsidRPr="00337C73" w:rsidRDefault="00327A8E" w:rsidP="000745EE">
            <w:pPr>
              <w:tabs>
                <w:tab w:val="left" w:leader="underscore" w:pos="9354"/>
              </w:tabs>
              <w:spacing w:after="120"/>
              <w:jc w:val="center"/>
              <w:rPr>
                <w:rFonts w:ascii="David" w:hAnsi="David" w:cs="David"/>
                <w:b/>
                <w:bCs/>
                <w:noProof/>
                <w:color w:val="000000"/>
                <w:sz w:val="24"/>
                <w:szCs w:val="24"/>
                <w:rtl/>
              </w:rPr>
            </w:pPr>
            <w:r w:rsidRPr="00337C73">
              <w:rPr>
                <w:rFonts w:ascii="David" w:hAnsi="David" w:cs="David"/>
                <w:b/>
                <w:bCs/>
                <w:noProof/>
                <w:color w:val="000000"/>
                <w:sz w:val="24"/>
                <w:szCs w:val="24"/>
                <w:rtl/>
              </w:rPr>
              <w:t>דוגמת חותמת המציע</w:t>
            </w:r>
          </w:p>
        </w:tc>
      </w:tr>
      <w:tr w:rsidR="00327A8E" w:rsidRPr="00337C73" w14:paraId="13733CA2" w14:textId="77777777" w:rsidTr="006B1396">
        <w:trPr>
          <w:trHeight w:val="1119"/>
          <w:jc w:val="center"/>
        </w:trPr>
        <w:tc>
          <w:tcPr>
            <w:tcW w:w="4961" w:type="dxa"/>
          </w:tcPr>
          <w:p w14:paraId="229A45C4"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r>
    </w:tbl>
    <w:p w14:paraId="46E9D0D1" w14:textId="77777777" w:rsidR="00327A8E" w:rsidRPr="00337C73" w:rsidRDefault="00327A8E" w:rsidP="000745EE">
      <w:pPr>
        <w:pStyle w:val="aff9"/>
        <w:spacing w:line="276" w:lineRule="auto"/>
        <w:rPr>
          <w:rFonts w:ascii="David" w:hAnsi="David"/>
        </w:rPr>
      </w:pPr>
    </w:p>
    <w:p w14:paraId="12FCC416"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שם המנהל הכללי: _____________________________________________</w:t>
      </w:r>
    </w:p>
    <w:p w14:paraId="05FB3186"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 xml:space="preserve">שם איש הקשר למכרז זה: </w:t>
      </w:r>
      <w:r w:rsidR="0045302D" w:rsidRPr="00337C73">
        <w:rPr>
          <w:rFonts w:ascii="David" w:hAnsi="David"/>
          <w:rtl/>
        </w:rPr>
        <w:t xml:space="preserve"> </w:t>
      </w:r>
      <w:r w:rsidRPr="00337C73">
        <w:rPr>
          <w:rFonts w:ascii="David" w:hAnsi="David"/>
          <w:rtl/>
        </w:rPr>
        <w:t>________________________________________</w:t>
      </w:r>
    </w:p>
    <w:p w14:paraId="10A797A2"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מען המציע (כולל מיקוד): ________________________________________</w:t>
      </w:r>
    </w:p>
    <w:p w14:paraId="0870CCF0"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 xml:space="preserve">מספרי טלפון:_________________________________________________ </w:t>
      </w:r>
    </w:p>
    <w:p w14:paraId="6A72D7AB"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 xml:space="preserve">פקסימיליה:__________________________________________________ </w:t>
      </w:r>
    </w:p>
    <w:p w14:paraId="52C8BC12"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 xml:space="preserve">כתובת </w:t>
      </w:r>
      <w:r w:rsidRPr="00337C73">
        <w:rPr>
          <w:rFonts w:ascii="David" w:hAnsi="David"/>
        </w:rPr>
        <w:t>E-Mail</w:t>
      </w:r>
      <w:r w:rsidRPr="00337C73">
        <w:rPr>
          <w:rFonts w:ascii="David" w:hAnsi="David"/>
          <w:rtl/>
        </w:rPr>
        <w:t>:_______________________________________________</w:t>
      </w:r>
      <w:permEnd w:id="1808607493"/>
    </w:p>
    <w:p w14:paraId="79E3EF87" w14:textId="77777777" w:rsidR="006E3936" w:rsidRPr="00337C73" w:rsidRDefault="006E3936" w:rsidP="000745EE">
      <w:pPr>
        <w:spacing w:line="276" w:lineRule="auto"/>
        <w:rPr>
          <w:rFonts w:ascii="David" w:hAnsi="David" w:cs="David"/>
          <w:sz w:val="24"/>
          <w:szCs w:val="24"/>
          <w:rtl/>
        </w:rPr>
        <w:sectPr w:rsidR="006E3936" w:rsidRPr="00337C73" w:rsidSect="00BC368C">
          <w:pgSz w:w="11907" w:h="16840" w:code="9"/>
          <w:pgMar w:top="1134" w:right="1134" w:bottom="1134" w:left="1134" w:header="709" w:footer="397" w:gutter="0"/>
          <w:cols w:space="708"/>
          <w:bidi/>
          <w:rtlGutter/>
          <w:docGrid w:linePitch="360"/>
        </w:sectPr>
      </w:pPr>
    </w:p>
    <w:p w14:paraId="38690AF3" w14:textId="77777777" w:rsidR="005F7A05" w:rsidRPr="00337C73" w:rsidRDefault="005F7A05" w:rsidP="000745EE">
      <w:pPr>
        <w:pStyle w:val="2"/>
        <w:spacing w:before="0" w:after="0" w:line="276" w:lineRule="auto"/>
        <w:jc w:val="center"/>
        <w:rPr>
          <w:rFonts w:ascii="David" w:hAnsi="David" w:cs="David"/>
          <w:b w:val="0"/>
          <w:bCs w:val="0"/>
          <w:i w:val="0"/>
          <w:iCs w:val="0"/>
          <w:sz w:val="24"/>
          <w:szCs w:val="24"/>
          <w:rtl/>
        </w:rPr>
      </w:pPr>
      <w:bookmarkStart w:id="149" w:name="נספח_ניסיון_מציע"/>
      <w:bookmarkStart w:id="150" w:name="_Toc182387679"/>
      <w:r w:rsidRPr="00337C73">
        <w:rPr>
          <w:rFonts w:ascii="David" w:hAnsi="David" w:cs="David"/>
          <w:i w:val="0"/>
          <w:iCs w:val="0"/>
          <w:sz w:val="24"/>
          <w:szCs w:val="24"/>
          <w:rtl/>
        </w:rPr>
        <w:t>נספח</w:t>
      </w:r>
      <w:r w:rsidR="006E3936" w:rsidRPr="00337C73">
        <w:rPr>
          <w:rFonts w:ascii="David" w:hAnsi="David" w:cs="David"/>
          <w:i w:val="0"/>
          <w:iCs w:val="0"/>
          <w:sz w:val="24"/>
          <w:szCs w:val="24"/>
          <w:rtl/>
        </w:rPr>
        <w:t xml:space="preserve"> </w:t>
      </w:r>
      <w:r w:rsidR="006E3936" w:rsidRPr="00337C73">
        <w:rPr>
          <w:rFonts w:ascii="David" w:hAnsi="David" w:cs="David"/>
          <w:i w:val="0"/>
          <w:iCs w:val="0"/>
          <w:sz w:val="24"/>
          <w:szCs w:val="24"/>
          <w:rtl/>
        </w:rPr>
        <w:fldChar w:fldCharType="begin"/>
      </w:r>
      <w:r w:rsidR="006E3936" w:rsidRPr="00337C73">
        <w:rPr>
          <w:rFonts w:ascii="David" w:hAnsi="David" w:cs="David"/>
          <w:i w:val="0"/>
          <w:iCs w:val="0"/>
          <w:sz w:val="24"/>
          <w:szCs w:val="24"/>
          <w:rtl/>
        </w:rPr>
        <w:instrText xml:space="preserve"> </w:instrText>
      </w:r>
      <w:r w:rsidR="006E3936" w:rsidRPr="00337C73">
        <w:rPr>
          <w:rFonts w:ascii="David" w:hAnsi="David" w:cs="David"/>
          <w:i w:val="0"/>
          <w:iCs w:val="0"/>
          <w:sz w:val="24"/>
          <w:szCs w:val="24"/>
        </w:rPr>
        <w:instrText>AUTONUM  \* hebrew1 \s</w:instrText>
      </w:r>
      <w:r w:rsidR="006E3936" w:rsidRPr="00337C73">
        <w:rPr>
          <w:rFonts w:ascii="David" w:hAnsi="David" w:cs="David"/>
          <w:i w:val="0"/>
          <w:iCs w:val="0"/>
          <w:sz w:val="24"/>
          <w:szCs w:val="24"/>
          <w:rtl/>
        </w:rPr>
        <w:instrText xml:space="preserve"> ' </w:instrText>
      </w:r>
      <w:r w:rsidR="006E3936" w:rsidRPr="00337C73">
        <w:rPr>
          <w:rFonts w:ascii="David" w:hAnsi="David" w:cs="David"/>
          <w:i w:val="0"/>
          <w:iCs w:val="0"/>
          <w:sz w:val="24"/>
          <w:szCs w:val="24"/>
          <w:rtl/>
        </w:rPr>
        <w:fldChar w:fldCharType="end"/>
      </w:r>
      <w:bookmarkEnd w:id="149"/>
      <w:r w:rsidRPr="00337C73">
        <w:rPr>
          <w:rFonts w:ascii="David" w:hAnsi="David" w:cs="David"/>
          <w:i w:val="0"/>
          <w:iCs w:val="0"/>
          <w:sz w:val="24"/>
          <w:szCs w:val="24"/>
          <w:rtl/>
        </w:rPr>
        <w:t xml:space="preserve"> </w:t>
      </w:r>
      <w:r w:rsidR="0067400E" w:rsidRPr="00337C73">
        <w:rPr>
          <w:rFonts w:ascii="David" w:hAnsi="David" w:cs="David"/>
          <w:i w:val="0"/>
          <w:iCs w:val="0"/>
          <w:sz w:val="26"/>
          <w:rtl/>
        </w:rPr>
        <w:t>–</w:t>
      </w:r>
      <w:r w:rsidRPr="00337C73">
        <w:rPr>
          <w:rFonts w:ascii="David" w:hAnsi="David" w:cs="David"/>
          <w:i w:val="0"/>
          <w:iCs w:val="0"/>
          <w:sz w:val="24"/>
          <w:szCs w:val="24"/>
          <w:rtl/>
        </w:rPr>
        <w:t xml:space="preserve"> </w:t>
      </w:r>
      <w:bookmarkStart w:id="151" w:name="נספח_ניסיון_מציע_כותרת"/>
      <w:r w:rsidRPr="00337C73">
        <w:rPr>
          <w:rFonts w:ascii="David" w:hAnsi="David" w:cs="David"/>
          <w:i w:val="0"/>
          <w:iCs w:val="0"/>
          <w:sz w:val="24"/>
          <w:szCs w:val="24"/>
          <w:rtl/>
        </w:rPr>
        <w:t>ניסיון המציע לתנאי הסף</w:t>
      </w:r>
      <w:r w:rsidR="00B244C5" w:rsidRPr="00337C73">
        <w:rPr>
          <w:rFonts w:ascii="David" w:hAnsi="David" w:cs="David"/>
          <w:i w:val="0"/>
          <w:iCs w:val="0"/>
          <w:sz w:val="24"/>
          <w:szCs w:val="24"/>
          <w:rtl/>
        </w:rPr>
        <w:t xml:space="preserve"> ולאמות המידה</w:t>
      </w:r>
      <w:bookmarkEnd w:id="150"/>
      <w:bookmarkEnd w:id="151"/>
    </w:p>
    <w:p w14:paraId="30D5DE53" w14:textId="77777777" w:rsidR="005F7A05" w:rsidRPr="00337C73" w:rsidRDefault="005F7A05" w:rsidP="000745EE">
      <w:pPr>
        <w:spacing w:line="276" w:lineRule="auto"/>
        <w:rPr>
          <w:rFonts w:ascii="David" w:hAnsi="David" w:cs="David"/>
          <w:sz w:val="24"/>
          <w:szCs w:val="24"/>
          <w:u w:val="single"/>
          <w:rtl/>
        </w:rPr>
      </w:pPr>
    </w:p>
    <w:p w14:paraId="12715BCD" w14:textId="1E5999B2" w:rsidR="005F7A05" w:rsidRDefault="005F7A05" w:rsidP="00A52E72">
      <w:pPr>
        <w:spacing w:line="276" w:lineRule="auto"/>
        <w:rPr>
          <w:rFonts w:ascii="David" w:hAnsi="David" w:cs="David"/>
          <w:sz w:val="24"/>
          <w:szCs w:val="24"/>
          <w:u w:val="single"/>
          <w:rtl/>
        </w:rPr>
      </w:pPr>
      <w:r w:rsidRPr="00337C73">
        <w:rPr>
          <w:rFonts w:ascii="David" w:hAnsi="David" w:cs="David"/>
          <w:sz w:val="24"/>
          <w:szCs w:val="24"/>
          <w:u w:val="single"/>
          <w:rtl/>
        </w:rPr>
        <w:t>על המציע למלא את הפרטים הבאים</w:t>
      </w:r>
      <w:r w:rsidRPr="00337C73">
        <w:rPr>
          <w:rFonts w:ascii="David" w:hAnsi="David" w:cs="David"/>
          <w:sz w:val="24"/>
          <w:szCs w:val="24"/>
          <w:rtl/>
        </w:rPr>
        <w:t>:</w:t>
      </w:r>
      <w:r w:rsidRPr="00337C73">
        <w:rPr>
          <w:rFonts w:ascii="David" w:hAnsi="David" w:cs="David"/>
          <w:sz w:val="24"/>
          <w:szCs w:val="24"/>
          <w:u w:val="single"/>
          <w:rtl/>
        </w:rPr>
        <w:t xml:space="preserve"> </w:t>
      </w:r>
    </w:p>
    <w:p w14:paraId="631E3782" w14:textId="17E03357" w:rsidR="00A52E72" w:rsidRDefault="00A52E72" w:rsidP="00A52E72">
      <w:pPr>
        <w:pStyle w:val="aff9"/>
        <w:numPr>
          <w:ilvl w:val="0"/>
          <w:numId w:val="56"/>
        </w:numPr>
        <w:spacing w:line="276" w:lineRule="auto"/>
        <w:rPr>
          <w:rFonts w:ascii="David" w:hAnsi="David"/>
          <w:b/>
          <w:bCs/>
        </w:rPr>
      </w:pPr>
      <w:r w:rsidRPr="00337C73">
        <w:rPr>
          <w:rFonts w:ascii="David" w:hAnsi="David"/>
          <w:b/>
          <w:bCs/>
          <w:rtl/>
        </w:rPr>
        <w:t xml:space="preserve">לתנאי הסף בסעיף </w:t>
      </w:r>
      <w:r w:rsidRPr="00337C73">
        <w:rPr>
          <w:rFonts w:ascii="David" w:hAnsi="David"/>
          <w:rtl/>
        </w:rPr>
        <w:fldChar w:fldCharType="begin"/>
      </w:r>
      <w:r w:rsidRPr="00337C73">
        <w:rPr>
          <w:rFonts w:ascii="David" w:hAnsi="David"/>
          <w:rtl/>
        </w:rPr>
        <w:instrText xml:space="preserve"> </w:instrText>
      </w:r>
      <w:r w:rsidRPr="00337C73">
        <w:rPr>
          <w:rFonts w:ascii="David" w:hAnsi="David"/>
        </w:rPr>
        <w:instrText>REF</w:instrText>
      </w:r>
      <w:r w:rsidRPr="00337C73">
        <w:rPr>
          <w:rFonts w:ascii="David" w:hAnsi="David"/>
          <w:rtl/>
        </w:rPr>
        <w:instrText xml:space="preserve"> _</w:instrText>
      </w:r>
      <w:r w:rsidRPr="00337C73">
        <w:rPr>
          <w:rFonts w:ascii="David" w:hAnsi="David"/>
        </w:rPr>
        <w:instrText>Ref181791024 \r \h</w:instrText>
      </w:r>
      <w:r w:rsidRPr="00337C73">
        <w:rPr>
          <w:rFonts w:ascii="David" w:hAnsi="David"/>
          <w:rtl/>
        </w:rPr>
        <w:instrText xml:space="preserve">  \* </w:instrText>
      </w:r>
      <w:r w:rsidRPr="00337C73">
        <w:rPr>
          <w:rFonts w:ascii="David" w:hAnsi="David"/>
        </w:rPr>
        <w:instrText>MERGEFORMAT</w:instrText>
      </w:r>
      <w:r w:rsidRPr="00337C73">
        <w:rPr>
          <w:rFonts w:ascii="David" w:hAnsi="David"/>
          <w:rtl/>
        </w:rPr>
        <w:instrText xml:space="preserve"> </w:instrText>
      </w:r>
      <w:r w:rsidRPr="00337C73">
        <w:rPr>
          <w:rFonts w:ascii="David" w:hAnsi="David"/>
          <w:rtl/>
        </w:rPr>
      </w:r>
      <w:r w:rsidRPr="00337C73">
        <w:rPr>
          <w:rFonts w:ascii="David" w:hAnsi="David"/>
          <w:rtl/>
        </w:rPr>
        <w:fldChar w:fldCharType="separate"/>
      </w:r>
      <w:r w:rsidR="006F16EE">
        <w:rPr>
          <w:rFonts w:ascii="David" w:hAnsi="David"/>
          <w:cs/>
        </w:rPr>
        <w:t>‎</w:t>
      </w:r>
      <w:r w:rsidR="006F16EE">
        <w:rPr>
          <w:rFonts w:ascii="David" w:hAnsi="David"/>
        </w:rPr>
        <w:t>1.10.5</w:t>
      </w:r>
      <w:r w:rsidRPr="00337C73">
        <w:rPr>
          <w:rFonts w:ascii="David" w:hAnsi="David"/>
          <w:rtl/>
        </w:rPr>
        <w:fldChar w:fldCharType="end"/>
      </w:r>
      <w:r w:rsidRPr="00337C73">
        <w:rPr>
          <w:rFonts w:ascii="David" w:hAnsi="David"/>
          <w:b/>
          <w:bCs/>
          <w:rtl/>
        </w:rPr>
        <w:t xml:space="preserve"> ואמת מידה 2: </w:t>
      </w:r>
      <w:r w:rsidRPr="00337C73">
        <w:rPr>
          <w:rFonts w:ascii="David" w:hAnsi="David"/>
          <w:rtl/>
        </w:rPr>
        <w:t>על המציע לפרט את ניסיונו במהלך שבע השנים האחרונות ב</w:t>
      </w:r>
      <w:r w:rsidRPr="00337C73">
        <w:rPr>
          <w:rFonts w:ascii="David" w:hAnsi="David"/>
          <w:rtl/>
        </w:rPr>
        <w:fldChar w:fldCharType="begin"/>
      </w:r>
      <w:r w:rsidRPr="00337C73">
        <w:rPr>
          <w:rFonts w:ascii="David" w:hAnsi="David"/>
          <w:rtl/>
        </w:rPr>
        <w:instrText xml:space="preserve"> </w:instrText>
      </w:r>
      <w:r w:rsidRPr="00337C73">
        <w:rPr>
          <w:rFonts w:ascii="David" w:hAnsi="David"/>
        </w:rPr>
        <w:instrText>REF</w:instrText>
      </w:r>
      <w:r w:rsidRPr="00337C73">
        <w:rPr>
          <w:rFonts w:ascii="David" w:hAnsi="David"/>
          <w:rtl/>
        </w:rPr>
        <w:instrText xml:space="preserve"> תנאי_סף_מציע_פירוט_ושנים \</w:instrText>
      </w:r>
      <w:r w:rsidRPr="00337C73">
        <w:rPr>
          <w:rFonts w:ascii="David" w:hAnsi="David"/>
        </w:rPr>
        <w:instrText>h</w:instrText>
      </w:r>
      <w:r w:rsidRPr="00337C73">
        <w:rPr>
          <w:rFonts w:ascii="David" w:hAnsi="David"/>
          <w:rtl/>
        </w:rPr>
        <w:instrText xml:space="preserve">  \* </w:instrText>
      </w:r>
      <w:r w:rsidRPr="00337C73">
        <w:rPr>
          <w:rFonts w:ascii="David" w:hAnsi="David"/>
        </w:rPr>
        <w:instrText>MERGEFORMAT</w:instrText>
      </w:r>
      <w:r w:rsidRPr="00337C73">
        <w:rPr>
          <w:rFonts w:ascii="David" w:hAnsi="David"/>
          <w:rtl/>
        </w:rPr>
        <w:instrText xml:space="preserve"> </w:instrText>
      </w:r>
      <w:r w:rsidRPr="00337C73">
        <w:rPr>
          <w:rFonts w:ascii="David" w:hAnsi="David"/>
          <w:rtl/>
        </w:rPr>
      </w:r>
      <w:r w:rsidRPr="00337C73">
        <w:rPr>
          <w:rFonts w:ascii="David" w:hAnsi="David"/>
          <w:rtl/>
        </w:rPr>
        <w:fldChar w:fldCharType="separate"/>
      </w:r>
      <w:r w:rsidR="006F16EE" w:rsidRPr="00337C73">
        <w:rPr>
          <w:rFonts w:ascii="David" w:hAnsi="David"/>
          <w:rtl/>
        </w:rPr>
        <w:t>מתן שירותי ניקיון לשלושה גופים לפחות בכל שנה, בשטח של 3,500 מ"ר לכל גוף</w:t>
      </w:r>
      <w:r w:rsidRPr="00337C73">
        <w:rPr>
          <w:rFonts w:ascii="David" w:hAnsi="David"/>
          <w:rtl/>
        </w:rPr>
        <w:fldChar w:fldCharType="end"/>
      </w:r>
      <w:r w:rsidRPr="00337C73">
        <w:rPr>
          <w:rFonts w:ascii="David" w:hAnsi="David"/>
          <w:rtl/>
        </w:rPr>
        <w:t>:</w:t>
      </w:r>
    </w:p>
    <w:tbl>
      <w:tblPr>
        <w:bidiVisual/>
        <w:tblW w:w="9599" w:type="dxa"/>
        <w:jc w:val="right"/>
        <w:tblBorders>
          <w:top w:val="single" w:sz="4" w:space="0" w:color="auto"/>
        </w:tblBorders>
        <w:tblLook w:val="0000" w:firstRow="0" w:lastRow="0" w:firstColumn="0" w:lastColumn="0" w:noHBand="0" w:noVBand="0"/>
      </w:tblPr>
      <w:tblGrid>
        <w:gridCol w:w="875"/>
        <w:gridCol w:w="1362"/>
        <w:gridCol w:w="1447"/>
        <w:gridCol w:w="460"/>
        <w:gridCol w:w="604"/>
        <w:gridCol w:w="510"/>
        <w:gridCol w:w="460"/>
        <w:gridCol w:w="604"/>
        <w:gridCol w:w="510"/>
        <w:gridCol w:w="924"/>
        <w:gridCol w:w="850"/>
        <w:gridCol w:w="993"/>
      </w:tblGrid>
      <w:tr w:rsidR="00F90C89" w:rsidRPr="00337C73" w14:paraId="2202AD3E" w14:textId="77777777" w:rsidTr="00A52E72">
        <w:trPr>
          <w:trHeight w:val="100"/>
          <w:jc w:val="right"/>
        </w:trPr>
        <w:tc>
          <w:tcPr>
            <w:tcW w:w="875" w:type="dxa"/>
            <w:vMerge w:val="restart"/>
            <w:tcBorders>
              <w:top w:val="single" w:sz="4" w:space="0" w:color="auto"/>
              <w:left w:val="single" w:sz="4" w:space="0" w:color="auto"/>
              <w:right w:val="single" w:sz="4" w:space="0" w:color="auto"/>
            </w:tcBorders>
            <w:shd w:val="clear" w:color="auto" w:fill="E6E6E6"/>
            <w:vAlign w:val="center"/>
          </w:tcPr>
          <w:p w14:paraId="21DB951A"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שם הלקוח</w:t>
            </w:r>
          </w:p>
        </w:tc>
        <w:tc>
          <w:tcPr>
            <w:tcW w:w="1362" w:type="dxa"/>
            <w:vMerge w:val="restart"/>
            <w:tcBorders>
              <w:top w:val="single" w:sz="4" w:space="0" w:color="auto"/>
              <w:left w:val="single" w:sz="4" w:space="0" w:color="auto"/>
              <w:right w:val="single" w:sz="4" w:space="0" w:color="auto"/>
            </w:tcBorders>
            <w:shd w:val="clear" w:color="auto" w:fill="E6E6E6"/>
            <w:vAlign w:val="center"/>
          </w:tcPr>
          <w:p w14:paraId="7FF3C0D0"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פרטים בדבר השירותים או מהות השירות שניתן ע"י המציע</w:t>
            </w:r>
          </w:p>
        </w:tc>
        <w:tc>
          <w:tcPr>
            <w:tcW w:w="1447" w:type="dxa"/>
            <w:vMerge w:val="restart"/>
            <w:tcBorders>
              <w:top w:val="single" w:sz="4" w:space="0" w:color="auto"/>
              <w:left w:val="single" w:sz="4" w:space="0" w:color="auto"/>
              <w:right w:val="single" w:sz="4" w:space="0" w:color="auto"/>
            </w:tcBorders>
            <w:shd w:val="clear" w:color="auto" w:fill="E6E6E6"/>
            <w:vAlign w:val="center"/>
          </w:tcPr>
          <w:p w14:paraId="4538D882"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גודל השטח עבורו ניתנו שירותי ניקיון במ"ר</w:t>
            </w:r>
          </w:p>
        </w:tc>
        <w:tc>
          <w:tcPr>
            <w:tcW w:w="3148"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30D6D143"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תקופת מתן השירות</w:t>
            </w:r>
          </w:p>
        </w:tc>
        <w:tc>
          <w:tcPr>
            <w:tcW w:w="924" w:type="dxa"/>
            <w:vMerge w:val="restart"/>
            <w:tcBorders>
              <w:top w:val="single" w:sz="4" w:space="0" w:color="auto"/>
              <w:left w:val="single" w:sz="4" w:space="0" w:color="auto"/>
              <w:right w:val="single" w:sz="4" w:space="0" w:color="auto"/>
            </w:tcBorders>
            <w:shd w:val="clear" w:color="auto" w:fill="E6E6E6"/>
            <w:vAlign w:val="center"/>
          </w:tcPr>
          <w:p w14:paraId="3C26CF9B"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שם איש קשר</w:t>
            </w:r>
          </w:p>
        </w:tc>
        <w:tc>
          <w:tcPr>
            <w:tcW w:w="850" w:type="dxa"/>
            <w:vMerge w:val="restart"/>
            <w:tcBorders>
              <w:top w:val="single" w:sz="4" w:space="0" w:color="auto"/>
              <w:left w:val="single" w:sz="4" w:space="0" w:color="auto"/>
              <w:right w:val="single" w:sz="4" w:space="0" w:color="auto"/>
            </w:tcBorders>
            <w:shd w:val="clear" w:color="auto" w:fill="E6E6E6"/>
            <w:vAlign w:val="center"/>
          </w:tcPr>
          <w:p w14:paraId="37F74619"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טלפון איש קשר</w:t>
            </w:r>
          </w:p>
        </w:tc>
        <w:tc>
          <w:tcPr>
            <w:tcW w:w="993" w:type="dxa"/>
            <w:tcBorders>
              <w:top w:val="single" w:sz="4" w:space="0" w:color="auto"/>
              <w:left w:val="single" w:sz="4" w:space="0" w:color="auto"/>
              <w:right w:val="single" w:sz="4" w:space="0" w:color="auto"/>
            </w:tcBorders>
            <w:shd w:val="clear" w:color="auto" w:fill="E6E6E6"/>
          </w:tcPr>
          <w:p w14:paraId="2449104A" w14:textId="77777777" w:rsidR="00F90C89" w:rsidRPr="00337C73" w:rsidRDefault="00F90C89" w:rsidP="00A52E72">
            <w:pPr>
              <w:spacing w:line="276" w:lineRule="auto"/>
              <w:jc w:val="center"/>
              <w:rPr>
                <w:rFonts w:ascii="David" w:hAnsi="David" w:cs="David"/>
                <w:b/>
                <w:bCs/>
                <w:sz w:val="24"/>
                <w:szCs w:val="24"/>
                <w:rtl/>
              </w:rPr>
            </w:pPr>
          </w:p>
        </w:tc>
      </w:tr>
      <w:tr w:rsidR="00F90C89" w:rsidRPr="00337C73" w14:paraId="045B9B68" w14:textId="77777777" w:rsidTr="00A52E72">
        <w:trPr>
          <w:trHeight w:val="405"/>
          <w:jc w:val="right"/>
        </w:trPr>
        <w:tc>
          <w:tcPr>
            <w:tcW w:w="875" w:type="dxa"/>
            <w:vMerge/>
            <w:tcBorders>
              <w:left w:val="single" w:sz="4" w:space="0" w:color="auto"/>
              <w:right w:val="single" w:sz="4" w:space="0" w:color="auto"/>
            </w:tcBorders>
            <w:shd w:val="clear" w:color="auto" w:fill="E6E6E6"/>
          </w:tcPr>
          <w:p w14:paraId="5BBCEC81" w14:textId="77777777" w:rsidR="00F90C89" w:rsidRPr="00337C73" w:rsidRDefault="00F90C89" w:rsidP="00A52E72">
            <w:pPr>
              <w:spacing w:line="276" w:lineRule="auto"/>
              <w:jc w:val="center"/>
              <w:rPr>
                <w:rFonts w:ascii="David" w:hAnsi="David" w:cs="David"/>
                <w:b/>
                <w:bCs/>
                <w:sz w:val="24"/>
                <w:szCs w:val="24"/>
                <w:rtl/>
              </w:rPr>
            </w:pPr>
          </w:p>
        </w:tc>
        <w:tc>
          <w:tcPr>
            <w:tcW w:w="1362" w:type="dxa"/>
            <w:vMerge/>
            <w:tcBorders>
              <w:left w:val="single" w:sz="4" w:space="0" w:color="auto"/>
              <w:right w:val="single" w:sz="4" w:space="0" w:color="auto"/>
            </w:tcBorders>
            <w:shd w:val="clear" w:color="auto" w:fill="E6E6E6"/>
          </w:tcPr>
          <w:p w14:paraId="79C9E78D" w14:textId="77777777" w:rsidR="00F90C89" w:rsidRPr="00337C73" w:rsidRDefault="00F90C89" w:rsidP="00A52E72">
            <w:pPr>
              <w:spacing w:line="276" w:lineRule="auto"/>
              <w:jc w:val="center"/>
              <w:rPr>
                <w:rFonts w:ascii="David" w:hAnsi="David" w:cs="David"/>
                <w:b/>
                <w:bCs/>
                <w:sz w:val="24"/>
                <w:szCs w:val="24"/>
                <w:rtl/>
              </w:rPr>
            </w:pPr>
          </w:p>
        </w:tc>
        <w:tc>
          <w:tcPr>
            <w:tcW w:w="1447" w:type="dxa"/>
            <w:vMerge/>
            <w:tcBorders>
              <w:left w:val="single" w:sz="4" w:space="0" w:color="auto"/>
              <w:right w:val="single" w:sz="4" w:space="0" w:color="auto"/>
            </w:tcBorders>
            <w:shd w:val="clear" w:color="auto" w:fill="E6E6E6"/>
          </w:tcPr>
          <w:p w14:paraId="51C5127E" w14:textId="77777777" w:rsidR="00F90C89" w:rsidRPr="00337C73" w:rsidRDefault="00F90C89" w:rsidP="00A52E72">
            <w:pPr>
              <w:spacing w:line="276" w:lineRule="auto"/>
              <w:rPr>
                <w:rFonts w:ascii="David" w:hAnsi="David" w:cs="David"/>
                <w:b/>
                <w:bCs/>
                <w:sz w:val="24"/>
                <w:szCs w:val="24"/>
                <w:rtl/>
              </w:rPr>
            </w:pPr>
          </w:p>
        </w:tc>
        <w:tc>
          <w:tcPr>
            <w:tcW w:w="1574" w:type="dxa"/>
            <w:gridSpan w:val="3"/>
            <w:tcBorders>
              <w:top w:val="single" w:sz="4" w:space="0" w:color="auto"/>
              <w:left w:val="single" w:sz="4" w:space="0" w:color="auto"/>
              <w:bottom w:val="single" w:sz="4" w:space="0" w:color="auto"/>
              <w:right w:val="single" w:sz="4" w:space="0" w:color="auto"/>
            </w:tcBorders>
            <w:shd w:val="clear" w:color="auto" w:fill="E6E6E6"/>
          </w:tcPr>
          <w:p w14:paraId="106358CC"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 xml:space="preserve">החל מ- / </w:t>
            </w:r>
          </w:p>
        </w:tc>
        <w:tc>
          <w:tcPr>
            <w:tcW w:w="1574" w:type="dxa"/>
            <w:gridSpan w:val="3"/>
            <w:tcBorders>
              <w:top w:val="single" w:sz="4" w:space="0" w:color="auto"/>
              <w:left w:val="single" w:sz="4" w:space="0" w:color="auto"/>
              <w:bottom w:val="single" w:sz="4" w:space="0" w:color="auto"/>
              <w:right w:val="single" w:sz="4" w:space="0" w:color="auto"/>
            </w:tcBorders>
            <w:shd w:val="clear" w:color="auto" w:fill="E6E6E6"/>
          </w:tcPr>
          <w:p w14:paraId="4E524899"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עד ל-/</w:t>
            </w:r>
          </w:p>
        </w:tc>
        <w:tc>
          <w:tcPr>
            <w:tcW w:w="924" w:type="dxa"/>
            <w:vMerge/>
            <w:tcBorders>
              <w:left w:val="single" w:sz="4" w:space="0" w:color="auto"/>
              <w:right w:val="single" w:sz="4" w:space="0" w:color="auto"/>
            </w:tcBorders>
            <w:shd w:val="clear" w:color="auto" w:fill="E6E6E6"/>
          </w:tcPr>
          <w:p w14:paraId="45B80227" w14:textId="77777777" w:rsidR="00F90C89" w:rsidRPr="00337C73" w:rsidRDefault="00F90C89" w:rsidP="00A52E72">
            <w:pPr>
              <w:spacing w:line="276" w:lineRule="auto"/>
              <w:jc w:val="center"/>
              <w:rPr>
                <w:rFonts w:ascii="David" w:hAnsi="David" w:cs="David"/>
                <w:b/>
                <w:bCs/>
                <w:sz w:val="24"/>
                <w:szCs w:val="24"/>
                <w:rtl/>
              </w:rPr>
            </w:pPr>
          </w:p>
        </w:tc>
        <w:tc>
          <w:tcPr>
            <w:tcW w:w="850" w:type="dxa"/>
            <w:vMerge/>
            <w:tcBorders>
              <w:left w:val="single" w:sz="4" w:space="0" w:color="auto"/>
              <w:right w:val="single" w:sz="4" w:space="0" w:color="auto"/>
            </w:tcBorders>
            <w:shd w:val="clear" w:color="auto" w:fill="E6E6E6"/>
          </w:tcPr>
          <w:p w14:paraId="3F377393" w14:textId="77777777" w:rsidR="00F90C89" w:rsidRPr="00337C73" w:rsidRDefault="00F90C89" w:rsidP="00A52E72">
            <w:pPr>
              <w:spacing w:line="276" w:lineRule="auto"/>
              <w:jc w:val="center"/>
              <w:rPr>
                <w:rFonts w:ascii="David" w:hAnsi="David" w:cs="David"/>
                <w:b/>
                <w:bCs/>
                <w:sz w:val="24"/>
                <w:szCs w:val="24"/>
                <w:rtl/>
              </w:rPr>
            </w:pPr>
          </w:p>
        </w:tc>
        <w:tc>
          <w:tcPr>
            <w:tcW w:w="993" w:type="dxa"/>
            <w:tcBorders>
              <w:left w:val="single" w:sz="4" w:space="0" w:color="auto"/>
              <w:right w:val="single" w:sz="4" w:space="0" w:color="auto"/>
            </w:tcBorders>
            <w:shd w:val="clear" w:color="auto" w:fill="E6E6E6"/>
          </w:tcPr>
          <w:p w14:paraId="4D59AD56"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דוא"ל איש קשר</w:t>
            </w:r>
          </w:p>
        </w:tc>
      </w:tr>
      <w:tr w:rsidR="00F90C89" w:rsidRPr="00337C73" w14:paraId="7E45FD90" w14:textId="77777777" w:rsidTr="00A52E72">
        <w:trPr>
          <w:trHeight w:val="405"/>
          <w:jc w:val="right"/>
        </w:trPr>
        <w:tc>
          <w:tcPr>
            <w:tcW w:w="875" w:type="dxa"/>
            <w:vMerge/>
            <w:tcBorders>
              <w:left w:val="single" w:sz="4" w:space="0" w:color="auto"/>
              <w:bottom w:val="single" w:sz="4" w:space="0" w:color="auto"/>
              <w:right w:val="single" w:sz="4" w:space="0" w:color="auto"/>
            </w:tcBorders>
            <w:shd w:val="clear" w:color="auto" w:fill="E6E6E6"/>
          </w:tcPr>
          <w:p w14:paraId="49658C1E" w14:textId="77777777" w:rsidR="00F90C89" w:rsidRPr="00337C73" w:rsidRDefault="00F90C89" w:rsidP="00A52E72">
            <w:pPr>
              <w:spacing w:line="276" w:lineRule="auto"/>
              <w:jc w:val="center"/>
              <w:rPr>
                <w:rFonts w:ascii="David" w:hAnsi="David" w:cs="David"/>
                <w:b/>
                <w:bCs/>
                <w:sz w:val="24"/>
                <w:szCs w:val="24"/>
                <w:rtl/>
              </w:rPr>
            </w:pPr>
          </w:p>
        </w:tc>
        <w:tc>
          <w:tcPr>
            <w:tcW w:w="1362" w:type="dxa"/>
            <w:vMerge/>
            <w:tcBorders>
              <w:left w:val="single" w:sz="4" w:space="0" w:color="auto"/>
              <w:bottom w:val="single" w:sz="4" w:space="0" w:color="auto"/>
              <w:right w:val="single" w:sz="4" w:space="0" w:color="auto"/>
            </w:tcBorders>
            <w:shd w:val="clear" w:color="auto" w:fill="E6E6E6"/>
          </w:tcPr>
          <w:p w14:paraId="57BD4299" w14:textId="77777777" w:rsidR="00F90C89" w:rsidRPr="00337C73" w:rsidRDefault="00F90C89" w:rsidP="00A52E72">
            <w:pPr>
              <w:spacing w:line="276" w:lineRule="auto"/>
              <w:jc w:val="center"/>
              <w:rPr>
                <w:rFonts w:ascii="David" w:hAnsi="David" w:cs="David"/>
                <w:b/>
                <w:bCs/>
                <w:sz w:val="24"/>
                <w:szCs w:val="24"/>
                <w:rtl/>
              </w:rPr>
            </w:pPr>
          </w:p>
        </w:tc>
        <w:tc>
          <w:tcPr>
            <w:tcW w:w="1447" w:type="dxa"/>
            <w:vMerge/>
            <w:tcBorders>
              <w:left w:val="single" w:sz="4" w:space="0" w:color="auto"/>
              <w:bottom w:val="single" w:sz="4" w:space="0" w:color="auto"/>
              <w:right w:val="single" w:sz="4" w:space="0" w:color="auto"/>
            </w:tcBorders>
            <w:shd w:val="clear" w:color="auto" w:fill="E6E6E6"/>
          </w:tcPr>
          <w:p w14:paraId="12B0D069" w14:textId="77777777" w:rsidR="00F90C89" w:rsidRPr="00337C73" w:rsidRDefault="00F90C89" w:rsidP="00A52E72">
            <w:pPr>
              <w:spacing w:line="276" w:lineRule="auto"/>
              <w:rPr>
                <w:rFonts w:ascii="David" w:hAnsi="David" w:cs="David"/>
                <w:b/>
                <w:bCs/>
                <w:sz w:val="24"/>
                <w:szCs w:val="24"/>
                <w:rtl/>
              </w:rPr>
            </w:pPr>
          </w:p>
        </w:tc>
        <w:tc>
          <w:tcPr>
            <w:tcW w:w="460" w:type="dxa"/>
            <w:tcBorders>
              <w:top w:val="single" w:sz="4" w:space="0" w:color="auto"/>
              <w:left w:val="single" w:sz="4" w:space="0" w:color="auto"/>
              <w:right w:val="single" w:sz="4" w:space="0" w:color="auto"/>
            </w:tcBorders>
            <w:shd w:val="clear" w:color="auto" w:fill="E6E6E6"/>
          </w:tcPr>
          <w:p w14:paraId="2438040B" w14:textId="77777777" w:rsidR="00F90C89" w:rsidRPr="00F90C89" w:rsidRDefault="00F90C89" w:rsidP="00A52E72">
            <w:pPr>
              <w:spacing w:line="276" w:lineRule="auto"/>
              <w:jc w:val="center"/>
              <w:rPr>
                <w:rFonts w:ascii="David" w:hAnsi="David" w:cs="David"/>
                <w:rtl/>
              </w:rPr>
            </w:pPr>
            <w:r w:rsidRPr="00F90C89">
              <w:rPr>
                <w:rFonts w:ascii="David" w:hAnsi="David" w:cs="David"/>
                <w:rtl/>
              </w:rPr>
              <w:t>יום</w:t>
            </w:r>
          </w:p>
        </w:tc>
        <w:tc>
          <w:tcPr>
            <w:tcW w:w="604" w:type="dxa"/>
            <w:tcBorders>
              <w:top w:val="single" w:sz="4" w:space="0" w:color="auto"/>
              <w:left w:val="single" w:sz="4" w:space="0" w:color="auto"/>
              <w:right w:val="single" w:sz="4" w:space="0" w:color="auto"/>
            </w:tcBorders>
            <w:shd w:val="clear" w:color="auto" w:fill="E6E6E6"/>
          </w:tcPr>
          <w:p w14:paraId="13FFE0CE" w14:textId="77777777" w:rsidR="00F90C89" w:rsidRPr="00F90C89" w:rsidRDefault="00F90C89" w:rsidP="00A52E72">
            <w:pPr>
              <w:spacing w:line="276" w:lineRule="auto"/>
              <w:jc w:val="center"/>
              <w:rPr>
                <w:rFonts w:ascii="David" w:hAnsi="David" w:cs="David"/>
                <w:rtl/>
              </w:rPr>
            </w:pPr>
            <w:r w:rsidRPr="00F90C89">
              <w:rPr>
                <w:rFonts w:ascii="David" w:hAnsi="David" w:cs="David"/>
                <w:rtl/>
              </w:rPr>
              <w:t>חודש</w:t>
            </w:r>
          </w:p>
        </w:tc>
        <w:tc>
          <w:tcPr>
            <w:tcW w:w="510" w:type="dxa"/>
            <w:tcBorders>
              <w:top w:val="single" w:sz="4" w:space="0" w:color="auto"/>
              <w:left w:val="single" w:sz="4" w:space="0" w:color="auto"/>
              <w:right w:val="single" w:sz="4" w:space="0" w:color="auto"/>
            </w:tcBorders>
            <w:shd w:val="clear" w:color="auto" w:fill="E6E6E6"/>
          </w:tcPr>
          <w:p w14:paraId="5A600B43" w14:textId="77777777" w:rsidR="00F90C89" w:rsidRPr="00F90C89" w:rsidRDefault="00F90C89" w:rsidP="00A52E72">
            <w:pPr>
              <w:spacing w:line="276" w:lineRule="auto"/>
              <w:jc w:val="center"/>
              <w:rPr>
                <w:rFonts w:ascii="David" w:hAnsi="David" w:cs="David"/>
                <w:rtl/>
              </w:rPr>
            </w:pPr>
            <w:r w:rsidRPr="00F90C89">
              <w:rPr>
                <w:rFonts w:ascii="David" w:hAnsi="David" w:cs="David"/>
                <w:rtl/>
              </w:rPr>
              <w:t>שנה</w:t>
            </w:r>
          </w:p>
        </w:tc>
        <w:tc>
          <w:tcPr>
            <w:tcW w:w="460" w:type="dxa"/>
            <w:tcBorders>
              <w:top w:val="single" w:sz="4" w:space="0" w:color="auto"/>
              <w:left w:val="single" w:sz="4" w:space="0" w:color="auto"/>
              <w:right w:val="single" w:sz="4" w:space="0" w:color="auto"/>
            </w:tcBorders>
            <w:shd w:val="clear" w:color="auto" w:fill="E6E6E6"/>
          </w:tcPr>
          <w:p w14:paraId="319CEDAC" w14:textId="77777777" w:rsidR="00F90C89" w:rsidRPr="00F90C89" w:rsidRDefault="00F90C89" w:rsidP="00A52E72">
            <w:pPr>
              <w:spacing w:line="276" w:lineRule="auto"/>
              <w:jc w:val="center"/>
              <w:rPr>
                <w:rFonts w:ascii="David" w:hAnsi="David" w:cs="David"/>
                <w:rtl/>
              </w:rPr>
            </w:pPr>
            <w:r w:rsidRPr="00F90C89">
              <w:rPr>
                <w:rFonts w:ascii="David" w:hAnsi="David" w:cs="David"/>
                <w:rtl/>
              </w:rPr>
              <w:t>יום</w:t>
            </w:r>
          </w:p>
        </w:tc>
        <w:tc>
          <w:tcPr>
            <w:tcW w:w="604" w:type="dxa"/>
            <w:tcBorders>
              <w:top w:val="single" w:sz="4" w:space="0" w:color="auto"/>
              <w:left w:val="single" w:sz="4" w:space="0" w:color="auto"/>
              <w:right w:val="single" w:sz="4" w:space="0" w:color="auto"/>
            </w:tcBorders>
            <w:shd w:val="clear" w:color="auto" w:fill="E6E6E6"/>
          </w:tcPr>
          <w:p w14:paraId="6C569B46" w14:textId="77777777" w:rsidR="00F90C89" w:rsidRPr="00F90C89" w:rsidRDefault="00F90C89" w:rsidP="00A52E72">
            <w:pPr>
              <w:spacing w:line="276" w:lineRule="auto"/>
              <w:jc w:val="center"/>
              <w:rPr>
                <w:rFonts w:ascii="David" w:hAnsi="David" w:cs="David"/>
                <w:rtl/>
              </w:rPr>
            </w:pPr>
            <w:r w:rsidRPr="00F90C89">
              <w:rPr>
                <w:rFonts w:ascii="David" w:hAnsi="David" w:cs="David"/>
                <w:rtl/>
              </w:rPr>
              <w:t>חודש</w:t>
            </w:r>
          </w:p>
        </w:tc>
        <w:tc>
          <w:tcPr>
            <w:tcW w:w="510" w:type="dxa"/>
            <w:tcBorders>
              <w:top w:val="single" w:sz="4" w:space="0" w:color="auto"/>
              <w:left w:val="single" w:sz="4" w:space="0" w:color="auto"/>
              <w:right w:val="single" w:sz="4" w:space="0" w:color="auto"/>
            </w:tcBorders>
            <w:shd w:val="clear" w:color="auto" w:fill="E6E6E6"/>
          </w:tcPr>
          <w:p w14:paraId="518FCAAF" w14:textId="77777777" w:rsidR="00F90C89" w:rsidRPr="00F90C89" w:rsidRDefault="00F90C89" w:rsidP="00A52E72">
            <w:pPr>
              <w:spacing w:line="276" w:lineRule="auto"/>
              <w:jc w:val="center"/>
              <w:rPr>
                <w:rFonts w:ascii="David" w:hAnsi="David" w:cs="David"/>
                <w:rtl/>
              </w:rPr>
            </w:pPr>
            <w:r w:rsidRPr="00F90C89">
              <w:rPr>
                <w:rFonts w:ascii="David" w:hAnsi="David" w:cs="David"/>
                <w:rtl/>
              </w:rPr>
              <w:t>שנה</w:t>
            </w:r>
          </w:p>
        </w:tc>
        <w:tc>
          <w:tcPr>
            <w:tcW w:w="924" w:type="dxa"/>
            <w:vMerge/>
            <w:tcBorders>
              <w:left w:val="single" w:sz="4" w:space="0" w:color="auto"/>
              <w:bottom w:val="single" w:sz="4" w:space="0" w:color="auto"/>
              <w:right w:val="single" w:sz="4" w:space="0" w:color="auto"/>
            </w:tcBorders>
            <w:shd w:val="clear" w:color="auto" w:fill="E6E6E6"/>
          </w:tcPr>
          <w:p w14:paraId="145F77F7" w14:textId="77777777" w:rsidR="00F90C89" w:rsidRPr="00337C73" w:rsidRDefault="00F90C89" w:rsidP="00A52E72">
            <w:pPr>
              <w:spacing w:line="276" w:lineRule="auto"/>
              <w:jc w:val="center"/>
              <w:rPr>
                <w:rFonts w:ascii="David" w:hAnsi="David" w:cs="David"/>
                <w:b/>
                <w:bCs/>
                <w:sz w:val="24"/>
                <w:szCs w:val="24"/>
                <w:rtl/>
              </w:rPr>
            </w:pPr>
          </w:p>
        </w:tc>
        <w:tc>
          <w:tcPr>
            <w:tcW w:w="850" w:type="dxa"/>
            <w:vMerge/>
            <w:tcBorders>
              <w:left w:val="single" w:sz="4" w:space="0" w:color="auto"/>
              <w:bottom w:val="single" w:sz="4" w:space="0" w:color="auto"/>
              <w:right w:val="single" w:sz="4" w:space="0" w:color="auto"/>
            </w:tcBorders>
            <w:shd w:val="clear" w:color="auto" w:fill="E6E6E6"/>
          </w:tcPr>
          <w:p w14:paraId="2D89F0C9" w14:textId="77777777" w:rsidR="00F90C89" w:rsidRPr="00337C73" w:rsidRDefault="00F90C89" w:rsidP="00A52E72">
            <w:pPr>
              <w:spacing w:line="276" w:lineRule="auto"/>
              <w:jc w:val="center"/>
              <w:rPr>
                <w:rFonts w:ascii="David" w:hAnsi="David" w:cs="David"/>
                <w:b/>
                <w:bCs/>
                <w:sz w:val="24"/>
                <w:szCs w:val="24"/>
                <w:rtl/>
              </w:rPr>
            </w:pPr>
          </w:p>
        </w:tc>
        <w:tc>
          <w:tcPr>
            <w:tcW w:w="993" w:type="dxa"/>
            <w:tcBorders>
              <w:left w:val="single" w:sz="4" w:space="0" w:color="auto"/>
              <w:bottom w:val="single" w:sz="4" w:space="0" w:color="auto"/>
              <w:right w:val="single" w:sz="4" w:space="0" w:color="auto"/>
            </w:tcBorders>
            <w:shd w:val="clear" w:color="auto" w:fill="E6E6E6"/>
          </w:tcPr>
          <w:p w14:paraId="1FE70F63" w14:textId="77777777" w:rsidR="00F90C89" w:rsidRPr="00337C73" w:rsidRDefault="00F90C89" w:rsidP="00A52E72">
            <w:pPr>
              <w:spacing w:line="276" w:lineRule="auto"/>
              <w:jc w:val="center"/>
              <w:rPr>
                <w:rFonts w:ascii="David" w:hAnsi="David" w:cs="David"/>
                <w:b/>
                <w:bCs/>
                <w:sz w:val="24"/>
                <w:szCs w:val="24"/>
                <w:rtl/>
              </w:rPr>
            </w:pPr>
          </w:p>
        </w:tc>
      </w:tr>
      <w:tr w:rsidR="00F90C89" w:rsidRPr="00337C73" w14:paraId="75D97DD4"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5E1D6AC8" w14:textId="77777777" w:rsidR="00F90C89" w:rsidRPr="00337C73" w:rsidRDefault="00F90C89" w:rsidP="00A52E72">
            <w:pPr>
              <w:jc w:val="both"/>
              <w:rPr>
                <w:rFonts w:ascii="David" w:hAnsi="David" w:cs="David"/>
                <w:sz w:val="24"/>
                <w:szCs w:val="24"/>
                <w:rtl/>
              </w:rPr>
            </w:pPr>
            <w:permStart w:id="157775733" w:edGrp="everyone" w:colFirst="0" w:colLast="0"/>
            <w:permStart w:id="404387734" w:edGrp="everyone" w:colFirst="1" w:colLast="1"/>
            <w:permStart w:id="1021986985" w:edGrp="everyone" w:colFirst="2" w:colLast="2"/>
            <w:permStart w:id="620111514" w:edGrp="everyone" w:colFirst="3" w:colLast="3"/>
            <w:permStart w:id="1242311751" w:edGrp="everyone" w:colFirst="4" w:colLast="4"/>
            <w:permStart w:id="962815150" w:edGrp="everyone" w:colFirst="5" w:colLast="5"/>
            <w:permStart w:id="2096709946" w:edGrp="everyone" w:colFirst="6" w:colLast="6"/>
            <w:permStart w:id="745095623" w:edGrp="everyone" w:colFirst="7" w:colLast="7"/>
            <w:permStart w:id="463763671" w:edGrp="everyone" w:colFirst="8" w:colLast="8"/>
            <w:permStart w:id="223022227" w:edGrp="everyone" w:colFirst="9" w:colLast="9"/>
            <w:permStart w:id="940710991" w:edGrp="everyone" w:colFirst="10" w:colLast="10"/>
            <w:permStart w:id="56835205" w:edGrp="everyone" w:colFirst="11" w:colLast="11"/>
          </w:p>
          <w:p w14:paraId="29966308" w14:textId="77777777" w:rsidR="00F90C89" w:rsidRPr="00337C73" w:rsidRDefault="00F90C89" w:rsidP="00A52E72">
            <w:pPr>
              <w:jc w:val="both"/>
              <w:rPr>
                <w:rFonts w:ascii="David" w:hAnsi="David" w:cs="David"/>
                <w:sz w:val="24"/>
                <w:szCs w:val="24"/>
                <w:rtl/>
              </w:rPr>
            </w:pPr>
          </w:p>
        </w:tc>
        <w:tc>
          <w:tcPr>
            <w:tcW w:w="1362" w:type="dxa"/>
            <w:tcBorders>
              <w:top w:val="single" w:sz="4" w:space="0" w:color="auto"/>
              <w:left w:val="single" w:sz="4" w:space="0" w:color="auto"/>
              <w:bottom w:val="single" w:sz="4" w:space="0" w:color="auto"/>
              <w:right w:val="single" w:sz="4" w:space="0" w:color="auto"/>
            </w:tcBorders>
          </w:tcPr>
          <w:p w14:paraId="096204B9" w14:textId="77777777" w:rsidR="00F90C89" w:rsidRPr="00337C73" w:rsidRDefault="00F90C89" w:rsidP="00A52E72">
            <w:pPr>
              <w:jc w:val="both"/>
              <w:rPr>
                <w:rFonts w:ascii="David" w:hAnsi="David" w:cs="David"/>
                <w:sz w:val="24"/>
                <w:szCs w:val="24"/>
                <w:rtl/>
              </w:rPr>
            </w:pPr>
          </w:p>
          <w:p w14:paraId="105BE661" w14:textId="77777777" w:rsidR="00F90C89" w:rsidRPr="00337C73" w:rsidRDefault="00F90C89" w:rsidP="00A52E72">
            <w:pPr>
              <w:jc w:val="both"/>
              <w:rPr>
                <w:rFonts w:ascii="David" w:hAnsi="David" w:cs="David"/>
                <w:sz w:val="24"/>
                <w:szCs w:val="24"/>
                <w:rtl/>
              </w:rPr>
            </w:pPr>
          </w:p>
        </w:tc>
        <w:tc>
          <w:tcPr>
            <w:tcW w:w="1447" w:type="dxa"/>
            <w:tcBorders>
              <w:top w:val="single" w:sz="4" w:space="0" w:color="auto"/>
              <w:left w:val="single" w:sz="4" w:space="0" w:color="auto"/>
              <w:bottom w:val="single" w:sz="4" w:space="0" w:color="auto"/>
              <w:right w:val="single" w:sz="4" w:space="0" w:color="auto"/>
            </w:tcBorders>
          </w:tcPr>
          <w:p w14:paraId="30A1E16B"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4D5198F7"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4E66266E"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3FDD169D"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1FB957E8"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246E3513"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32F6F2EB" w14:textId="77777777" w:rsidR="00F90C89" w:rsidRPr="00337C73" w:rsidRDefault="00F90C89"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46D1F31E" w14:textId="77777777" w:rsidR="00F90C89" w:rsidRPr="00337C73" w:rsidRDefault="00F90C89"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7F68A641" w14:textId="77777777" w:rsidR="00F90C89" w:rsidRPr="00337C73" w:rsidRDefault="00F90C89"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6CBEFC14" w14:textId="77777777" w:rsidR="00F90C89" w:rsidRPr="00337C73" w:rsidRDefault="00F90C89" w:rsidP="00A52E72">
            <w:pPr>
              <w:jc w:val="both"/>
              <w:rPr>
                <w:rFonts w:ascii="David" w:hAnsi="David" w:cs="David"/>
                <w:sz w:val="24"/>
                <w:szCs w:val="24"/>
                <w:rtl/>
              </w:rPr>
            </w:pPr>
          </w:p>
        </w:tc>
      </w:tr>
      <w:tr w:rsidR="00F90C89" w:rsidRPr="00337C73" w14:paraId="49F1E375"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33BD23E1" w14:textId="77777777" w:rsidR="00F90C89" w:rsidRPr="00337C73" w:rsidRDefault="00F90C89" w:rsidP="00A52E72">
            <w:pPr>
              <w:jc w:val="both"/>
              <w:rPr>
                <w:rFonts w:ascii="David" w:hAnsi="David" w:cs="David"/>
                <w:sz w:val="24"/>
                <w:szCs w:val="24"/>
                <w:rtl/>
              </w:rPr>
            </w:pPr>
            <w:permStart w:id="769857861" w:edGrp="everyone" w:colFirst="0" w:colLast="0"/>
            <w:permStart w:id="496961473" w:edGrp="everyone" w:colFirst="1" w:colLast="1"/>
            <w:permStart w:id="1461329349" w:edGrp="everyone" w:colFirst="2" w:colLast="2"/>
            <w:permStart w:id="445004530" w:edGrp="everyone" w:colFirst="3" w:colLast="3"/>
            <w:permStart w:id="529476481" w:edGrp="everyone" w:colFirst="4" w:colLast="4"/>
            <w:permStart w:id="622683607" w:edGrp="everyone" w:colFirst="5" w:colLast="5"/>
            <w:permStart w:id="1914076754" w:edGrp="everyone" w:colFirst="6" w:colLast="6"/>
            <w:permStart w:id="411304683" w:edGrp="everyone" w:colFirst="7" w:colLast="7"/>
            <w:permStart w:id="580076465" w:edGrp="everyone" w:colFirst="8" w:colLast="8"/>
            <w:permStart w:id="1172901409" w:edGrp="everyone" w:colFirst="9" w:colLast="9"/>
            <w:permStart w:id="985484537" w:edGrp="everyone" w:colFirst="10" w:colLast="10"/>
            <w:permStart w:id="1300832366" w:edGrp="everyone" w:colFirst="11" w:colLast="11"/>
            <w:permEnd w:id="157775733"/>
            <w:permEnd w:id="404387734"/>
            <w:permEnd w:id="1021986985"/>
            <w:permEnd w:id="620111514"/>
            <w:permEnd w:id="1242311751"/>
            <w:permEnd w:id="962815150"/>
            <w:permEnd w:id="2096709946"/>
            <w:permEnd w:id="745095623"/>
            <w:permEnd w:id="463763671"/>
            <w:permEnd w:id="223022227"/>
            <w:permEnd w:id="940710991"/>
            <w:permEnd w:id="56835205"/>
          </w:p>
          <w:p w14:paraId="7A163DEF" w14:textId="77777777" w:rsidR="00F90C89" w:rsidRPr="00337C73" w:rsidRDefault="00F90C89" w:rsidP="00A52E72">
            <w:pPr>
              <w:jc w:val="both"/>
              <w:rPr>
                <w:rFonts w:ascii="David" w:hAnsi="David" w:cs="David"/>
                <w:sz w:val="24"/>
                <w:szCs w:val="24"/>
                <w:rtl/>
              </w:rPr>
            </w:pPr>
          </w:p>
        </w:tc>
        <w:tc>
          <w:tcPr>
            <w:tcW w:w="1362" w:type="dxa"/>
            <w:tcBorders>
              <w:top w:val="single" w:sz="4" w:space="0" w:color="auto"/>
              <w:left w:val="single" w:sz="4" w:space="0" w:color="auto"/>
              <w:bottom w:val="single" w:sz="4" w:space="0" w:color="auto"/>
              <w:right w:val="single" w:sz="4" w:space="0" w:color="auto"/>
            </w:tcBorders>
          </w:tcPr>
          <w:p w14:paraId="4252F9CD" w14:textId="77777777" w:rsidR="00F90C89" w:rsidRPr="00337C73" w:rsidRDefault="00F90C89" w:rsidP="00A52E72">
            <w:pPr>
              <w:jc w:val="both"/>
              <w:rPr>
                <w:rFonts w:ascii="David" w:hAnsi="David" w:cs="David"/>
                <w:sz w:val="24"/>
                <w:szCs w:val="24"/>
                <w:rtl/>
              </w:rPr>
            </w:pPr>
          </w:p>
          <w:p w14:paraId="0446109B" w14:textId="77777777" w:rsidR="00F90C89" w:rsidRPr="00337C73" w:rsidRDefault="00F90C89" w:rsidP="00A52E72">
            <w:pPr>
              <w:jc w:val="both"/>
              <w:rPr>
                <w:rFonts w:ascii="David" w:hAnsi="David" w:cs="David"/>
                <w:sz w:val="24"/>
                <w:szCs w:val="24"/>
                <w:rtl/>
              </w:rPr>
            </w:pPr>
          </w:p>
        </w:tc>
        <w:tc>
          <w:tcPr>
            <w:tcW w:w="1447" w:type="dxa"/>
            <w:tcBorders>
              <w:top w:val="single" w:sz="4" w:space="0" w:color="auto"/>
              <w:left w:val="single" w:sz="4" w:space="0" w:color="auto"/>
              <w:bottom w:val="single" w:sz="4" w:space="0" w:color="auto"/>
              <w:right w:val="single" w:sz="4" w:space="0" w:color="auto"/>
            </w:tcBorders>
          </w:tcPr>
          <w:p w14:paraId="0EF7C9B4"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5301A521"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0128B94F"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1259C8C5"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1977E278"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2737DDB7"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25417595" w14:textId="77777777" w:rsidR="00F90C89" w:rsidRPr="00337C73" w:rsidRDefault="00F90C89"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5B48AAE2" w14:textId="77777777" w:rsidR="00F90C89" w:rsidRPr="00337C73" w:rsidRDefault="00F90C89"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0DD088D1" w14:textId="77777777" w:rsidR="00F90C89" w:rsidRPr="00337C73" w:rsidRDefault="00F90C89"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141D7A84" w14:textId="77777777" w:rsidR="00F90C89" w:rsidRPr="00337C73" w:rsidRDefault="00F90C89" w:rsidP="00A52E72">
            <w:pPr>
              <w:jc w:val="both"/>
              <w:rPr>
                <w:rFonts w:ascii="David" w:hAnsi="David" w:cs="David"/>
                <w:sz w:val="24"/>
                <w:szCs w:val="24"/>
                <w:rtl/>
              </w:rPr>
            </w:pPr>
          </w:p>
        </w:tc>
      </w:tr>
      <w:tr w:rsidR="00F90C89" w:rsidRPr="00337C73" w14:paraId="517B86FC"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5FAFE09C" w14:textId="77777777" w:rsidR="00F90C89" w:rsidRPr="00337C73" w:rsidRDefault="00F90C89" w:rsidP="00A52E72">
            <w:pPr>
              <w:jc w:val="both"/>
              <w:rPr>
                <w:rFonts w:ascii="David" w:hAnsi="David" w:cs="David"/>
                <w:sz w:val="24"/>
                <w:szCs w:val="24"/>
                <w:rtl/>
              </w:rPr>
            </w:pPr>
            <w:permStart w:id="650458429" w:edGrp="everyone" w:colFirst="0" w:colLast="0"/>
            <w:permStart w:id="798098619" w:edGrp="everyone" w:colFirst="1" w:colLast="1"/>
            <w:permStart w:id="1206335396" w:edGrp="everyone" w:colFirst="2" w:colLast="2"/>
            <w:permStart w:id="818227240" w:edGrp="everyone" w:colFirst="3" w:colLast="3"/>
            <w:permStart w:id="1066418898" w:edGrp="everyone" w:colFirst="4" w:colLast="4"/>
            <w:permStart w:id="1897081297" w:edGrp="everyone" w:colFirst="5" w:colLast="5"/>
            <w:permStart w:id="514410354" w:edGrp="everyone" w:colFirst="6" w:colLast="6"/>
            <w:permStart w:id="1985902996" w:edGrp="everyone" w:colFirst="7" w:colLast="7"/>
            <w:permStart w:id="609106591" w:edGrp="everyone" w:colFirst="8" w:colLast="8"/>
            <w:permStart w:id="1244987413" w:edGrp="everyone" w:colFirst="9" w:colLast="9"/>
            <w:permStart w:id="708381246" w:edGrp="everyone" w:colFirst="10" w:colLast="10"/>
            <w:permStart w:id="1639448888" w:edGrp="everyone" w:colFirst="11" w:colLast="11"/>
            <w:permEnd w:id="769857861"/>
            <w:permEnd w:id="496961473"/>
            <w:permEnd w:id="1461329349"/>
            <w:permEnd w:id="445004530"/>
            <w:permEnd w:id="529476481"/>
            <w:permEnd w:id="622683607"/>
            <w:permEnd w:id="1914076754"/>
            <w:permEnd w:id="411304683"/>
            <w:permEnd w:id="580076465"/>
            <w:permEnd w:id="1172901409"/>
            <w:permEnd w:id="985484537"/>
            <w:permEnd w:id="1300832366"/>
          </w:p>
          <w:p w14:paraId="7948AA18" w14:textId="77777777" w:rsidR="00F90C89" w:rsidRPr="00337C73" w:rsidRDefault="00F90C89" w:rsidP="00A52E72">
            <w:pPr>
              <w:jc w:val="both"/>
              <w:rPr>
                <w:rFonts w:ascii="David" w:hAnsi="David" w:cs="David"/>
                <w:sz w:val="24"/>
                <w:szCs w:val="24"/>
                <w:rtl/>
              </w:rPr>
            </w:pPr>
          </w:p>
        </w:tc>
        <w:tc>
          <w:tcPr>
            <w:tcW w:w="1362" w:type="dxa"/>
            <w:tcBorders>
              <w:top w:val="single" w:sz="4" w:space="0" w:color="auto"/>
              <w:left w:val="single" w:sz="4" w:space="0" w:color="auto"/>
              <w:bottom w:val="single" w:sz="4" w:space="0" w:color="auto"/>
              <w:right w:val="single" w:sz="4" w:space="0" w:color="auto"/>
            </w:tcBorders>
          </w:tcPr>
          <w:p w14:paraId="73B24A5C" w14:textId="77777777" w:rsidR="00F90C89" w:rsidRPr="00337C73" w:rsidRDefault="00F90C89" w:rsidP="00A52E72">
            <w:pPr>
              <w:jc w:val="both"/>
              <w:rPr>
                <w:rFonts w:ascii="David" w:hAnsi="David" w:cs="David"/>
                <w:sz w:val="24"/>
                <w:szCs w:val="24"/>
                <w:rtl/>
              </w:rPr>
            </w:pPr>
          </w:p>
        </w:tc>
        <w:tc>
          <w:tcPr>
            <w:tcW w:w="1447" w:type="dxa"/>
            <w:tcBorders>
              <w:top w:val="single" w:sz="4" w:space="0" w:color="auto"/>
              <w:left w:val="single" w:sz="4" w:space="0" w:color="auto"/>
              <w:bottom w:val="single" w:sz="4" w:space="0" w:color="auto"/>
              <w:right w:val="single" w:sz="4" w:space="0" w:color="auto"/>
            </w:tcBorders>
          </w:tcPr>
          <w:p w14:paraId="19DB9E24"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194E8227"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73E3D90C"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070A9B1F"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3CEDAE2F"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05400437"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03EE5BDF" w14:textId="77777777" w:rsidR="00F90C89" w:rsidRPr="00337C73" w:rsidRDefault="00F90C89"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6A471BBA" w14:textId="77777777" w:rsidR="00F90C89" w:rsidRPr="00337C73" w:rsidRDefault="00F90C89"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44FFA4BB" w14:textId="77777777" w:rsidR="00F90C89" w:rsidRPr="00337C73" w:rsidRDefault="00F90C89"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1E5F84EF" w14:textId="77777777" w:rsidR="00F90C89" w:rsidRPr="00337C73" w:rsidRDefault="00F90C89" w:rsidP="00A52E72">
            <w:pPr>
              <w:jc w:val="both"/>
              <w:rPr>
                <w:rFonts w:ascii="David" w:hAnsi="David" w:cs="David"/>
                <w:sz w:val="24"/>
                <w:szCs w:val="24"/>
                <w:rtl/>
              </w:rPr>
            </w:pPr>
          </w:p>
        </w:tc>
      </w:tr>
      <w:tr w:rsidR="00F90C89" w:rsidRPr="00337C73" w14:paraId="0FF89E42"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0AF65A4D" w14:textId="77777777" w:rsidR="00F90C89" w:rsidRPr="00337C73" w:rsidRDefault="00F90C89" w:rsidP="00A52E72">
            <w:pPr>
              <w:jc w:val="both"/>
              <w:rPr>
                <w:rFonts w:ascii="David" w:hAnsi="David" w:cs="David"/>
                <w:sz w:val="24"/>
                <w:szCs w:val="24"/>
                <w:rtl/>
              </w:rPr>
            </w:pPr>
            <w:permStart w:id="961878358" w:edGrp="everyone" w:colFirst="0" w:colLast="0"/>
            <w:permStart w:id="2074033011" w:edGrp="everyone" w:colFirst="1" w:colLast="1"/>
            <w:permStart w:id="782386851" w:edGrp="everyone" w:colFirst="2" w:colLast="2"/>
            <w:permStart w:id="223954414" w:edGrp="everyone" w:colFirst="3" w:colLast="3"/>
            <w:permStart w:id="51591294" w:edGrp="everyone" w:colFirst="4" w:colLast="4"/>
            <w:permStart w:id="1427579501" w:edGrp="everyone" w:colFirst="5" w:colLast="5"/>
            <w:permStart w:id="1442450340" w:edGrp="everyone" w:colFirst="6" w:colLast="6"/>
            <w:permStart w:id="1700271938" w:edGrp="everyone" w:colFirst="7" w:colLast="7"/>
            <w:permStart w:id="1275936129" w:edGrp="everyone" w:colFirst="8" w:colLast="8"/>
            <w:permStart w:id="193807781" w:edGrp="everyone" w:colFirst="9" w:colLast="9"/>
            <w:permStart w:id="1929991676" w:edGrp="everyone" w:colFirst="10" w:colLast="10"/>
            <w:permStart w:id="1060270759" w:edGrp="everyone" w:colFirst="11" w:colLast="11"/>
            <w:permEnd w:id="650458429"/>
            <w:permEnd w:id="798098619"/>
            <w:permEnd w:id="1206335396"/>
            <w:permEnd w:id="818227240"/>
            <w:permEnd w:id="1066418898"/>
            <w:permEnd w:id="1897081297"/>
            <w:permEnd w:id="514410354"/>
            <w:permEnd w:id="1985902996"/>
            <w:permEnd w:id="609106591"/>
            <w:permEnd w:id="1244987413"/>
            <w:permEnd w:id="708381246"/>
            <w:permEnd w:id="1639448888"/>
          </w:p>
          <w:p w14:paraId="27F2ECE7" w14:textId="77777777" w:rsidR="00F90C89" w:rsidRPr="00337C73" w:rsidRDefault="00F90C89" w:rsidP="00A52E72">
            <w:pPr>
              <w:jc w:val="both"/>
              <w:rPr>
                <w:rFonts w:ascii="David" w:hAnsi="David" w:cs="David"/>
                <w:sz w:val="24"/>
                <w:szCs w:val="24"/>
                <w:rtl/>
              </w:rPr>
            </w:pPr>
          </w:p>
        </w:tc>
        <w:tc>
          <w:tcPr>
            <w:tcW w:w="1362" w:type="dxa"/>
            <w:tcBorders>
              <w:top w:val="single" w:sz="4" w:space="0" w:color="auto"/>
              <w:left w:val="single" w:sz="4" w:space="0" w:color="auto"/>
              <w:bottom w:val="single" w:sz="4" w:space="0" w:color="auto"/>
              <w:right w:val="single" w:sz="4" w:space="0" w:color="auto"/>
            </w:tcBorders>
          </w:tcPr>
          <w:p w14:paraId="2D7724D9" w14:textId="77777777" w:rsidR="00F90C89" w:rsidRPr="00337C73" w:rsidRDefault="00F90C89" w:rsidP="00A52E72">
            <w:pPr>
              <w:jc w:val="both"/>
              <w:rPr>
                <w:rFonts w:ascii="David" w:hAnsi="David" w:cs="David"/>
                <w:sz w:val="24"/>
                <w:szCs w:val="24"/>
                <w:rtl/>
              </w:rPr>
            </w:pPr>
          </w:p>
        </w:tc>
        <w:tc>
          <w:tcPr>
            <w:tcW w:w="1447" w:type="dxa"/>
            <w:tcBorders>
              <w:top w:val="single" w:sz="4" w:space="0" w:color="auto"/>
              <w:left w:val="single" w:sz="4" w:space="0" w:color="auto"/>
              <w:bottom w:val="single" w:sz="4" w:space="0" w:color="auto"/>
              <w:right w:val="single" w:sz="4" w:space="0" w:color="auto"/>
            </w:tcBorders>
          </w:tcPr>
          <w:p w14:paraId="4ECD64E2"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38A419F4"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0A84760B"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16B133A7"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2717553A"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452D5774"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7780DE9F" w14:textId="77777777" w:rsidR="00F90C89" w:rsidRPr="00337C73" w:rsidRDefault="00F90C89"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25E95FAB" w14:textId="77777777" w:rsidR="00F90C89" w:rsidRPr="00337C73" w:rsidRDefault="00F90C89"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0507D7CD" w14:textId="77777777" w:rsidR="00F90C89" w:rsidRPr="00337C73" w:rsidRDefault="00F90C89"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18EE7B30" w14:textId="77777777" w:rsidR="00F90C89" w:rsidRPr="00337C73" w:rsidRDefault="00F90C89" w:rsidP="00A52E72">
            <w:pPr>
              <w:jc w:val="both"/>
              <w:rPr>
                <w:rFonts w:ascii="David" w:hAnsi="David" w:cs="David"/>
                <w:sz w:val="24"/>
                <w:szCs w:val="24"/>
                <w:rtl/>
              </w:rPr>
            </w:pPr>
          </w:p>
        </w:tc>
      </w:tr>
      <w:tr w:rsidR="00F90C89" w:rsidRPr="00337C73" w14:paraId="59C0BC8E"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4FDBF7D5" w14:textId="77777777" w:rsidR="00F90C89" w:rsidRPr="00337C73" w:rsidRDefault="00F90C89" w:rsidP="00A52E72">
            <w:pPr>
              <w:jc w:val="both"/>
              <w:rPr>
                <w:rFonts w:ascii="David" w:hAnsi="David" w:cs="David"/>
                <w:sz w:val="24"/>
                <w:szCs w:val="24"/>
                <w:rtl/>
              </w:rPr>
            </w:pPr>
            <w:permStart w:id="1078401997" w:edGrp="everyone" w:colFirst="0" w:colLast="0"/>
            <w:permStart w:id="1322068489" w:edGrp="everyone" w:colFirst="1" w:colLast="1"/>
            <w:permStart w:id="1396922068" w:edGrp="everyone" w:colFirst="2" w:colLast="2"/>
            <w:permStart w:id="420310524" w:edGrp="everyone" w:colFirst="3" w:colLast="3"/>
            <w:permStart w:id="1625901816" w:edGrp="everyone" w:colFirst="4" w:colLast="4"/>
            <w:permStart w:id="1359552532" w:edGrp="everyone" w:colFirst="5" w:colLast="5"/>
            <w:permStart w:id="987045697" w:edGrp="everyone" w:colFirst="6" w:colLast="6"/>
            <w:permStart w:id="227885283" w:edGrp="everyone" w:colFirst="7" w:colLast="7"/>
            <w:permStart w:id="253247839" w:edGrp="everyone" w:colFirst="8" w:colLast="8"/>
            <w:permStart w:id="133445889" w:edGrp="everyone" w:colFirst="9" w:colLast="9"/>
            <w:permStart w:id="1465929411" w:edGrp="everyone" w:colFirst="10" w:colLast="10"/>
            <w:permStart w:id="448877010" w:edGrp="everyone" w:colFirst="11" w:colLast="11"/>
            <w:permEnd w:id="961878358"/>
            <w:permEnd w:id="2074033011"/>
            <w:permEnd w:id="782386851"/>
            <w:permEnd w:id="223954414"/>
            <w:permEnd w:id="51591294"/>
            <w:permEnd w:id="1427579501"/>
            <w:permEnd w:id="1442450340"/>
            <w:permEnd w:id="1700271938"/>
            <w:permEnd w:id="1275936129"/>
            <w:permEnd w:id="193807781"/>
            <w:permEnd w:id="1929991676"/>
            <w:permEnd w:id="1060270759"/>
          </w:p>
          <w:p w14:paraId="44BF8683" w14:textId="77777777" w:rsidR="00F90C89" w:rsidRPr="00337C73" w:rsidRDefault="00F90C89" w:rsidP="00A52E72">
            <w:pPr>
              <w:jc w:val="both"/>
              <w:rPr>
                <w:rFonts w:ascii="David" w:hAnsi="David" w:cs="David"/>
                <w:sz w:val="24"/>
                <w:szCs w:val="24"/>
                <w:rtl/>
              </w:rPr>
            </w:pPr>
          </w:p>
        </w:tc>
        <w:tc>
          <w:tcPr>
            <w:tcW w:w="1362" w:type="dxa"/>
            <w:tcBorders>
              <w:top w:val="single" w:sz="4" w:space="0" w:color="auto"/>
              <w:left w:val="single" w:sz="4" w:space="0" w:color="auto"/>
              <w:bottom w:val="single" w:sz="4" w:space="0" w:color="auto"/>
              <w:right w:val="single" w:sz="4" w:space="0" w:color="auto"/>
            </w:tcBorders>
          </w:tcPr>
          <w:p w14:paraId="02982B28" w14:textId="77777777" w:rsidR="00F90C89" w:rsidRPr="00337C73" w:rsidRDefault="00F90C89" w:rsidP="00A52E72">
            <w:pPr>
              <w:jc w:val="both"/>
              <w:rPr>
                <w:rFonts w:ascii="David" w:hAnsi="David" w:cs="David"/>
                <w:sz w:val="24"/>
                <w:szCs w:val="24"/>
                <w:rtl/>
              </w:rPr>
            </w:pPr>
          </w:p>
        </w:tc>
        <w:tc>
          <w:tcPr>
            <w:tcW w:w="1447" w:type="dxa"/>
            <w:tcBorders>
              <w:top w:val="single" w:sz="4" w:space="0" w:color="auto"/>
              <w:left w:val="single" w:sz="4" w:space="0" w:color="auto"/>
              <w:bottom w:val="single" w:sz="4" w:space="0" w:color="auto"/>
              <w:right w:val="single" w:sz="4" w:space="0" w:color="auto"/>
            </w:tcBorders>
          </w:tcPr>
          <w:p w14:paraId="22BC4FA9"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bottom w:val="single" w:sz="4" w:space="0" w:color="auto"/>
              <w:right w:val="single" w:sz="4" w:space="0" w:color="auto"/>
            </w:tcBorders>
            <w:shd w:val="clear" w:color="auto" w:fill="E6E6E6"/>
          </w:tcPr>
          <w:p w14:paraId="2D48CDBB"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bottom w:val="single" w:sz="4" w:space="0" w:color="auto"/>
              <w:right w:val="single" w:sz="4" w:space="0" w:color="auto"/>
            </w:tcBorders>
            <w:shd w:val="clear" w:color="auto" w:fill="E6E6E6"/>
          </w:tcPr>
          <w:p w14:paraId="5D09466A"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bottom w:val="single" w:sz="4" w:space="0" w:color="auto"/>
              <w:right w:val="single" w:sz="4" w:space="0" w:color="auto"/>
            </w:tcBorders>
            <w:shd w:val="clear" w:color="auto" w:fill="E6E6E6"/>
          </w:tcPr>
          <w:p w14:paraId="47DF3549"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bottom w:val="single" w:sz="4" w:space="0" w:color="auto"/>
              <w:right w:val="single" w:sz="4" w:space="0" w:color="auto"/>
            </w:tcBorders>
            <w:shd w:val="clear" w:color="auto" w:fill="E6E6E6"/>
          </w:tcPr>
          <w:p w14:paraId="590C171F"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bottom w:val="single" w:sz="4" w:space="0" w:color="auto"/>
              <w:right w:val="single" w:sz="4" w:space="0" w:color="auto"/>
            </w:tcBorders>
            <w:shd w:val="clear" w:color="auto" w:fill="E6E6E6"/>
          </w:tcPr>
          <w:p w14:paraId="3FDFE5CA"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bottom w:val="single" w:sz="4" w:space="0" w:color="auto"/>
              <w:right w:val="single" w:sz="4" w:space="0" w:color="auto"/>
            </w:tcBorders>
            <w:shd w:val="clear" w:color="auto" w:fill="E6E6E6"/>
          </w:tcPr>
          <w:p w14:paraId="0B7F54F2" w14:textId="77777777" w:rsidR="00F90C89" w:rsidRPr="00337C73" w:rsidRDefault="00F90C89"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2EEA843C" w14:textId="77777777" w:rsidR="00F90C89" w:rsidRPr="00337C73" w:rsidRDefault="00F90C89"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75DFADBD" w14:textId="77777777" w:rsidR="00F90C89" w:rsidRPr="00337C73" w:rsidRDefault="00F90C89"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2119117D" w14:textId="77777777" w:rsidR="00F90C89" w:rsidRPr="00337C73" w:rsidRDefault="00F90C89" w:rsidP="00A52E72">
            <w:pPr>
              <w:jc w:val="both"/>
              <w:rPr>
                <w:rFonts w:ascii="David" w:hAnsi="David" w:cs="David"/>
                <w:sz w:val="24"/>
                <w:szCs w:val="24"/>
                <w:rtl/>
              </w:rPr>
            </w:pPr>
          </w:p>
        </w:tc>
      </w:tr>
      <w:permEnd w:id="1078401997"/>
      <w:permEnd w:id="1322068489"/>
      <w:permEnd w:id="1396922068"/>
      <w:permEnd w:id="420310524"/>
      <w:permEnd w:id="1625901816"/>
      <w:permEnd w:id="1359552532"/>
      <w:permEnd w:id="987045697"/>
      <w:permEnd w:id="227885283"/>
      <w:permEnd w:id="253247839"/>
      <w:permEnd w:id="133445889"/>
      <w:permEnd w:id="1465929411"/>
      <w:permEnd w:id="448877010"/>
    </w:tbl>
    <w:p w14:paraId="0E6EE170" w14:textId="77777777" w:rsidR="00F90C89" w:rsidRPr="00A52E72" w:rsidRDefault="00F90C89" w:rsidP="00A52E72">
      <w:pPr>
        <w:spacing w:line="276" w:lineRule="auto"/>
        <w:rPr>
          <w:rFonts w:ascii="David" w:hAnsi="David"/>
          <w:b/>
          <w:bCs/>
          <w:rtl/>
        </w:rPr>
      </w:pPr>
    </w:p>
    <w:p w14:paraId="651AB4E7" w14:textId="4743706F" w:rsidR="00CB5F47" w:rsidRPr="00337C73" w:rsidRDefault="00865138" w:rsidP="00CB5F47">
      <w:pPr>
        <w:pStyle w:val="aff9"/>
        <w:numPr>
          <w:ilvl w:val="0"/>
          <w:numId w:val="56"/>
        </w:numPr>
        <w:spacing w:line="276" w:lineRule="auto"/>
        <w:rPr>
          <w:rFonts w:ascii="David" w:hAnsi="David"/>
          <w:b/>
          <w:bCs/>
          <w:u w:val="single"/>
        </w:rPr>
      </w:pPr>
      <w:r w:rsidRPr="00337C73">
        <w:rPr>
          <w:rFonts w:ascii="David" w:hAnsi="David"/>
          <w:b/>
          <w:bCs/>
          <w:rtl/>
        </w:rPr>
        <w:t>לאמת מידה</w:t>
      </w:r>
      <w:r w:rsidR="00BA1526" w:rsidRPr="00337C73">
        <w:rPr>
          <w:rFonts w:ascii="David" w:hAnsi="David"/>
          <w:b/>
          <w:bCs/>
          <w:rtl/>
        </w:rPr>
        <w:t xml:space="preserve"> 3</w:t>
      </w:r>
      <w:r w:rsidRPr="00337C73">
        <w:rPr>
          <w:rFonts w:ascii="David" w:hAnsi="David"/>
          <w:b/>
          <w:bCs/>
          <w:rtl/>
        </w:rPr>
        <w:t xml:space="preserve">: </w:t>
      </w:r>
      <w:r w:rsidRPr="00337C73">
        <w:rPr>
          <w:rFonts w:ascii="David" w:hAnsi="David"/>
          <w:rtl/>
        </w:rPr>
        <w:t>על המציע לפרט את ניסיונו</w:t>
      </w:r>
      <w:r w:rsidRPr="00337C73">
        <w:rPr>
          <w:rFonts w:ascii="David" w:hAnsi="David"/>
          <w:color w:val="000000"/>
          <w:rtl/>
        </w:rPr>
        <w:t xml:space="preserve"> המקצועי ב</w:t>
      </w:r>
      <w:r w:rsidR="00A0088A" w:rsidRPr="00337C73">
        <w:rPr>
          <w:rFonts w:ascii="David" w:hAnsi="David"/>
          <w:color w:val="000000"/>
          <w:rtl/>
        </w:rPr>
        <w:t>ש</w:t>
      </w:r>
      <w:r w:rsidRPr="00337C73">
        <w:rPr>
          <w:rFonts w:ascii="David" w:hAnsi="David"/>
          <w:color w:val="000000"/>
          <w:rtl/>
        </w:rPr>
        <w:t>לוש השנים האחרונות במתן שירותי אחזקה:</w:t>
      </w:r>
    </w:p>
    <w:p w14:paraId="4C9AED5D" w14:textId="4C4EDE21" w:rsidR="00CB5F47" w:rsidRPr="00337C73" w:rsidRDefault="00CB5F47" w:rsidP="00CB5F47">
      <w:pPr>
        <w:pStyle w:val="aff9"/>
        <w:spacing w:line="276" w:lineRule="auto"/>
        <w:rPr>
          <w:rFonts w:ascii="David" w:hAnsi="David"/>
          <w:b/>
          <w:bCs/>
          <w:u w:val="single"/>
          <w:rtl/>
        </w:rPr>
      </w:pPr>
      <w:r w:rsidRPr="00337C73">
        <w:rPr>
          <w:rFonts w:ascii="David" w:hAnsi="David"/>
          <w:b/>
          <w:bCs/>
          <w:u w:val="single"/>
          <w:rtl/>
        </w:rPr>
        <w:fldChar w:fldCharType="begin"/>
      </w:r>
      <w:r w:rsidRPr="00337C73">
        <w:rPr>
          <w:rFonts w:ascii="David" w:hAnsi="David"/>
          <w:b/>
          <w:bCs/>
          <w:u w:val="single"/>
          <w:rtl/>
        </w:rPr>
        <w:instrText xml:space="preserve"> </w:instrText>
      </w:r>
      <w:r w:rsidRPr="00337C73">
        <w:rPr>
          <w:rFonts w:ascii="David" w:hAnsi="David"/>
          <w:b/>
          <w:bCs/>
          <w:u w:val="single"/>
        </w:rPr>
        <w:instrText>REF</w:instrText>
      </w:r>
      <w:r w:rsidRPr="00337C73">
        <w:rPr>
          <w:rFonts w:ascii="David" w:hAnsi="David"/>
          <w:b/>
          <w:bCs/>
          <w:u w:val="single"/>
          <w:rtl/>
        </w:rPr>
        <w:instrText xml:space="preserve"> אחזקה_הגדרה \</w:instrText>
      </w:r>
      <w:r w:rsidRPr="00337C73">
        <w:rPr>
          <w:rFonts w:ascii="David" w:hAnsi="David"/>
          <w:b/>
          <w:bCs/>
          <w:u w:val="single"/>
        </w:rPr>
        <w:instrText>h</w:instrText>
      </w:r>
      <w:r w:rsidRPr="00337C73">
        <w:rPr>
          <w:rFonts w:ascii="David" w:hAnsi="David"/>
          <w:b/>
          <w:bCs/>
          <w:u w:val="single"/>
          <w:rtl/>
        </w:rPr>
        <w:instrText xml:space="preserve"> </w:instrText>
      </w:r>
      <w:r w:rsidR="00337C73" w:rsidRPr="00337C73">
        <w:rPr>
          <w:rFonts w:ascii="David" w:hAnsi="David"/>
          <w:b/>
          <w:bCs/>
          <w:u w:val="single"/>
          <w:rtl/>
        </w:rPr>
        <w:instrText xml:space="preserve"> \* </w:instrText>
      </w:r>
      <w:r w:rsidR="00337C73" w:rsidRPr="00337C73">
        <w:rPr>
          <w:rFonts w:ascii="David" w:hAnsi="David"/>
          <w:b/>
          <w:bCs/>
          <w:u w:val="single"/>
        </w:rPr>
        <w:instrText>MERGEFORMAT</w:instrText>
      </w:r>
      <w:r w:rsidR="00337C73" w:rsidRPr="00337C73">
        <w:rPr>
          <w:rFonts w:ascii="David" w:hAnsi="David"/>
          <w:b/>
          <w:bCs/>
          <w:u w:val="single"/>
          <w:rtl/>
        </w:rPr>
        <w:instrText xml:space="preserve"> </w:instrText>
      </w:r>
      <w:r w:rsidRPr="00337C73">
        <w:rPr>
          <w:rFonts w:ascii="David" w:hAnsi="David"/>
          <w:b/>
          <w:bCs/>
          <w:u w:val="single"/>
          <w:rtl/>
        </w:rPr>
      </w:r>
      <w:r w:rsidRPr="00337C73">
        <w:rPr>
          <w:rFonts w:ascii="David" w:hAnsi="David"/>
          <w:b/>
          <w:bCs/>
          <w:u w:val="single"/>
          <w:rtl/>
        </w:rPr>
        <w:fldChar w:fldCharType="separate"/>
      </w:r>
      <w:r w:rsidR="006F16EE" w:rsidRPr="00337C73">
        <w:rPr>
          <w:rFonts w:ascii="David" w:hAnsi="David"/>
          <w:rtl/>
        </w:rPr>
        <w:t xml:space="preserve">לעניין זה, שירותי אחזקה משמעם כל האמור להלן במצטבר, לפחות: </w:t>
      </w:r>
      <w:r w:rsidR="006F16EE">
        <w:rPr>
          <w:rFonts w:ascii="David" w:hAnsi="David" w:hint="cs"/>
          <w:rtl/>
        </w:rPr>
        <w:t>ביצוע עבודות א</w:t>
      </w:r>
      <w:r w:rsidR="006F16EE" w:rsidRPr="00337C73">
        <w:rPr>
          <w:rFonts w:ascii="David" w:hAnsi="David"/>
          <w:rtl/>
        </w:rPr>
        <w:t>חזקה שוטפת, מתן מענה לצרכים ממוקדים (תחזוקת שבר), הזמנת אנשי מקצוע מוסמכים לטיפולים תקופתיי</w:t>
      </w:r>
      <w:r w:rsidR="006F16EE">
        <w:rPr>
          <w:rFonts w:ascii="David" w:hAnsi="David" w:hint="cs"/>
          <w:rtl/>
        </w:rPr>
        <w:t xml:space="preserve">ם, </w:t>
      </w:r>
      <w:r w:rsidR="006F16EE" w:rsidRPr="00F90C89">
        <w:rPr>
          <w:rFonts w:ascii="David" w:hAnsi="David" w:hint="cs"/>
          <w:rtl/>
        </w:rPr>
        <w:t>ביצוע רכישת חומרי/מוצרי עבודה/מוצרים נדרשים לביצוע עבודות האחזקה. (כאשר התשלום בעבור החומרים ע"ח המזמין)</w:t>
      </w:r>
      <w:r w:rsidRPr="00337C73">
        <w:rPr>
          <w:rFonts w:ascii="David" w:hAnsi="David"/>
          <w:b/>
          <w:bCs/>
          <w:u w:val="single"/>
          <w:rtl/>
        </w:rPr>
        <w:fldChar w:fldCharType="end"/>
      </w:r>
      <w:r w:rsidRPr="00337C73">
        <w:rPr>
          <w:rFonts w:ascii="David" w:hAnsi="David"/>
          <w:rtl/>
        </w:rPr>
        <w:t>.</w:t>
      </w:r>
    </w:p>
    <w:tbl>
      <w:tblPr>
        <w:bidiVisual/>
        <w:tblW w:w="9599" w:type="dxa"/>
        <w:jc w:val="right"/>
        <w:tblBorders>
          <w:top w:val="single" w:sz="4" w:space="0" w:color="auto"/>
        </w:tblBorders>
        <w:tblLook w:val="0000" w:firstRow="0" w:lastRow="0" w:firstColumn="0" w:lastColumn="0" w:noHBand="0" w:noVBand="0"/>
      </w:tblPr>
      <w:tblGrid>
        <w:gridCol w:w="875"/>
        <w:gridCol w:w="2809"/>
        <w:gridCol w:w="460"/>
        <w:gridCol w:w="604"/>
        <w:gridCol w:w="510"/>
        <w:gridCol w:w="460"/>
        <w:gridCol w:w="604"/>
        <w:gridCol w:w="510"/>
        <w:gridCol w:w="924"/>
        <w:gridCol w:w="850"/>
        <w:gridCol w:w="993"/>
      </w:tblGrid>
      <w:tr w:rsidR="00A52E72" w:rsidRPr="00337C73" w14:paraId="6B1C25CC" w14:textId="77777777" w:rsidTr="00A52E72">
        <w:trPr>
          <w:trHeight w:val="20"/>
          <w:jc w:val="right"/>
        </w:trPr>
        <w:tc>
          <w:tcPr>
            <w:tcW w:w="875" w:type="dxa"/>
            <w:vMerge w:val="restart"/>
            <w:tcBorders>
              <w:top w:val="single" w:sz="4" w:space="0" w:color="auto"/>
              <w:left w:val="single" w:sz="4" w:space="0" w:color="auto"/>
              <w:right w:val="single" w:sz="4" w:space="0" w:color="auto"/>
            </w:tcBorders>
            <w:shd w:val="clear" w:color="auto" w:fill="E6E6E6"/>
            <w:vAlign w:val="center"/>
          </w:tcPr>
          <w:p w14:paraId="0F24C992" w14:textId="7777777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שם הלקוח</w:t>
            </w:r>
          </w:p>
        </w:tc>
        <w:tc>
          <w:tcPr>
            <w:tcW w:w="2809" w:type="dxa"/>
            <w:vMerge w:val="restart"/>
            <w:tcBorders>
              <w:top w:val="single" w:sz="4" w:space="0" w:color="auto"/>
              <w:left w:val="single" w:sz="4" w:space="0" w:color="auto"/>
              <w:right w:val="single" w:sz="4" w:space="0" w:color="auto"/>
            </w:tcBorders>
            <w:shd w:val="clear" w:color="auto" w:fill="E6E6E6"/>
            <w:vAlign w:val="center"/>
          </w:tcPr>
          <w:p w14:paraId="1E3C741E" w14:textId="4FBDC15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פרטים בדבר השירותים או מהות השירות שניתן ע"י המציע</w:t>
            </w:r>
          </w:p>
        </w:tc>
        <w:tc>
          <w:tcPr>
            <w:tcW w:w="3148"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103F551B" w14:textId="7777777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תקופת מתן השירות</w:t>
            </w:r>
          </w:p>
        </w:tc>
        <w:tc>
          <w:tcPr>
            <w:tcW w:w="924" w:type="dxa"/>
            <w:vMerge w:val="restart"/>
            <w:tcBorders>
              <w:top w:val="single" w:sz="4" w:space="0" w:color="auto"/>
              <w:left w:val="single" w:sz="4" w:space="0" w:color="auto"/>
              <w:right w:val="single" w:sz="4" w:space="0" w:color="auto"/>
            </w:tcBorders>
            <w:shd w:val="clear" w:color="auto" w:fill="E6E6E6"/>
            <w:vAlign w:val="center"/>
          </w:tcPr>
          <w:p w14:paraId="68B094BE" w14:textId="7777777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שם איש קשר</w:t>
            </w:r>
          </w:p>
        </w:tc>
        <w:tc>
          <w:tcPr>
            <w:tcW w:w="850" w:type="dxa"/>
            <w:vMerge w:val="restart"/>
            <w:tcBorders>
              <w:top w:val="single" w:sz="4" w:space="0" w:color="auto"/>
              <w:left w:val="single" w:sz="4" w:space="0" w:color="auto"/>
              <w:right w:val="single" w:sz="4" w:space="0" w:color="auto"/>
            </w:tcBorders>
            <w:shd w:val="clear" w:color="auto" w:fill="E6E6E6"/>
            <w:vAlign w:val="center"/>
          </w:tcPr>
          <w:p w14:paraId="5947361B" w14:textId="7777777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טלפון איש קשר</w:t>
            </w:r>
          </w:p>
        </w:tc>
        <w:tc>
          <w:tcPr>
            <w:tcW w:w="993" w:type="dxa"/>
            <w:tcBorders>
              <w:top w:val="single" w:sz="4" w:space="0" w:color="auto"/>
              <w:left w:val="single" w:sz="4" w:space="0" w:color="auto"/>
              <w:right w:val="single" w:sz="4" w:space="0" w:color="auto"/>
            </w:tcBorders>
            <w:shd w:val="clear" w:color="auto" w:fill="E6E6E6"/>
          </w:tcPr>
          <w:p w14:paraId="1BF39808" w14:textId="77777777" w:rsidR="00A52E72" w:rsidRPr="00337C73" w:rsidRDefault="00A52E72" w:rsidP="00A52E72">
            <w:pPr>
              <w:spacing w:line="276" w:lineRule="auto"/>
              <w:jc w:val="center"/>
              <w:rPr>
                <w:rFonts w:ascii="David" w:hAnsi="David" w:cs="David"/>
                <w:b/>
                <w:bCs/>
                <w:sz w:val="24"/>
                <w:szCs w:val="24"/>
                <w:rtl/>
              </w:rPr>
            </w:pPr>
          </w:p>
        </w:tc>
      </w:tr>
      <w:tr w:rsidR="00A52E72" w:rsidRPr="00337C73" w14:paraId="3FA91A85" w14:textId="77777777" w:rsidTr="00A52E72">
        <w:trPr>
          <w:trHeight w:val="20"/>
          <w:jc w:val="right"/>
        </w:trPr>
        <w:tc>
          <w:tcPr>
            <w:tcW w:w="875" w:type="dxa"/>
            <w:vMerge/>
            <w:tcBorders>
              <w:left w:val="single" w:sz="4" w:space="0" w:color="auto"/>
              <w:right w:val="single" w:sz="4" w:space="0" w:color="auto"/>
            </w:tcBorders>
            <w:shd w:val="clear" w:color="auto" w:fill="E6E6E6"/>
          </w:tcPr>
          <w:p w14:paraId="31E2FA79" w14:textId="77777777" w:rsidR="00A52E72" w:rsidRPr="00337C73" w:rsidRDefault="00A52E72" w:rsidP="00A52E72">
            <w:pPr>
              <w:spacing w:line="276" w:lineRule="auto"/>
              <w:jc w:val="center"/>
              <w:rPr>
                <w:rFonts w:ascii="David" w:hAnsi="David" w:cs="David"/>
                <w:b/>
                <w:bCs/>
                <w:sz w:val="24"/>
                <w:szCs w:val="24"/>
                <w:rtl/>
              </w:rPr>
            </w:pPr>
          </w:p>
        </w:tc>
        <w:tc>
          <w:tcPr>
            <w:tcW w:w="2809" w:type="dxa"/>
            <w:vMerge/>
            <w:tcBorders>
              <w:left w:val="single" w:sz="4" w:space="0" w:color="auto"/>
              <w:right w:val="single" w:sz="4" w:space="0" w:color="auto"/>
            </w:tcBorders>
            <w:shd w:val="clear" w:color="auto" w:fill="E6E6E6"/>
          </w:tcPr>
          <w:p w14:paraId="4EC24775" w14:textId="77777777" w:rsidR="00A52E72" w:rsidRPr="00337C73" w:rsidRDefault="00A52E72" w:rsidP="00A52E72">
            <w:pPr>
              <w:spacing w:line="276" w:lineRule="auto"/>
              <w:rPr>
                <w:rFonts w:ascii="David" w:hAnsi="David" w:cs="David"/>
                <w:b/>
                <w:bCs/>
                <w:sz w:val="24"/>
                <w:szCs w:val="24"/>
                <w:rtl/>
              </w:rPr>
            </w:pPr>
          </w:p>
        </w:tc>
        <w:tc>
          <w:tcPr>
            <w:tcW w:w="1574" w:type="dxa"/>
            <w:gridSpan w:val="3"/>
            <w:tcBorders>
              <w:top w:val="single" w:sz="4" w:space="0" w:color="auto"/>
              <w:left w:val="single" w:sz="4" w:space="0" w:color="auto"/>
              <w:bottom w:val="single" w:sz="4" w:space="0" w:color="auto"/>
              <w:right w:val="single" w:sz="4" w:space="0" w:color="auto"/>
            </w:tcBorders>
            <w:shd w:val="clear" w:color="auto" w:fill="E6E6E6"/>
          </w:tcPr>
          <w:p w14:paraId="0E3C3E21" w14:textId="7777777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 xml:space="preserve">החל מ- / </w:t>
            </w:r>
          </w:p>
        </w:tc>
        <w:tc>
          <w:tcPr>
            <w:tcW w:w="1574" w:type="dxa"/>
            <w:gridSpan w:val="3"/>
            <w:tcBorders>
              <w:top w:val="single" w:sz="4" w:space="0" w:color="auto"/>
              <w:left w:val="single" w:sz="4" w:space="0" w:color="auto"/>
              <w:bottom w:val="single" w:sz="4" w:space="0" w:color="auto"/>
              <w:right w:val="single" w:sz="4" w:space="0" w:color="auto"/>
            </w:tcBorders>
            <w:shd w:val="clear" w:color="auto" w:fill="E6E6E6"/>
          </w:tcPr>
          <w:p w14:paraId="38283DAC" w14:textId="7777777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עד ל-/</w:t>
            </w:r>
          </w:p>
        </w:tc>
        <w:tc>
          <w:tcPr>
            <w:tcW w:w="924" w:type="dxa"/>
            <w:vMerge/>
            <w:tcBorders>
              <w:left w:val="single" w:sz="4" w:space="0" w:color="auto"/>
              <w:right w:val="single" w:sz="4" w:space="0" w:color="auto"/>
            </w:tcBorders>
            <w:shd w:val="clear" w:color="auto" w:fill="E6E6E6"/>
          </w:tcPr>
          <w:p w14:paraId="7AD2C679" w14:textId="77777777" w:rsidR="00A52E72" w:rsidRPr="00337C73" w:rsidRDefault="00A52E72" w:rsidP="00A52E72">
            <w:pPr>
              <w:spacing w:line="276" w:lineRule="auto"/>
              <w:jc w:val="center"/>
              <w:rPr>
                <w:rFonts w:ascii="David" w:hAnsi="David" w:cs="David"/>
                <w:b/>
                <w:bCs/>
                <w:sz w:val="24"/>
                <w:szCs w:val="24"/>
                <w:rtl/>
              </w:rPr>
            </w:pPr>
          </w:p>
        </w:tc>
        <w:tc>
          <w:tcPr>
            <w:tcW w:w="850" w:type="dxa"/>
            <w:vMerge/>
            <w:tcBorders>
              <w:left w:val="single" w:sz="4" w:space="0" w:color="auto"/>
              <w:right w:val="single" w:sz="4" w:space="0" w:color="auto"/>
            </w:tcBorders>
            <w:shd w:val="clear" w:color="auto" w:fill="E6E6E6"/>
          </w:tcPr>
          <w:p w14:paraId="03150BBE" w14:textId="77777777" w:rsidR="00A52E72" w:rsidRPr="00337C73" w:rsidRDefault="00A52E72" w:rsidP="00A52E72">
            <w:pPr>
              <w:spacing w:line="276" w:lineRule="auto"/>
              <w:jc w:val="center"/>
              <w:rPr>
                <w:rFonts w:ascii="David" w:hAnsi="David" w:cs="David"/>
                <w:b/>
                <w:bCs/>
                <w:sz w:val="24"/>
                <w:szCs w:val="24"/>
                <w:rtl/>
              </w:rPr>
            </w:pPr>
          </w:p>
        </w:tc>
        <w:tc>
          <w:tcPr>
            <w:tcW w:w="993" w:type="dxa"/>
            <w:tcBorders>
              <w:left w:val="single" w:sz="4" w:space="0" w:color="auto"/>
              <w:right w:val="single" w:sz="4" w:space="0" w:color="auto"/>
            </w:tcBorders>
            <w:shd w:val="clear" w:color="auto" w:fill="E6E6E6"/>
          </w:tcPr>
          <w:p w14:paraId="59702E32" w14:textId="7777777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דוא"ל איש קשר</w:t>
            </w:r>
          </w:p>
        </w:tc>
      </w:tr>
      <w:tr w:rsidR="00A52E72" w:rsidRPr="00337C73" w14:paraId="744A142D" w14:textId="77777777" w:rsidTr="00A52E72">
        <w:trPr>
          <w:trHeight w:val="20"/>
          <w:jc w:val="right"/>
        </w:trPr>
        <w:tc>
          <w:tcPr>
            <w:tcW w:w="875" w:type="dxa"/>
            <w:vMerge/>
            <w:tcBorders>
              <w:left w:val="single" w:sz="4" w:space="0" w:color="auto"/>
              <w:bottom w:val="single" w:sz="4" w:space="0" w:color="auto"/>
              <w:right w:val="single" w:sz="4" w:space="0" w:color="auto"/>
            </w:tcBorders>
            <w:shd w:val="clear" w:color="auto" w:fill="E6E6E6"/>
          </w:tcPr>
          <w:p w14:paraId="556B2F71" w14:textId="77777777" w:rsidR="00A52E72" w:rsidRPr="00337C73" w:rsidRDefault="00A52E72" w:rsidP="00A52E72">
            <w:pPr>
              <w:spacing w:line="276" w:lineRule="auto"/>
              <w:jc w:val="center"/>
              <w:rPr>
                <w:rFonts w:ascii="David" w:hAnsi="David" w:cs="David"/>
                <w:b/>
                <w:bCs/>
                <w:sz w:val="24"/>
                <w:szCs w:val="24"/>
                <w:rtl/>
              </w:rPr>
            </w:pPr>
          </w:p>
        </w:tc>
        <w:tc>
          <w:tcPr>
            <w:tcW w:w="2809" w:type="dxa"/>
            <w:vMerge/>
            <w:tcBorders>
              <w:left w:val="single" w:sz="4" w:space="0" w:color="auto"/>
              <w:bottom w:val="single" w:sz="4" w:space="0" w:color="auto"/>
              <w:right w:val="single" w:sz="4" w:space="0" w:color="auto"/>
            </w:tcBorders>
            <w:shd w:val="clear" w:color="auto" w:fill="E6E6E6"/>
          </w:tcPr>
          <w:p w14:paraId="237797EB" w14:textId="77777777" w:rsidR="00A52E72" w:rsidRPr="00337C73" w:rsidRDefault="00A52E72" w:rsidP="00A52E72">
            <w:pPr>
              <w:spacing w:line="276" w:lineRule="auto"/>
              <w:rPr>
                <w:rFonts w:ascii="David" w:hAnsi="David" w:cs="David"/>
                <w:b/>
                <w:bCs/>
                <w:sz w:val="24"/>
                <w:szCs w:val="24"/>
                <w:rtl/>
              </w:rPr>
            </w:pPr>
          </w:p>
        </w:tc>
        <w:tc>
          <w:tcPr>
            <w:tcW w:w="460" w:type="dxa"/>
            <w:tcBorders>
              <w:top w:val="single" w:sz="4" w:space="0" w:color="auto"/>
              <w:left w:val="single" w:sz="4" w:space="0" w:color="auto"/>
              <w:right w:val="single" w:sz="4" w:space="0" w:color="auto"/>
            </w:tcBorders>
            <w:shd w:val="clear" w:color="auto" w:fill="E6E6E6"/>
          </w:tcPr>
          <w:p w14:paraId="3E0BD163" w14:textId="77777777" w:rsidR="00A52E72" w:rsidRPr="00F90C89" w:rsidRDefault="00A52E72" w:rsidP="00A52E72">
            <w:pPr>
              <w:spacing w:line="276" w:lineRule="auto"/>
              <w:jc w:val="center"/>
              <w:rPr>
                <w:rFonts w:ascii="David" w:hAnsi="David" w:cs="David"/>
                <w:rtl/>
              </w:rPr>
            </w:pPr>
            <w:r w:rsidRPr="00F90C89">
              <w:rPr>
                <w:rFonts w:ascii="David" w:hAnsi="David" w:cs="David"/>
                <w:rtl/>
              </w:rPr>
              <w:t>יום</w:t>
            </w:r>
          </w:p>
        </w:tc>
        <w:tc>
          <w:tcPr>
            <w:tcW w:w="604" w:type="dxa"/>
            <w:tcBorders>
              <w:top w:val="single" w:sz="4" w:space="0" w:color="auto"/>
              <w:left w:val="single" w:sz="4" w:space="0" w:color="auto"/>
              <w:right w:val="single" w:sz="4" w:space="0" w:color="auto"/>
            </w:tcBorders>
            <w:shd w:val="clear" w:color="auto" w:fill="E6E6E6"/>
          </w:tcPr>
          <w:p w14:paraId="666C9396" w14:textId="77777777" w:rsidR="00A52E72" w:rsidRPr="00F90C89" w:rsidRDefault="00A52E72" w:rsidP="00A52E72">
            <w:pPr>
              <w:spacing w:line="276" w:lineRule="auto"/>
              <w:jc w:val="center"/>
              <w:rPr>
                <w:rFonts w:ascii="David" w:hAnsi="David" w:cs="David"/>
                <w:rtl/>
              </w:rPr>
            </w:pPr>
            <w:r w:rsidRPr="00F90C89">
              <w:rPr>
                <w:rFonts w:ascii="David" w:hAnsi="David" w:cs="David"/>
                <w:rtl/>
              </w:rPr>
              <w:t>חודש</w:t>
            </w:r>
          </w:p>
        </w:tc>
        <w:tc>
          <w:tcPr>
            <w:tcW w:w="510" w:type="dxa"/>
            <w:tcBorders>
              <w:top w:val="single" w:sz="4" w:space="0" w:color="auto"/>
              <w:left w:val="single" w:sz="4" w:space="0" w:color="auto"/>
              <w:right w:val="single" w:sz="4" w:space="0" w:color="auto"/>
            </w:tcBorders>
            <w:shd w:val="clear" w:color="auto" w:fill="E6E6E6"/>
          </w:tcPr>
          <w:p w14:paraId="6E66CC6A" w14:textId="77777777" w:rsidR="00A52E72" w:rsidRPr="00F90C89" w:rsidRDefault="00A52E72" w:rsidP="00A52E72">
            <w:pPr>
              <w:spacing w:line="276" w:lineRule="auto"/>
              <w:jc w:val="center"/>
              <w:rPr>
                <w:rFonts w:ascii="David" w:hAnsi="David" w:cs="David"/>
                <w:rtl/>
              </w:rPr>
            </w:pPr>
            <w:r w:rsidRPr="00F90C89">
              <w:rPr>
                <w:rFonts w:ascii="David" w:hAnsi="David" w:cs="David"/>
                <w:rtl/>
              </w:rPr>
              <w:t>שנה</w:t>
            </w:r>
          </w:p>
        </w:tc>
        <w:tc>
          <w:tcPr>
            <w:tcW w:w="460" w:type="dxa"/>
            <w:tcBorders>
              <w:top w:val="single" w:sz="4" w:space="0" w:color="auto"/>
              <w:left w:val="single" w:sz="4" w:space="0" w:color="auto"/>
              <w:right w:val="single" w:sz="4" w:space="0" w:color="auto"/>
            </w:tcBorders>
            <w:shd w:val="clear" w:color="auto" w:fill="E6E6E6"/>
          </w:tcPr>
          <w:p w14:paraId="78BCE010" w14:textId="77777777" w:rsidR="00A52E72" w:rsidRPr="00F90C89" w:rsidRDefault="00A52E72" w:rsidP="00A52E72">
            <w:pPr>
              <w:spacing w:line="276" w:lineRule="auto"/>
              <w:jc w:val="center"/>
              <w:rPr>
                <w:rFonts w:ascii="David" w:hAnsi="David" w:cs="David"/>
                <w:rtl/>
              </w:rPr>
            </w:pPr>
            <w:r w:rsidRPr="00F90C89">
              <w:rPr>
                <w:rFonts w:ascii="David" w:hAnsi="David" w:cs="David"/>
                <w:rtl/>
              </w:rPr>
              <w:t>יום</w:t>
            </w:r>
          </w:p>
        </w:tc>
        <w:tc>
          <w:tcPr>
            <w:tcW w:w="604" w:type="dxa"/>
            <w:tcBorders>
              <w:top w:val="single" w:sz="4" w:space="0" w:color="auto"/>
              <w:left w:val="single" w:sz="4" w:space="0" w:color="auto"/>
              <w:right w:val="single" w:sz="4" w:space="0" w:color="auto"/>
            </w:tcBorders>
            <w:shd w:val="clear" w:color="auto" w:fill="E6E6E6"/>
          </w:tcPr>
          <w:p w14:paraId="00ECB2D6" w14:textId="77777777" w:rsidR="00A52E72" w:rsidRPr="00F90C89" w:rsidRDefault="00A52E72" w:rsidP="00A52E72">
            <w:pPr>
              <w:spacing w:line="276" w:lineRule="auto"/>
              <w:jc w:val="center"/>
              <w:rPr>
                <w:rFonts w:ascii="David" w:hAnsi="David" w:cs="David"/>
                <w:rtl/>
              </w:rPr>
            </w:pPr>
            <w:r w:rsidRPr="00F90C89">
              <w:rPr>
                <w:rFonts w:ascii="David" w:hAnsi="David" w:cs="David"/>
                <w:rtl/>
              </w:rPr>
              <w:t>חודש</w:t>
            </w:r>
          </w:p>
        </w:tc>
        <w:tc>
          <w:tcPr>
            <w:tcW w:w="510" w:type="dxa"/>
            <w:tcBorders>
              <w:top w:val="single" w:sz="4" w:space="0" w:color="auto"/>
              <w:left w:val="single" w:sz="4" w:space="0" w:color="auto"/>
              <w:right w:val="single" w:sz="4" w:space="0" w:color="auto"/>
            </w:tcBorders>
            <w:shd w:val="clear" w:color="auto" w:fill="E6E6E6"/>
          </w:tcPr>
          <w:p w14:paraId="13957A4F" w14:textId="77777777" w:rsidR="00A52E72" w:rsidRPr="00F90C89" w:rsidRDefault="00A52E72" w:rsidP="00A52E72">
            <w:pPr>
              <w:spacing w:line="276" w:lineRule="auto"/>
              <w:jc w:val="center"/>
              <w:rPr>
                <w:rFonts w:ascii="David" w:hAnsi="David" w:cs="David"/>
                <w:rtl/>
              </w:rPr>
            </w:pPr>
            <w:r w:rsidRPr="00F90C89">
              <w:rPr>
                <w:rFonts w:ascii="David" w:hAnsi="David" w:cs="David"/>
                <w:rtl/>
              </w:rPr>
              <w:t>שנה</w:t>
            </w:r>
          </w:p>
        </w:tc>
        <w:tc>
          <w:tcPr>
            <w:tcW w:w="924" w:type="dxa"/>
            <w:vMerge/>
            <w:tcBorders>
              <w:left w:val="single" w:sz="4" w:space="0" w:color="auto"/>
              <w:bottom w:val="single" w:sz="4" w:space="0" w:color="auto"/>
              <w:right w:val="single" w:sz="4" w:space="0" w:color="auto"/>
            </w:tcBorders>
            <w:shd w:val="clear" w:color="auto" w:fill="E6E6E6"/>
          </w:tcPr>
          <w:p w14:paraId="6881F5E0" w14:textId="77777777" w:rsidR="00A52E72" w:rsidRPr="00337C73" w:rsidRDefault="00A52E72" w:rsidP="00A52E72">
            <w:pPr>
              <w:spacing w:line="276" w:lineRule="auto"/>
              <w:jc w:val="center"/>
              <w:rPr>
                <w:rFonts w:ascii="David" w:hAnsi="David" w:cs="David"/>
                <w:b/>
                <w:bCs/>
                <w:sz w:val="24"/>
                <w:szCs w:val="24"/>
                <w:rtl/>
              </w:rPr>
            </w:pPr>
          </w:p>
        </w:tc>
        <w:tc>
          <w:tcPr>
            <w:tcW w:w="850" w:type="dxa"/>
            <w:vMerge/>
            <w:tcBorders>
              <w:left w:val="single" w:sz="4" w:space="0" w:color="auto"/>
              <w:bottom w:val="single" w:sz="4" w:space="0" w:color="auto"/>
              <w:right w:val="single" w:sz="4" w:space="0" w:color="auto"/>
            </w:tcBorders>
            <w:shd w:val="clear" w:color="auto" w:fill="E6E6E6"/>
          </w:tcPr>
          <w:p w14:paraId="5CC27B29" w14:textId="77777777" w:rsidR="00A52E72" w:rsidRPr="00337C73" w:rsidRDefault="00A52E72" w:rsidP="00A52E72">
            <w:pPr>
              <w:spacing w:line="276" w:lineRule="auto"/>
              <w:jc w:val="center"/>
              <w:rPr>
                <w:rFonts w:ascii="David" w:hAnsi="David" w:cs="David"/>
                <w:b/>
                <w:bCs/>
                <w:sz w:val="24"/>
                <w:szCs w:val="24"/>
                <w:rtl/>
              </w:rPr>
            </w:pPr>
          </w:p>
        </w:tc>
        <w:tc>
          <w:tcPr>
            <w:tcW w:w="993" w:type="dxa"/>
            <w:tcBorders>
              <w:left w:val="single" w:sz="4" w:space="0" w:color="auto"/>
              <w:bottom w:val="single" w:sz="4" w:space="0" w:color="auto"/>
              <w:right w:val="single" w:sz="4" w:space="0" w:color="auto"/>
            </w:tcBorders>
            <w:shd w:val="clear" w:color="auto" w:fill="E6E6E6"/>
          </w:tcPr>
          <w:p w14:paraId="2BFBC1E4" w14:textId="77777777" w:rsidR="00A52E72" w:rsidRPr="00337C73" w:rsidRDefault="00A52E72" w:rsidP="00A52E72">
            <w:pPr>
              <w:spacing w:line="276" w:lineRule="auto"/>
              <w:jc w:val="center"/>
              <w:rPr>
                <w:rFonts w:ascii="David" w:hAnsi="David" w:cs="David"/>
                <w:b/>
                <w:bCs/>
                <w:sz w:val="24"/>
                <w:szCs w:val="24"/>
                <w:rtl/>
              </w:rPr>
            </w:pPr>
          </w:p>
        </w:tc>
      </w:tr>
      <w:tr w:rsidR="00A52E72" w:rsidRPr="00337C73" w14:paraId="4F71DFA9"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58F50612" w14:textId="77777777" w:rsidR="00A52E72" w:rsidRPr="00337C73" w:rsidRDefault="00A52E72" w:rsidP="00A52E72">
            <w:pPr>
              <w:jc w:val="both"/>
              <w:rPr>
                <w:rFonts w:ascii="David" w:hAnsi="David" w:cs="David"/>
                <w:sz w:val="24"/>
                <w:szCs w:val="24"/>
                <w:rtl/>
              </w:rPr>
            </w:pPr>
            <w:permStart w:id="778505821" w:edGrp="everyone" w:colFirst="0" w:colLast="0"/>
            <w:permStart w:id="27289553" w:edGrp="everyone" w:colFirst="1" w:colLast="1"/>
            <w:permStart w:id="1415972562" w:edGrp="everyone" w:colFirst="2" w:colLast="2"/>
            <w:permStart w:id="628432041" w:edGrp="everyone" w:colFirst="3" w:colLast="3"/>
            <w:permStart w:id="1558003774" w:edGrp="everyone" w:colFirst="4" w:colLast="4"/>
            <w:permStart w:id="1765822281" w:edGrp="everyone" w:colFirst="5" w:colLast="5"/>
            <w:permStart w:id="316411911" w:edGrp="everyone" w:colFirst="6" w:colLast="6"/>
            <w:permStart w:id="671887223" w:edGrp="everyone" w:colFirst="7" w:colLast="7"/>
            <w:permStart w:id="1892880357" w:edGrp="everyone" w:colFirst="8" w:colLast="8"/>
            <w:permStart w:id="17501681" w:edGrp="everyone" w:colFirst="9" w:colLast="9"/>
            <w:permStart w:id="191701571" w:edGrp="everyone" w:colFirst="10" w:colLast="10"/>
          </w:p>
          <w:p w14:paraId="4AF6C6F7" w14:textId="77777777" w:rsidR="00A52E72" w:rsidRPr="00337C73" w:rsidRDefault="00A52E72" w:rsidP="00A52E72">
            <w:pPr>
              <w:jc w:val="both"/>
              <w:rPr>
                <w:rFonts w:ascii="David" w:hAnsi="David" w:cs="David"/>
                <w:sz w:val="24"/>
                <w:szCs w:val="24"/>
                <w:rtl/>
              </w:rPr>
            </w:pPr>
          </w:p>
        </w:tc>
        <w:tc>
          <w:tcPr>
            <w:tcW w:w="2809" w:type="dxa"/>
            <w:tcBorders>
              <w:top w:val="single" w:sz="4" w:space="0" w:color="auto"/>
              <w:left w:val="single" w:sz="4" w:space="0" w:color="auto"/>
              <w:bottom w:val="single" w:sz="4" w:space="0" w:color="auto"/>
              <w:right w:val="single" w:sz="4" w:space="0" w:color="auto"/>
            </w:tcBorders>
          </w:tcPr>
          <w:p w14:paraId="1F5F3FF4" w14:textId="77777777" w:rsidR="00A52E72" w:rsidRPr="00337C73" w:rsidRDefault="00A52E72" w:rsidP="00A52E72">
            <w:pPr>
              <w:jc w:val="both"/>
              <w:rPr>
                <w:rFonts w:ascii="David" w:hAnsi="David" w:cs="David"/>
                <w:sz w:val="24"/>
                <w:szCs w:val="24"/>
                <w:rtl/>
              </w:rPr>
            </w:pPr>
          </w:p>
          <w:p w14:paraId="62A249A2"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06EFB4C1"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34F60EFB"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5EA975DE"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261BB8D1"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108DE460"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2E7EDE10" w14:textId="77777777" w:rsidR="00A52E72" w:rsidRPr="00337C73" w:rsidRDefault="00A52E72"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5419E593" w14:textId="77777777" w:rsidR="00A52E72" w:rsidRPr="00337C73" w:rsidRDefault="00A52E72"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00892979" w14:textId="77777777" w:rsidR="00A52E72" w:rsidRPr="00337C73" w:rsidRDefault="00A52E72"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2908BE1B" w14:textId="77777777" w:rsidR="00A52E72" w:rsidRPr="00337C73" w:rsidRDefault="00A52E72" w:rsidP="00A52E72">
            <w:pPr>
              <w:jc w:val="both"/>
              <w:rPr>
                <w:rFonts w:ascii="David" w:hAnsi="David" w:cs="David"/>
                <w:sz w:val="24"/>
                <w:szCs w:val="24"/>
                <w:rtl/>
              </w:rPr>
            </w:pPr>
          </w:p>
        </w:tc>
      </w:tr>
      <w:tr w:rsidR="00A52E72" w:rsidRPr="00337C73" w14:paraId="5F2C5626"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5E9E312B" w14:textId="77777777" w:rsidR="00A52E72" w:rsidRPr="00337C73" w:rsidRDefault="00A52E72" w:rsidP="00A52E72">
            <w:pPr>
              <w:jc w:val="both"/>
              <w:rPr>
                <w:rFonts w:ascii="David" w:hAnsi="David" w:cs="David"/>
                <w:sz w:val="24"/>
                <w:szCs w:val="24"/>
                <w:rtl/>
              </w:rPr>
            </w:pPr>
            <w:permStart w:id="1067217762" w:edGrp="everyone" w:colFirst="0" w:colLast="0"/>
            <w:permStart w:id="1132135024" w:edGrp="everyone" w:colFirst="1" w:colLast="1"/>
            <w:permStart w:id="662506610" w:edGrp="everyone" w:colFirst="2" w:colLast="2"/>
            <w:permStart w:id="1057033948" w:edGrp="everyone" w:colFirst="3" w:colLast="3"/>
            <w:permStart w:id="1399016945" w:edGrp="everyone" w:colFirst="4" w:colLast="4"/>
            <w:permStart w:id="717835816" w:edGrp="everyone" w:colFirst="5" w:colLast="5"/>
            <w:permStart w:id="1943345653" w:edGrp="everyone" w:colFirst="6" w:colLast="6"/>
            <w:permStart w:id="598278187" w:edGrp="everyone" w:colFirst="7" w:colLast="7"/>
            <w:permStart w:id="169432429" w:edGrp="everyone" w:colFirst="8" w:colLast="8"/>
            <w:permStart w:id="1286806754" w:edGrp="everyone" w:colFirst="9" w:colLast="9"/>
            <w:permStart w:id="532360972" w:edGrp="everyone" w:colFirst="10" w:colLast="10"/>
            <w:permEnd w:id="778505821"/>
            <w:permEnd w:id="27289553"/>
            <w:permEnd w:id="1415972562"/>
            <w:permEnd w:id="628432041"/>
            <w:permEnd w:id="1558003774"/>
            <w:permEnd w:id="1765822281"/>
            <w:permEnd w:id="316411911"/>
            <w:permEnd w:id="671887223"/>
            <w:permEnd w:id="1892880357"/>
            <w:permEnd w:id="17501681"/>
            <w:permEnd w:id="191701571"/>
          </w:p>
          <w:p w14:paraId="75D12DD0" w14:textId="77777777" w:rsidR="00A52E72" w:rsidRPr="00337C73" w:rsidRDefault="00A52E72" w:rsidP="00A52E72">
            <w:pPr>
              <w:jc w:val="both"/>
              <w:rPr>
                <w:rFonts w:ascii="David" w:hAnsi="David" w:cs="David"/>
                <w:sz w:val="24"/>
                <w:szCs w:val="24"/>
                <w:rtl/>
              </w:rPr>
            </w:pPr>
          </w:p>
        </w:tc>
        <w:tc>
          <w:tcPr>
            <w:tcW w:w="2809" w:type="dxa"/>
            <w:tcBorders>
              <w:top w:val="single" w:sz="4" w:space="0" w:color="auto"/>
              <w:left w:val="single" w:sz="4" w:space="0" w:color="auto"/>
              <w:bottom w:val="single" w:sz="4" w:space="0" w:color="auto"/>
              <w:right w:val="single" w:sz="4" w:space="0" w:color="auto"/>
            </w:tcBorders>
          </w:tcPr>
          <w:p w14:paraId="6D43443D" w14:textId="77777777" w:rsidR="00A52E72" w:rsidRPr="00337C73" w:rsidRDefault="00A52E72" w:rsidP="00A52E72">
            <w:pPr>
              <w:jc w:val="both"/>
              <w:rPr>
                <w:rFonts w:ascii="David" w:hAnsi="David" w:cs="David"/>
                <w:sz w:val="24"/>
                <w:szCs w:val="24"/>
                <w:rtl/>
              </w:rPr>
            </w:pPr>
          </w:p>
          <w:p w14:paraId="5B990FA3"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19F9CEF6"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1F8578AE"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5E735F5C"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0B1E3673"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211B8E14"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392666DD" w14:textId="77777777" w:rsidR="00A52E72" w:rsidRPr="00337C73" w:rsidRDefault="00A52E72"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1144FEB6" w14:textId="77777777" w:rsidR="00A52E72" w:rsidRPr="00337C73" w:rsidRDefault="00A52E72"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1EEC381A" w14:textId="77777777" w:rsidR="00A52E72" w:rsidRPr="00337C73" w:rsidRDefault="00A52E72"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673108D2" w14:textId="77777777" w:rsidR="00A52E72" w:rsidRPr="00337C73" w:rsidRDefault="00A52E72" w:rsidP="00A52E72">
            <w:pPr>
              <w:jc w:val="both"/>
              <w:rPr>
                <w:rFonts w:ascii="David" w:hAnsi="David" w:cs="David"/>
                <w:sz w:val="24"/>
                <w:szCs w:val="24"/>
                <w:rtl/>
              </w:rPr>
            </w:pPr>
          </w:p>
        </w:tc>
      </w:tr>
      <w:tr w:rsidR="00A52E72" w:rsidRPr="00337C73" w14:paraId="1F5973DD"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42F1E54B" w14:textId="77777777" w:rsidR="00A52E72" w:rsidRPr="00337C73" w:rsidRDefault="00A52E72" w:rsidP="00A52E72">
            <w:pPr>
              <w:jc w:val="both"/>
              <w:rPr>
                <w:rFonts w:ascii="David" w:hAnsi="David" w:cs="David"/>
                <w:sz w:val="24"/>
                <w:szCs w:val="24"/>
                <w:rtl/>
              </w:rPr>
            </w:pPr>
            <w:permStart w:id="2072445013" w:edGrp="everyone" w:colFirst="0" w:colLast="0"/>
            <w:permStart w:id="306269082" w:edGrp="everyone" w:colFirst="1" w:colLast="1"/>
            <w:permStart w:id="985532160" w:edGrp="everyone" w:colFirst="2" w:colLast="2"/>
            <w:permStart w:id="479353291" w:edGrp="everyone" w:colFirst="3" w:colLast="3"/>
            <w:permStart w:id="1974424584" w:edGrp="everyone" w:colFirst="4" w:colLast="4"/>
            <w:permStart w:id="2015302980" w:edGrp="everyone" w:colFirst="5" w:colLast="5"/>
            <w:permStart w:id="951388828" w:edGrp="everyone" w:colFirst="6" w:colLast="6"/>
            <w:permStart w:id="30948692" w:edGrp="everyone" w:colFirst="7" w:colLast="7"/>
            <w:permStart w:id="67466407" w:edGrp="everyone" w:colFirst="8" w:colLast="8"/>
            <w:permStart w:id="579558543" w:edGrp="everyone" w:colFirst="9" w:colLast="9"/>
            <w:permStart w:id="1375172501" w:edGrp="everyone" w:colFirst="10" w:colLast="10"/>
            <w:permEnd w:id="1067217762"/>
            <w:permEnd w:id="1132135024"/>
            <w:permEnd w:id="662506610"/>
            <w:permEnd w:id="1057033948"/>
            <w:permEnd w:id="1399016945"/>
            <w:permEnd w:id="717835816"/>
            <w:permEnd w:id="1943345653"/>
            <w:permEnd w:id="598278187"/>
            <w:permEnd w:id="169432429"/>
            <w:permEnd w:id="1286806754"/>
            <w:permEnd w:id="532360972"/>
          </w:p>
          <w:p w14:paraId="54F640E4" w14:textId="77777777" w:rsidR="00A52E72" w:rsidRPr="00337C73" w:rsidRDefault="00A52E72" w:rsidP="00A52E72">
            <w:pPr>
              <w:jc w:val="both"/>
              <w:rPr>
                <w:rFonts w:ascii="David" w:hAnsi="David" w:cs="David"/>
                <w:sz w:val="24"/>
                <w:szCs w:val="24"/>
                <w:rtl/>
              </w:rPr>
            </w:pPr>
          </w:p>
        </w:tc>
        <w:tc>
          <w:tcPr>
            <w:tcW w:w="2809" w:type="dxa"/>
            <w:tcBorders>
              <w:top w:val="single" w:sz="4" w:space="0" w:color="auto"/>
              <w:left w:val="single" w:sz="4" w:space="0" w:color="auto"/>
              <w:bottom w:val="single" w:sz="4" w:space="0" w:color="auto"/>
              <w:right w:val="single" w:sz="4" w:space="0" w:color="auto"/>
            </w:tcBorders>
          </w:tcPr>
          <w:p w14:paraId="3A6DAEA5"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1CD1C091"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35D53F3C"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50E7C25A"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6617E390"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3D820898"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40907DAB" w14:textId="77777777" w:rsidR="00A52E72" w:rsidRPr="00337C73" w:rsidRDefault="00A52E72"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0231E9C8" w14:textId="77777777" w:rsidR="00A52E72" w:rsidRPr="00337C73" w:rsidRDefault="00A52E72"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4FE25D45" w14:textId="77777777" w:rsidR="00A52E72" w:rsidRPr="00337C73" w:rsidRDefault="00A52E72"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3A210213" w14:textId="77777777" w:rsidR="00A52E72" w:rsidRPr="00337C73" w:rsidRDefault="00A52E72" w:rsidP="00A52E72">
            <w:pPr>
              <w:jc w:val="both"/>
              <w:rPr>
                <w:rFonts w:ascii="David" w:hAnsi="David" w:cs="David"/>
                <w:sz w:val="24"/>
                <w:szCs w:val="24"/>
                <w:rtl/>
              </w:rPr>
            </w:pPr>
          </w:p>
        </w:tc>
      </w:tr>
      <w:tr w:rsidR="00A52E72" w:rsidRPr="00337C73" w14:paraId="146C9DFE"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45BE9A69" w14:textId="77777777" w:rsidR="00A52E72" w:rsidRPr="00337C73" w:rsidRDefault="00A52E72" w:rsidP="00A52E72">
            <w:pPr>
              <w:jc w:val="both"/>
              <w:rPr>
                <w:rFonts w:ascii="David" w:hAnsi="David" w:cs="David"/>
                <w:sz w:val="24"/>
                <w:szCs w:val="24"/>
                <w:rtl/>
              </w:rPr>
            </w:pPr>
            <w:permStart w:id="667300073" w:edGrp="everyone" w:colFirst="0" w:colLast="0"/>
            <w:permStart w:id="2007638748" w:edGrp="everyone" w:colFirst="1" w:colLast="1"/>
            <w:permStart w:id="2016835137" w:edGrp="everyone" w:colFirst="2" w:colLast="2"/>
            <w:permStart w:id="369688849" w:edGrp="everyone" w:colFirst="3" w:colLast="3"/>
            <w:permStart w:id="1935477089" w:edGrp="everyone" w:colFirst="4" w:colLast="4"/>
            <w:permStart w:id="899028500" w:edGrp="everyone" w:colFirst="5" w:colLast="5"/>
            <w:permStart w:id="852164752" w:edGrp="everyone" w:colFirst="6" w:colLast="6"/>
            <w:permStart w:id="881086350" w:edGrp="everyone" w:colFirst="7" w:colLast="7"/>
            <w:permStart w:id="455113970" w:edGrp="everyone" w:colFirst="8" w:colLast="8"/>
            <w:permStart w:id="15752708" w:edGrp="everyone" w:colFirst="9" w:colLast="9"/>
            <w:permStart w:id="370545508" w:edGrp="everyone" w:colFirst="10" w:colLast="10"/>
            <w:permEnd w:id="2072445013"/>
            <w:permEnd w:id="306269082"/>
            <w:permEnd w:id="985532160"/>
            <w:permEnd w:id="479353291"/>
            <w:permEnd w:id="1974424584"/>
            <w:permEnd w:id="2015302980"/>
            <w:permEnd w:id="951388828"/>
            <w:permEnd w:id="30948692"/>
            <w:permEnd w:id="67466407"/>
            <w:permEnd w:id="579558543"/>
            <w:permEnd w:id="1375172501"/>
          </w:p>
          <w:p w14:paraId="3C367FAB" w14:textId="77777777" w:rsidR="00A52E72" w:rsidRPr="00337C73" w:rsidRDefault="00A52E72" w:rsidP="00A52E72">
            <w:pPr>
              <w:jc w:val="both"/>
              <w:rPr>
                <w:rFonts w:ascii="David" w:hAnsi="David" w:cs="David"/>
                <w:sz w:val="24"/>
                <w:szCs w:val="24"/>
                <w:rtl/>
              </w:rPr>
            </w:pPr>
          </w:p>
        </w:tc>
        <w:tc>
          <w:tcPr>
            <w:tcW w:w="2809" w:type="dxa"/>
            <w:tcBorders>
              <w:top w:val="single" w:sz="4" w:space="0" w:color="auto"/>
              <w:left w:val="single" w:sz="4" w:space="0" w:color="auto"/>
              <w:bottom w:val="single" w:sz="4" w:space="0" w:color="auto"/>
              <w:right w:val="single" w:sz="4" w:space="0" w:color="auto"/>
            </w:tcBorders>
          </w:tcPr>
          <w:p w14:paraId="6F8673DE"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1417FD05"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7752558C"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2CA8C68F"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61D62899"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6FE06ED0"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10081DB9" w14:textId="77777777" w:rsidR="00A52E72" w:rsidRPr="00337C73" w:rsidRDefault="00A52E72"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2268F4F0" w14:textId="77777777" w:rsidR="00A52E72" w:rsidRPr="00337C73" w:rsidRDefault="00A52E72"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2F894D8A" w14:textId="77777777" w:rsidR="00A52E72" w:rsidRPr="00337C73" w:rsidRDefault="00A52E72"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4170835F" w14:textId="77777777" w:rsidR="00A52E72" w:rsidRPr="00337C73" w:rsidRDefault="00A52E72" w:rsidP="00A52E72">
            <w:pPr>
              <w:jc w:val="both"/>
              <w:rPr>
                <w:rFonts w:ascii="David" w:hAnsi="David" w:cs="David"/>
                <w:sz w:val="24"/>
                <w:szCs w:val="24"/>
                <w:rtl/>
              </w:rPr>
            </w:pPr>
          </w:p>
        </w:tc>
      </w:tr>
      <w:permEnd w:id="667300073"/>
      <w:permEnd w:id="2007638748"/>
      <w:permEnd w:id="2016835137"/>
      <w:permEnd w:id="369688849"/>
      <w:permEnd w:id="1935477089"/>
      <w:permEnd w:id="899028500"/>
      <w:permEnd w:id="852164752"/>
      <w:permEnd w:id="881086350"/>
      <w:permEnd w:id="455113970"/>
      <w:permEnd w:id="15752708"/>
      <w:permEnd w:id="370545508"/>
    </w:tbl>
    <w:p w14:paraId="7E7FD07D" w14:textId="77777777" w:rsidR="00865138" w:rsidRPr="00337C73" w:rsidRDefault="00865138" w:rsidP="000745EE">
      <w:pPr>
        <w:spacing w:line="276" w:lineRule="auto"/>
        <w:rPr>
          <w:rFonts w:ascii="David" w:hAnsi="David" w:cs="David"/>
          <w:sz w:val="24"/>
          <w:szCs w:val="24"/>
          <w:u w:val="single"/>
          <w:rtl/>
        </w:rPr>
      </w:pPr>
    </w:p>
    <w:p w14:paraId="0904670C" w14:textId="77777777" w:rsidR="005F7A05" w:rsidRPr="00337C73" w:rsidRDefault="005F7A05" w:rsidP="000745EE">
      <w:pPr>
        <w:spacing w:line="276" w:lineRule="auto"/>
        <w:rPr>
          <w:rFonts w:ascii="David" w:hAnsi="David" w:cs="David"/>
          <w:sz w:val="24"/>
          <w:szCs w:val="24"/>
          <w:rtl/>
        </w:rPr>
      </w:pPr>
      <w:r w:rsidRPr="00337C73">
        <w:rPr>
          <w:rFonts w:ascii="David" w:hAnsi="David" w:cs="David"/>
          <w:sz w:val="24"/>
          <w:szCs w:val="24"/>
          <w:u w:val="single"/>
          <w:rtl/>
        </w:rPr>
        <w:t>הצהרת המציע</w:t>
      </w:r>
      <w:r w:rsidRPr="00337C73">
        <w:rPr>
          <w:rFonts w:ascii="David" w:hAnsi="David" w:cs="David"/>
          <w:sz w:val="24"/>
          <w:szCs w:val="24"/>
          <w:rtl/>
        </w:rPr>
        <w:t>:</w:t>
      </w:r>
    </w:p>
    <w:tbl>
      <w:tblPr>
        <w:bidiVisual/>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2"/>
        <w:gridCol w:w="3031"/>
        <w:gridCol w:w="3969"/>
      </w:tblGrid>
      <w:tr w:rsidR="00E31F2B" w:rsidRPr="00337C73" w14:paraId="143341C4" w14:textId="77777777" w:rsidTr="00EE65FB">
        <w:tc>
          <w:tcPr>
            <w:tcW w:w="1612" w:type="dxa"/>
          </w:tcPr>
          <w:p w14:paraId="08F1E4EB" w14:textId="77777777" w:rsidR="00E31F2B" w:rsidRPr="00337C73" w:rsidRDefault="00E31F2B" w:rsidP="000745EE">
            <w:pPr>
              <w:spacing w:line="276" w:lineRule="auto"/>
              <w:jc w:val="both"/>
              <w:rPr>
                <w:rFonts w:ascii="David" w:hAnsi="David" w:cs="David"/>
                <w:sz w:val="24"/>
                <w:szCs w:val="24"/>
              </w:rPr>
            </w:pPr>
            <w:permStart w:id="391908966" w:edGrp="everyone" w:colFirst="0" w:colLast="0"/>
            <w:permStart w:id="318006982" w:edGrp="everyone" w:colFirst="1" w:colLast="1"/>
            <w:permStart w:id="909793930" w:edGrp="everyone" w:colFirst="2" w:colLast="2"/>
          </w:p>
        </w:tc>
        <w:tc>
          <w:tcPr>
            <w:tcW w:w="3031" w:type="dxa"/>
          </w:tcPr>
          <w:p w14:paraId="42E7CFA2" w14:textId="77777777" w:rsidR="00E31F2B" w:rsidRPr="00337C73" w:rsidRDefault="00E31F2B" w:rsidP="000745EE">
            <w:pPr>
              <w:spacing w:line="276" w:lineRule="auto"/>
              <w:jc w:val="both"/>
              <w:rPr>
                <w:rFonts w:ascii="David" w:hAnsi="David" w:cs="David"/>
                <w:sz w:val="24"/>
                <w:szCs w:val="24"/>
              </w:rPr>
            </w:pPr>
          </w:p>
        </w:tc>
        <w:tc>
          <w:tcPr>
            <w:tcW w:w="3969" w:type="dxa"/>
          </w:tcPr>
          <w:p w14:paraId="52153F89" w14:textId="77777777" w:rsidR="00E31F2B" w:rsidRPr="00337C73" w:rsidRDefault="00E31F2B" w:rsidP="000745EE">
            <w:pPr>
              <w:spacing w:line="276" w:lineRule="auto"/>
              <w:jc w:val="both"/>
              <w:rPr>
                <w:rFonts w:ascii="David" w:hAnsi="David" w:cs="David"/>
                <w:sz w:val="24"/>
                <w:szCs w:val="24"/>
              </w:rPr>
            </w:pPr>
          </w:p>
        </w:tc>
      </w:tr>
      <w:permEnd w:id="391908966"/>
      <w:permEnd w:id="318006982"/>
      <w:permEnd w:id="909793930"/>
      <w:tr w:rsidR="00E31F2B" w:rsidRPr="00337C73" w14:paraId="446A1E09" w14:textId="77777777" w:rsidTr="00EE65FB">
        <w:tc>
          <w:tcPr>
            <w:tcW w:w="1612" w:type="dxa"/>
            <w:shd w:val="pct5" w:color="auto" w:fill="auto"/>
          </w:tcPr>
          <w:p w14:paraId="0D6EAB43" w14:textId="77777777" w:rsidR="00E31F2B" w:rsidRPr="00337C73" w:rsidRDefault="00E31F2B" w:rsidP="000745EE">
            <w:pPr>
              <w:spacing w:line="276" w:lineRule="auto"/>
              <w:jc w:val="center"/>
              <w:rPr>
                <w:rFonts w:ascii="David" w:hAnsi="David" w:cs="David"/>
                <w:sz w:val="24"/>
                <w:szCs w:val="24"/>
                <w:rtl/>
              </w:rPr>
            </w:pPr>
            <w:r w:rsidRPr="00337C73">
              <w:rPr>
                <w:rFonts w:ascii="David" w:hAnsi="David" w:cs="David"/>
                <w:sz w:val="24"/>
                <w:szCs w:val="24"/>
                <w:rtl/>
              </w:rPr>
              <w:t>תאריך</w:t>
            </w:r>
          </w:p>
        </w:tc>
        <w:tc>
          <w:tcPr>
            <w:tcW w:w="3031" w:type="dxa"/>
            <w:shd w:val="pct5" w:color="auto" w:fill="auto"/>
          </w:tcPr>
          <w:p w14:paraId="69ACDF83" w14:textId="77777777" w:rsidR="00E31F2B" w:rsidRPr="00337C73" w:rsidRDefault="00E31F2B" w:rsidP="000745EE">
            <w:pPr>
              <w:spacing w:line="276" w:lineRule="auto"/>
              <w:jc w:val="center"/>
              <w:rPr>
                <w:rFonts w:ascii="David" w:hAnsi="David" w:cs="David"/>
                <w:sz w:val="24"/>
                <w:szCs w:val="24"/>
              </w:rPr>
            </w:pPr>
            <w:r w:rsidRPr="00337C73">
              <w:rPr>
                <w:rFonts w:ascii="David" w:hAnsi="David" w:cs="David"/>
                <w:sz w:val="24"/>
                <w:szCs w:val="24"/>
                <w:rtl/>
              </w:rPr>
              <w:t>שם מלא של החותם בשם המציע</w:t>
            </w:r>
          </w:p>
        </w:tc>
        <w:tc>
          <w:tcPr>
            <w:tcW w:w="3969" w:type="dxa"/>
            <w:shd w:val="pct5" w:color="auto" w:fill="auto"/>
          </w:tcPr>
          <w:p w14:paraId="28078AF2" w14:textId="77777777" w:rsidR="00E31F2B" w:rsidRPr="00337C73" w:rsidRDefault="00E31F2B" w:rsidP="000745EE">
            <w:pPr>
              <w:spacing w:line="276" w:lineRule="auto"/>
              <w:jc w:val="center"/>
              <w:rPr>
                <w:rFonts w:ascii="David" w:hAnsi="David" w:cs="David"/>
                <w:sz w:val="24"/>
                <w:szCs w:val="24"/>
              </w:rPr>
            </w:pPr>
            <w:r w:rsidRPr="00337C73">
              <w:rPr>
                <w:rFonts w:ascii="David" w:hAnsi="David" w:cs="David"/>
                <w:sz w:val="24"/>
                <w:szCs w:val="24"/>
                <w:rtl/>
              </w:rPr>
              <w:t>חתימה וחותמת המציע</w:t>
            </w:r>
          </w:p>
        </w:tc>
      </w:tr>
    </w:tbl>
    <w:p w14:paraId="360F1AFC" w14:textId="77777777" w:rsidR="00EE65FB" w:rsidRPr="00337C73" w:rsidRDefault="00EE65FB" w:rsidP="000745EE">
      <w:pPr>
        <w:pStyle w:val="a9"/>
        <w:overflowPunct w:val="0"/>
        <w:spacing w:line="276" w:lineRule="auto"/>
        <w:textAlignment w:val="baseline"/>
        <w:rPr>
          <w:rFonts w:ascii="David" w:hAnsi="David" w:cs="David"/>
          <w:b/>
          <w:bCs/>
          <w:sz w:val="24"/>
          <w:szCs w:val="24"/>
          <w:u w:val="single"/>
          <w:rtl/>
        </w:rPr>
      </w:pPr>
    </w:p>
    <w:p w14:paraId="3F1BE612" w14:textId="77777777" w:rsidR="00CF23D7" w:rsidRPr="00337C73" w:rsidRDefault="00CF23D7" w:rsidP="00CF23D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3"/>
          <w:szCs w:val="23"/>
          <w:u w:val="single"/>
          <w:rtl/>
        </w:rPr>
      </w:pPr>
      <w:r w:rsidRPr="00337C73">
        <w:rPr>
          <w:rFonts w:ascii="David" w:hAnsi="David" w:cs="David"/>
          <w:b/>
          <w:bCs/>
          <w:sz w:val="23"/>
          <w:szCs w:val="23"/>
          <w:u w:val="single"/>
          <w:rtl/>
        </w:rPr>
        <w:t>אישור עורך הדין</w:t>
      </w:r>
    </w:p>
    <w:p w14:paraId="2C56137C" w14:textId="77777777" w:rsidR="00CF23D7" w:rsidRPr="00337C73" w:rsidRDefault="00CF23D7" w:rsidP="00CF23D7">
      <w:pPr>
        <w:spacing w:line="360" w:lineRule="auto"/>
        <w:jc w:val="both"/>
        <w:rPr>
          <w:rFonts w:ascii="David" w:hAnsi="David" w:cs="David"/>
          <w:sz w:val="23"/>
          <w:szCs w:val="23"/>
          <w:rtl/>
        </w:rPr>
      </w:pPr>
      <w:r w:rsidRPr="00337C73">
        <w:rPr>
          <w:rFonts w:ascii="David" w:hAnsi="David" w:cs="David"/>
          <w:sz w:val="23"/>
          <w:szCs w:val="23"/>
          <w:rtl/>
        </w:rPr>
        <w:t>אני הח"</w:t>
      </w:r>
      <w:permStart w:id="705827581" w:edGrp="everyone"/>
      <w:r w:rsidRPr="00337C73">
        <w:rPr>
          <w:rFonts w:ascii="David" w:hAnsi="David" w:cs="David"/>
          <w:sz w:val="23"/>
          <w:szCs w:val="23"/>
          <w:rtl/>
        </w:rPr>
        <w:t xml:space="preserve">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D3658CE" w14:textId="77777777" w:rsidR="00CF23D7" w:rsidRPr="00337C73" w:rsidRDefault="00CF23D7" w:rsidP="00CF23D7">
      <w:pPr>
        <w:spacing w:line="360" w:lineRule="auto"/>
        <w:rPr>
          <w:rFonts w:ascii="David" w:hAnsi="David" w:cs="David"/>
          <w:sz w:val="23"/>
          <w:szCs w:val="23"/>
          <w:rtl/>
        </w:rPr>
      </w:pPr>
      <w:r w:rsidRPr="00337C73">
        <w:rPr>
          <w:rFonts w:ascii="David" w:hAnsi="David" w:cs="David"/>
          <w:sz w:val="23"/>
          <w:szCs w:val="23"/>
          <w:rtl/>
        </w:rPr>
        <w:t>________________</w:t>
      </w:r>
      <w:r w:rsidRPr="00337C73">
        <w:rPr>
          <w:rFonts w:ascii="David" w:hAnsi="David" w:cs="David"/>
          <w:sz w:val="23"/>
          <w:szCs w:val="23"/>
          <w:rtl/>
        </w:rPr>
        <w:tab/>
      </w:r>
      <w:r w:rsidRPr="00337C73">
        <w:rPr>
          <w:rFonts w:ascii="David" w:hAnsi="David" w:cs="David"/>
          <w:sz w:val="23"/>
          <w:szCs w:val="23"/>
          <w:rtl/>
        </w:rPr>
        <w:tab/>
        <w:t>_________________</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t>___________________</w:t>
      </w:r>
    </w:p>
    <w:permEnd w:id="705827581"/>
    <w:p w14:paraId="28F9D218" w14:textId="77777777" w:rsidR="00CF23D7" w:rsidRPr="00337C73" w:rsidRDefault="00CF23D7" w:rsidP="00CF23D7">
      <w:pPr>
        <w:spacing w:line="360" w:lineRule="auto"/>
        <w:rPr>
          <w:rFonts w:ascii="David" w:hAnsi="David" w:cs="David"/>
          <w:sz w:val="23"/>
          <w:szCs w:val="23"/>
          <w:rtl/>
        </w:rPr>
      </w:pPr>
      <w:r w:rsidRPr="00337C73">
        <w:rPr>
          <w:rFonts w:ascii="David" w:hAnsi="David" w:cs="David"/>
          <w:sz w:val="23"/>
          <w:szCs w:val="23"/>
          <w:rtl/>
        </w:rPr>
        <w:tab/>
        <w:t>תאריך</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t xml:space="preserve">    מספר רישיון</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t xml:space="preserve">    חתימה וחותמת</w:t>
      </w:r>
    </w:p>
    <w:p w14:paraId="27D971ED" w14:textId="77777777" w:rsidR="004F2246" w:rsidRPr="00337C73" w:rsidRDefault="005F7A05" w:rsidP="000745EE">
      <w:pPr>
        <w:pStyle w:val="2"/>
        <w:spacing w:before="0" w:after="0" w:line="276" w:lineRule="auto"/>
        <w:jc w:val="center"/>
        <w:rPr>
          <w:rFonts w:ascii="David" w:hAnsi="David" w:cs="David"/>
          <w:i w:val="0"/>
          <w:iCs w:val="0"/>
          <w:sz w:val="24"/>
          <w:szCs w:val="24"/>
          <w:rtl/>
        </w:rPr>
      </w:pPr>
      <w:r w:rsidRPr="00337C73">
        <w:rPr>
          <w:rFonts w:ascii="David" w:hAnsi="David" w:cs="David"/>
          <w:i w:val="0"/>
          <w:iCs w:val="0"/>
          <w:sz w:val="2"/>
          <w:szCs w:val="2"/>
          <w:rtl/>
        </w:rPr>
        <w:br w:type="page"/>
      </w:r>
      <w:r w:rsidR="00AA2B57" w:rsidRPr="00337C73">
        <w:rPr>
          <w:rFonts w:ascii="David" w:hAnsi="David" w:cs="David"/>
          <w:i w:val="0"/>
          <w:iCs w:val="0"/>
          <w:sz w:val="24"/>
          <w:szCs w:val="24"/>
        </w:rPr>
        <w:t xml:space="preserve"> </w:t>
      </w:r>
      <w:bookmarkStart w:id="152" w:name="נספח_עובדים_זרים"/>
      <w:bookmarkStart w:id="153" w:name="_Toc182387680"/>
      <w:r w:rsidR="004F2246" w:rsidRPr="00337C73">
        <w:rPr>
          <w:rFonts w:ascii="David" w:hAnsi="David" w:cs="David"/>
          <w:i w:val="0"/>
          <w:iCs w:val="0"/>
          <w:sz w:val="24"/>
          <w:szCs w:val="24"/>
          <w:rtl/>
        </w:rPr>
        <w:t xml:space="preserve">נספח </w:t>
      </w:r>
      <w:r w:rsidR="006E3936" w:rsidRPr="00337C73">
        <w:rPr>
          <w:rFonts w:ascii="David" w:hAnsi="David" w:cs="David"/>
          <w:i w:val="0"/>
          <w:iCs w:val="0"/>
          <w:sz w:val="24"/>
          <w:szCs w:val="24"/>
          <w:rtl/>
        </w:rPr>
        <w:fldChar w:fldCharType="begin"/>
      </w:r>
      <w:r w:rsidR="006E3936" w:rsidRPr="00337C73">
        <w:rPr>
          <w:rFonts w:ascii="David" w:hAnsi="David" w:cs="David"/>
          <w:i w:val="0"/>
          <w:iCs w:val="0"/>
          <w:sz w:val="24"/>
          <w:szCs w:val="24"/>
          <w:rtl/>
        </w:rPr>
        <w:instrText xml:space="preserve"> </w:instrText>
      </w:r>
      <w:r w:rsidR="006E3936" w:rsidRPr="00337C73">
        <w:rPr>
          <w:rFonts w:ascii="David" w:hAnsi="David" w:cs="David"/>
          <w:i w:val="0"/>
          <w:iCs w:val="0"/>
          <w:sz w:val="24"/>
          <w:szCs w:val="24"/>
        </w:rPr>
        <w:instrText>AUTONUM  \* hebrew1 \s</w:instrText>
      </w:r>
      <w:r w:rsidR="006E3936" w:rsidRPr="00337C73">
        <w:rPr>
          <w:rFonts w:ascii="David" w:hAnsi="David" w:cs="David"/>
          <w:i w:val="0"/>
          <w:iCs w:val="0"/>
          <w:sz w:val="24"/>
          <w:szCs w:val="24"/>
          <w:rtl/>
        </w:rPr>
        <w:instrText xml:space="preserve"> ' </w:instrText>
      </w:r>
      <w:r w:rsidR="006E3936" w:rsidRPr="00337C73">
        <w:rPr>
          <w:rFonts w:ascii="David" w:hAnsi="David" w:cs="David"/>
          <w:i w:val="0"/>
          <w:iCs w:val="0"/>
          <w:sz w:val="24"/>
          <w:szCs w:val="24"/>
          <w:rtl/>
        </w:rPr>
        <w:fldChar w:fldCharType="end"/>
      </w:r>
      <w:bookmarkEnd w:id="152"/>
      <w:r w:rsidR="0067400E" w:rsidRPr="00337C73">
        <w:rPr>
          <w:rFonts w:ascii="David" w:hAnsi="David" w:cs="David"/>
          <w:i w:val="0"/>
          <w:iCs w:val="0"/>
          <w:sz w:val="24"/>
          <w:szCs w:val="24"/>
          <w:rtl/>
        </w:rPr>
        <w:t xml:space="preserve"> </w:t>
      </w:r>
      <w:r w:rsidR="0067400E" w:rsidRPr="00337C73">
        <w:rPr>
          <w:rFonts w:ascii="David" w:hAnsi="David" w:cs="David"/>
          <w:i w:val="0"/>
          <w:iCs w:val="0"/>
          <w:sz w:val="26"/>
          <w:rtl/>
        </w:rPr>
        <w:t>–</w:t>
      </w:r>
      <w:r w:rsidR="004F2246" w:rsidRPr="00337C73">
        <w:rPr>
          <w:rFonts w:ascii="David" w:hAnsi="David" w:cs="David"/>
          <w:i w:val="0"/>
          <w:iCs w:val="0"/>
          <w:sz w:val="24"/>
          <w:szCs w:val="24"/>
          <w:rtl/>
        </w:rPr>
        <w:t xml:space="preserve"> </w:t>
      </w:r>
      <w:bookmarkStart w:id="154" w:name="נספח_עובדים_זרים_כותרת"/>
      <w:r w:rsidR="004F2246" w:rsidRPr="00337C73">
        <w:rPr>
          <w:rFonts w:ascii="David" w:hAnsi="David" w:cs="David"/>
          <w:i w:val="0"/>
          <w:iCs w:val="0"/>
          <w:sz w:val="24"/>
          <w:szCs w:val="24"/>
          <w:rtl/>
        </w:rPr>
        <w:t>תצהיר בדבר היעדר הרשעות בגין העסקת עובדים זרים ושכר מינימום</w:t>
      </w:r>
      <w:bookmarkEnd w:id="153"/>
      <w:bookmarkEnd w:id="154"/>
    </w:p>
    <w:p w14:paraId="5BF44F23" w14:textId="77777777" w:rsidR="004F2246" w:rsidRPr="00337C73" w:rsidRDefault="004F2246" w:rsidP="000745EE">
      <w:pPr>
        <w:spacing w:line="360" w:lineRule="auto"/>
        <w:jc w:val="both"/>
        <w:rPr>
          <w:rFonts w:ascii="David" w:hAnsi="David" w:cs="David"/>
          <w:sz w:val="22"/>
          <w:szCs w:val="22"/>
        </w:rPr>
      </w:pPr>
    </w:p>
    <w:p w14:paraId="468CDAD7" w14:textId="77777777" w:rsidR="004F2246" w:rsidRPr="00337C73" w:rsidRDefault="004F2246" w:rsidP="000745EE">
      <w:pPr>
        <w:spacing w:line="360" w:lineRule="auto"/>
        <w:jc w:val="both"/>
        <w:rPr>
          <w:rFonts w:ascii="David" w:hAnsi="David" w:cs="David"/>
          <w:sz w:val="22"/>
          <w:szCs w:val="22"/>
        </w:rPr>
      </w:pPr>
      <w:r w:rsidRPr="00337C73">
        <w:rPr>
          <w:rFonts w:ascii="David" w:hAnsi="David" w:cs="David"/>
          <w:sz w:val="22"/>
          <w:szCs w:val="22"/>
          <w:rtl/>
        </w:rPr>
        <w:t xml:space="preserve">אני הח"מ </w:t>
      </w:r>
      <w:permStart w:id="1038490853" w:edGrp="everyone"/>
      <w:r w:rsidRPr="00337C73">
        <w:rPr>
          <w:rFonts w:ascii="David" w:hAnsi="David" w:cs="David"/>
          <w:sz w:val="22"/>
          <w:szCs w:val="22"/>
          <w:rtl/>
        </w:rPr>
        <w:t>_______________ ת.ז. _______________</w:t>
      </w:r>
      <w:permEnd w:id="1038490853"/>
      <w:r w:rsidRPr="00337C73">
        <w:rPr>
          <w:rFonts w:ascii="David" w:hAnsi="David" w:cs="David"/>
          <w:sz w:val="22"/>
          <w:szCs w:val="22"/>
          <w:rtl/>
        </w:rPr>
        <w:t xml:space="preserve"> לאחר שהוזהרתי כי עלי לומר את האמת וכי אהיה צפוי לעונשים הקבועים בחוק אם לא אעשה כן, מצהיר/ה בזה כדלקמן:</w:t>
      </w:r>
    </w:p>
    <w:p w14:paraId="24B43DE1" w14:textId="77777777" w:rsidR="004F2246" w:rsidRPr="00337C73" w:rsidRDefault="004F2246" w:rsidP="000745EE">
      <w:pPr>
        <w:spacing w:line="360" w:lineRule="auto"/>
        <w:jc w:val="both"/>
        <w:rPr>
          <w:rFonts w:ascii="David" w:hAnsi="David" w:cs="David"/>
          <w:sz w:val="22"/>
          <w:szCs w:val="22"/>
          <w:rtl/>
        </w:rPr>
      </w:pPr>
    </w:p>
    <w:p w14:paraId="31B69710" w14:textId="5F3E0AEC" w:rsidR="004F2246" w:rsidRPr="00337C73" w:rsidRDefault="004F2246" w:rsidP="000745EE">
      <w:pPr>
        <w:spacing w:line="360" w:lineRule="auto"/>
        <w:jc w:val="both"/>
        <w:rPr>
          <w:rFonts w:ascii="David" w:hAnsi="David" w:cs="David"/>
          <w:sz w:val="22"/>
          <w:szCs w:val="22"/>
        </w:rPr>
      </w:pPr>
      <w:r w:rsidRPr="00337C73">
        <w:rPr>
          <w:rFonts w:ascii="David" w:hAnsi="David" w:cs="David"/>
          <w:sz w:val="22"/>
          <w:szCs w:val="22"/>
          <w:rtl/>
        </w:rPr>
        <w:t xml:space="preserve">הנני נותן תצהיר זה </w:t>
      </w:r>
      <w:permStart w:id="1747932578" w:edGrp="everyone"/>
      <w:r w:rsidRPr="00337C73">
        <w:rPr>
          <w:rFonts w:ascii="David" w:hAnsi="David" w:cs="David"/>
          <w:sz w:val="22"/>
          <w:szCs w:val="22"/>
          <w:rtl/>
        </w:rPr>
        <w:t xml:space="preserve">בשם ___________________ </w:t>
      </w:r>
      <w:permEnd w:id="1747932578"/>
      <w:r w:rsidRPr="00337C73">
        <w:rPr>
          <w:rFonts w:ascii="David" w:hAnsi="David" w:cs="David"/>
          <w:sz w:val="22"/>
          <w:szCs w:val="22"/>
          <w:rtl/>
        </w:rPr>
        <w:t xml:space="preserve">שהוא המציע (להלן:  "המציע") המבקש להתקשר עם עורך התקשרות מספר </w:t>
      </w:r>
      <w:r w:rsidR="00F73BAA" w:rsidRPr="00337C73">
        <w:rPr>
          <w:rFonts w:ascii="David" w:hAnsi="David" w:cs="David"/>
          <w:sz w:val="22"/>
          <w:szCs w:val="22"/>
          <w:rtl/>
        </w:rPr>
        <w:fldChar w:fldCharType="begin"/>
      </w:r>
      <w:r w:rsidR="00F73BAA" w:rsidRPr="00337C73">
        <w:rPr>
          <w:rFonts w:ascii="David" w:hAnsi="David" w:cs="David"/>
          <w:sz w:val="22"/>
          <w:szCs w:val="22"/>
          <w:rtl/>
        </w:rPr>
        <w:instrText xml:space="preserve"> </w:instrText>
      </w:r>
      <w:r w:rsidR="00F73BAA" w:rsidRPr="00337C73">
        <w:rPr>
          <w:rFonts w:ascii="David" w:hAnsi="David" w:cs="David"/>
          <w:sz w:val="22"/>
          <w:szCs w:val="22"/>
        </w:rPr>
        <w:instrText>REF</w:instrText>
      </w:r>
      <w:r w:rsidR="00F73BAA" w:rsidRPr="00337C73">
        <w:rPr>
          <w:rFonts w:ascii="David" w:hAnsi="David" w:cs="David"/>
          <w:sz w:val="22"/>
          <w:szCs w:val="22"/>
          <w:rtl/>
        </w:rPr>
        <w:instrText xml:space="preserve"> מספר_מכרז \</w:instrText>
      </w:r>
      <w:r w:rsidR="00F73BAA" w:rsidRPr="00337C73">
        <w:rPr>
          <w:rFonts w:ascii="David" w:hAnsi="David" w:cs="David"/>
          <w:sz w:val="22"/>
          <w:szCs w:val="22"/>
        </w:rPr>
        <w:instrText>h</w:instrText>
      </w:r>
      <w:r w:rsidR="00F73BAA" w:rsidRPr="00337C73">
        <w:rPr>
          <w:rFonts w:ascii="David" w:hAnsi="David" w:cs="David"/>
          <w:sz w:val="22"/>
          <w:szCs w:val="22"/>
          <w:rtl/>
        </w:rPr>
        <w:instrText xml:space="preserve">  \* </w:instrText>
      </w:r>
      <w:r w:rsidR="00F73BAA" w:rsidRPr="00337C73">
        <w:rPr>
          <w:rFonts w:ascii="David" w:hAnsi="David" w:cs="David"/>
          <w:sz w:val="22"/>
          <w:szCs w:val="22"/>
        </w:rPr>
        <w:instrText>MERGEFORMAT</w:instrText>
      </w:r>
      <w:r w:rsidR="00F73BAA" w:rsidRPr="00337C73">
        <w:rPr>
          <w:rFonts w:ascii="David" w:hAnsi="David" w:cs="David"/>
          <w:sz w:val="22"/>
          <w:szCs w:val="22"/>
          <w:rtl/>
        </w:rPr>
        <w:instrText xml:space="preserve"> </w:instrText>
      </w:r>
      <w:r w:rsidR="00F73BAA" w:rsidRPr="00337C73">
        <w:rPr>
          <w:rFonts w:ascii="David" w:hAnsi="David" w:cs="David"/>
          <w:sz w:val="22"/>
          <w:szCs w:val="22"/>
          <w:rtl/>
        </w:rPr>
      </w:r>
      <w:r w:rsidR="00F73BAA" w:rsidRPr="00337C73">
        <w:rPr>
          <w:rFonts w:ascii="David" w:hAnsi="David" w:cs="David"/>
          <w:sz w:val="22"/>
          <w:szCs w:val="22"/>
          <w:rtl/>
        </w:rPr>
        <w:fldChar w:fldCharType="separate"/>
      </w:r>
      <w:r w:rsidR="006F16EE" w:rsidRPr="006F16EE">
        <w:rPr>
          <w:rFonts w:ascii="David" w:hAnsi="David" w:cs="David"/>
          <w:sz w:val="22"/>
          <w:szCs w:val="22"/>
          <w:rtl/>
        </w:rPr>
        <w:t>01/2024</w:t>
      </w:r>
      <w:r w:rsidR="00F73BAA" w:rsidRPr="00337C73">
        <w:rPr>
          <w:rFonts w:ascii="David" w:hAnsi="David" w:cs="David"/>
          <w:sz w:val="22"/>
          <w:szCs w:val="22"/>
          <w:rtl/>
        </w:rPr>
        <w:fldChar w:fldCharType="end"/>
      </w:r>
      <w:r w:rsidRPr="00337C73">
        <w:rPr>
          <w:rFonts w:ascii="David" w:hAnsi="David" w:cs="David"/>
          <w:sz w:val="22"/>
          <w:szCs w:val="22"/>
          <w:rtl/>
        </w:rPr>
        <w:t xml:space="preserve"> ל</w:t>
      </w:r>
      <w:r w:rsidR="00F73BAA" w:rsidRPr="00337C73">
        <w:rPr>
          <w:rFonts w:ascii="David" w:hAnsi="David" w:cs="David"/>
          <w:sz w:val="22"/>
          <w:szCs w:val="22"/>
          <w:rtl/>
        </w:rPr>
        <w:fldChar w:fldCharType="begin"/>
      </w:r>
      <w:r w:rsidR="00F73BAA" w:rsidRPr="00337C73">
        <w:rPr>
          <w:rFonts w:ascii="David" w:hAnsi="David" w:cs="David"/>
          <w:sz w:val="22"/>
          <w:szCs w:val="22"/>
          <w:rtl/>
        </w:rPr>
        <w:instrText xml:space="preserve"> </w:instrText>
      </w:r>
      <w:r w:rsidR="00F73BAA" w:rsidRPr="00337C73">
        <w:rPr>
          <w:rFonts w:ascii="David" w:hAnsi="David" w:cs="David"/>
          <w:sz w:val="22"/>
          <w:szCs w:val="22"/>
        </w:rPr>
        <w:instrText>REF</w:instrText>
      </w:r>
      <w:r w:rsidR="00F73BAA" w:rsidRPr="00337C73">
        <w:rPr>
          <w:rFonts w:ascii="David" w:hAnsi="David" w:cs="David"/>
          <w:sz w:val="22"/>
          <w:szCs w:val="22"/>
          <w:rtl/>
        </w:rPr>
        <w:instrText xml:space="preserve"> שם_המכרז \</w:instrText>
      </w:r>
      <w:r w:rsidR="00F73BAA" w:rsidRPr="00337C73">
        <w:rPr>
          <w:rFonts w:ascii="David" w:hAnsi="David" w:cs="David"/>
          <w:sz w:val="22"/>
          <w:szCs w:val="22"/>
        </w:rPr>
        <w:instrText>h</w:instrText>
      </w:r>
      <w:r w:rsidR="00F73BAA" w:rsidRPr="00337C73">
        <w:rPr>
          <w:rFonts w:ascii="David" w:hAnsi="David" w:cs="David"/>
          <w:sz w:val="22"/>
          <w:szCs w:val="22"/>
          <w:rtl/>
        </w:rPr>
        <w:instrText xml:space="preserve">  \* </w:instrText>
      </w:r>
      <w:r w:rsidR="00F73BAA" w:rsidRPr="00337C73">
        <w:rPr>
          <w:rFonts w:ascii="David" w:hAnsi="David" w:cs="David"/>
          <w:sz w:val="22"/>
          <w:szCs w:val="22"/>
        </w:rPr>
        <w:instrText>MERGEFORMAT</w:instrText>
      </w:r>
      <w:r w:rsidR="00F73BAA" w:rsidRPr="00337C73">
        <w:rPr>
          <w:rFonts w:ascii="David" w:hAnsi="David" w:cs="David"/>
          <w:sz w:val="22"/>
          <w:szCs w:val="22"/>
          <w:rtl/>
        </w:rPr>
        <w:instrText xml:space="preserve"> </w:instrText>
      </w:r>
      <w:r w:rsidR="00F73BAA" w:rsidRPr="00337C73">
        <w:rPr>
          <w:rFonts w:ascii="David" w:hAnsi="David" w:cs="David"/>
          <w:sz w:val="22"/>
          <w:szCs w:val="22"/>
          <w:rtl/>
        </w:rPr>
      </w:r>
      <w:r w:rsidR="00F73BAA" w:rsidRPr="00337C73">
        <w:rPr>
          <w:rFonts w:ascii="David" w:hAnsi="David" w:cs="David"/>
          <w:sz w:val="22"/>
          <w:szCs w:val="22"/>
          <w:rtl/>
        </w:rPr>
        <w:fldChar w:fldCharType="separate"/>
      </w:r>
      <w:r w:rsidR="006F16EE" w:rsidRPr="006F16EE">
        <w:rPr>
          <w:rFonts w:ascii="David" w:hAnsi="David" w:cs="David"/>
          <w:sz w:val="22"/>
          <w:szCs w:val="22"/>
          <w:rtl/>
        </w:rPr>
        <w:t>מתן שירותי ניקיון, אחזקה וקבלת קהל במשרדים הראשיים של הרשת בירושלים ובבני ברק</w:t>
      </w:r>
      <w:r w:rsidR="00F73BAA" w:rsidRPr="00337C73">
        <w:rPr>
          <w:rFonts w:ascii="David" w:hAnsi="David" w:cs="David"/>
          <w:sz w:val="22"/>
          <w:szCs w:val="22"/>
          <w:rtl/>
        </w:rPr>
        <w:fldChar w:fldCharType="end"/>
      </w:r>
      <w:r w:rsidR="00097E4A" w:rsidRPr="00337C73">
        <w:rPr>
          <w:rFonts w:ascii="David" w:hAnsi="David" w:cs="David"/>
          <w:sz w:val="22"/>
          <w:szCs w:val="22"/>
          <w:rtl/>
        </w:rPr>
        <w:t>.</w:t>
      </w:r>
      <w:r w:rsidRPr="00337C73">
        <w:rPr>
          <w:rFonts w:ascii="David" w:hAnsi="David" w:cs="David"/>
          <w:sz w:val="22"/>
          <w:szCs w:val="22"/>
          <w:rtl/>
        </w:rPr>
        <w:t xml:space="preserve"> </w:t>
      </w:r>
    </w:p>
    <w:p w14:paraId="44CE0EBD" w14:textId="77777777" w:rsidR="004F2246" w:rsidRPr="00337C73" w:rsidRDefault="004F2246" w:rsidP="000745EE">
      <w:pPr>
        <w:spacing w:line="360" w:lineRule="auto"/>
        <w:jc w:val="both"/>
        <w:rPr>
          <w:rFonts w:ascii="David" w:hAnsi="David" w:cs="David"/>
          <w:sz w:val="22"/>
          <w:szCs w:val="22"/>
          <w:rtl/>
        </w:rPr>
      </w:pPr>
    </w:p>
    <w:p w14:paraId="30183EE7" w14:textId="77777777" w:rsidR="004F2246" w:rsidRPr="00337C73" w:rsidRDefault="004F2246" w:rsidP="000745EE">
      <w:pPr>
        <w:spacing w:line="360" w:lineRule="auto"/>
        <w:jc w:val="both"/>
        <w:rPr>
          <w:rFonts w:ascii="David" w:hAnsi="David" w:cs="David"/>
          <w:sz w:val="23"/>
          <w:szCs w:val="23"/>
          <w:rtl/>
        </w:rPr>
      </w:pPr>
      <w:r w:rsidRPr="00337C73">
        <w:rPr>
          <w:rFonts w:ascii="David" w:hAnsi="David" w:cs="David"/>
          <w:sz w:val="22"/>
          <w:szCs w:val="22"/>
          <w:rtl/>
        </w:rPr>
        <w:t xml:space="preserve">אני מצהיר/ה </w:t>
      </w:r>
      <w:r w:rsidRPr="00337C73">
        <w:rPr>
          <w:rFonts w:ascii="David" w:hAnsi="David" w:cs="David"/>
          <w:sz w:val="23"/>
          <w:szCs w:val="23"/>
          <w:rtl/>
        </w:rPr>
        <w:t xml:space="preserve">כי הנני מוסמך/ת לתת תצהיר זה בשם המציע. </w:t>
      </w:r>
    </w:p>
    <w:p w14:paraId="2D320062" w14:textId="77777777" w:rsidR="004F2246" w:rsidRPr="00337C73" w:rsidRDefault="004F2246" w:rsidP="000745EE">
      <w:pPr>
        <w:spacing w:line="360" w:lineRule="auto"/>
        <w:jc w:val="both"/>
        <w:rPr>
          <w:rFonts w:ascii="David" w:hAnsi="David" w:cs="David"/>
          <w:sz w:val="23"/>
          <w:szCs w:val="23"/>
          <w:rtl/>
        </w:rPr>
      </w:pPr>
      <w:r w:rsidRPr="00337C73">
        <w:rPr>
          <w:rFonts w:ascii="David" w:hAnsi="David" w:cs="David"/>
          <w:sz w:val="23"/>
          <w:szCs w:val="23"/>
          <w:rtl/>
        </w:rPr>
        <w:t>המציע הינו תאגיד הרשום בישראל.</w:t>
      </w:r>
    </w:p>
    <w:p w14:paraId="7245689F" w14:textId="77777777" w:rsidR="004F2246" w:rsidRPr="00337C73" w:rsidRDefault="004F2246" w:rsidP="000745EE">
      <w:pPr>
        <w:spacing w:line="360" w:lineRule="auto"/>
        <w:jc w:val="both"/>
        <w:rPr>
          <w:rFonts w:ascii="David" w:hAnsi="David" w:cs="David"/>
          <w:sz w:val="23"/>
          <w:szCs w:val="23"/>
          <w:rtl/>
        </w:rPr>
      </w:pPr>
    </w:p>
    <w:p w14:paraId="6BCB7E5D" w14:textId="77777777" w:rsidR="004F2246" w:rsidRPr="00337C73" w:rsidRDefault="004F2246" w:rsidP="000745EE">
      <w:pPr>
        <w:spacing w:line="360" w:lineRule="auto"/>
        <w:jc w:val="both"/>
        <w:rPr>
          <w:rFonts w:ascii="David" w:hAnsi="David" w:cs="David"/>
          <w:sz w:val="23"/>
          <w:szCs w:val="23"/>
          <w:rtl/>
        </w:rPr>
      </w:pPr>
      <w:r w:rsidRPr="00337C73">
        <w:rPr>
          <w:rFonts w:ascii="David" w:hAnsi="David" w:cs="David"/>
          <w:sz w:val="23"/>
          <w:szCs w:val="23"/>
          <w:rtl/>
        </w:rPr>
        <w:t>בתצהירי זה, משמעותו של המונח "</w:t>
      </w:r>
      <w:r w:rsidRPr="00337C73">
        <w:rPr>
          <w:rFonts w:ascii="David" w:hAnsi="David" w:cs="David"/>
          <w:b/>
          <w:bCs/>
          <w:sz w:val="23"/>
          <w:szCs w:val="23"/>
          <w:rtl/>
        </w:rPr>
        <w:t>בעל זיקה</w:t>
      </w:r>
      <w:r w:rsidRPr="00337C73">
        <w:rPr>
          <w:rFonts w:ascii="David" w:hAnsi="David" w:cs="David"/>
          <w:sz w:val="23"/>
          <w:szCs w:val="23"/>
          <w:rtl/>
        </w:rPr>
        <w:t>" כהגדרתו בחוק עסקאות גופים ציבוריים התשל"ו-1976 (להלן:  "</w:t>
      </w:r>
      <w:r w:rsidRPr="00337C73">
        <w:rPr>
          <w:rFonts w:ascii="David" w:hAnsi="David" w:cs="David"/>
          <w:b/>
          <w:bCs/>
          <w:sz w:val="23"/>
          <w:szCs w:val="23"/>
          <w:rtl/>
        </w:rPr>
        <w:t>חוק עסקאות גופים ציבוריים</w:t>
      </w:r>
      <w:r w:rsidRPr="00337C73">
        <w:rPr>
          <w:rFonts w:ascii="David" w:hAnsi="David" w:cs="David"/>
          <w:sz w:val="23"/>
          <w:szCs w:val="23"/>
          <w:rtl/>
        </w:rPr>
        <w:t xml:space="preserve">"). אני מאשר/ת כי הוסברה לי משמעותו של מונח זה וכי אני מבין/ה אותו. </w:t>
      </w:r>
    </w:p>
    <w:p w14:paraId="78BBB77C" w14:textId="77777777" w:rsidR="004F2246" w:rsidRPr="00337C73" w:rsidRDefault="004F2246" w:rsidP="000745EE">
      <w:pPr>
        <w:spacing w:line="360" w:lineRule="auto"/>
        <w:jc w:val="both"/>
        <w:rPr>
          <w:rFonts w:ascii="David" w:hAnsi="David" w:cs="David"/>
          <w:sz w:val="23"/>
          <w:szCs w:val="23"/>
          <w:rtl/>
        </w:rPr>
      </w:pPr>
      <w:r w:rsidRPr="00337C73">
        <w:rPr>
          <w:rFonts w:ascii="David" w:hAnsi="David" w:cs="David"/>
          <w:sz w:val="23"/>
          <w:szCs w:val="23"/>
          <w:rtl/>
        </w:rPr>
        <w:t xml:space="preserve">משמעותו של המונח </w:t>
      </w:r>
      <w:r w:rsidRPr="00337C73">
        <w:rPr>
          <w:rFonts w:ascii="David" w:hAnsi="David" w:cs="David"/>
          <w:b/>
          <w:bCs/>
          <w:sz w:val="23"/>
          <w:szCs w:val="23"/>
          <w:rtl/>
        </w:rPr>
        <w:t>"עבירה"</w:t>
      </w:r>
      <w:r w:rsidRPr="00337C73">
        <w:rPr>
          <w:rFonts w:ascii="David" w:hAnsi="David" w:cs="David"/>
          <w:sz w:val="23"/>
          <w:szCs w:val="23"/>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47AFA12" w14:textId="77777777" w:rsidR="004F2246" w:rsidRPr="00337C73" w:rsidRDefault="004F2246" w:rsidP="000745EE">
      <w:pPr>
        <w:spacing w:line="360" w:lineRule="auto"/>
        <w:jc w:val="both"/>
        <w:rPr>
          <w:rFonts w:ascii="David" w:hAnsi="David" w:cs="David"/>
          <w:sz w:val="23"/>
          <w:szCs w:val="23"/>
          <w:rtl/>
        </w:rPr>
      </w:pPr>
    </w:p>
    <w:p w14:paraId="0CD85F48" w14:textId="77777777" w:rsidR="004F2246" w:rsidRPr="00337C73" w:rsidRDefault="004F2246" w:rsidP="000745EE">
      <w:pPr>
        <w:spacing w:line="360" w:lineRule="auto"/>
        <w:jc w:val="both"/>
        <w:rPr>
          <w:rFonts w:ascii="David" w:hAnsi="David" w:cs="David"/>
          <w:b/>
          <w:bCs/>
          <w:sz w:val="23"/>
          <w:szCs w:val="23"/>
          <w:rtl/>
        </w:rPr>
      </w:pPr>
      <w:r w:rsidRPr="00337C73">
        <w:rPr>
          <w:rFonts w:ascii="David" w:hAnsi="David" w:cs="David"/>
          <w:b/>
          <w:bCs/>
          <w:sz w:val="23"/>
          <w:szCs w:val="23"/>
          <w:rtl/>
        </w:rPr>
        <w:t xml:space="preserve">(סמן </w:t>
      </w:r>
      <w:r w:rsidRPr="00337C73">
        <w:rPr>
          <w:rFonts w:ascii="David" w:hAnsi="David" w:cs="David"/>
          <w:b/>
          <w:bCs/>
          <w:sz w:val="23"/>
          <w:szCs w:val="23"/>
        </w:rPr>
        <w:t>X</w:t>
      </w:r>
      <w:r w:rsidRPr="00337C73">
        <w:rPr>
          <w:rFonts w:ascii="David" w:hAnsi="David" w:cs="David"/>
          <w:b/>
          <w:bCs/>
          <w:sz w:val="23"/>
          <w:szCs w:val="23"/>
          <w:rtl/>
        </w:rPr>
        <w:t xml:space="preserve"> במשבצת המתאימה)</w:t>
      </w:r>
    </w:p>
    <w:p w14:paraId="63CBFF5B" w14:textId="04668011" w:rsidR="004F2246" w:rsidRPr="00337C73" w:rsidRDefault="004F2246" w:rsidP="000745EE">
      <w:pPr>
        <w:numPr>
          <w:ilvl w:val="0"/>
          <w:numId w:val="24"/>
        </w:numPr>
        <w:tabs>
          <w:tab w:val="clear" w:pos="360"/>
        </w:tabs>
        <w:spacing w:line="360" w:lineRule="auto"/>
        <w:ind w:left="425" w:hanging="426"/>
        <w:jc w:val="both"/>
        <w:rPr>
          <w:rFonts w:ascii="David" w:hAnsi="David" w:cs="David"/>
          <w:sz w:val="23"/>
          <w:szCs w:val="23"/>
          <w:rtl/>
        </w:rPr>
      </w:pPr>
      <w:r w:rsidRPr="00337C73">
        <w:rPr>
          <w:rFonts w:ascii="David" w:hAnsi="David" w:cs="David"/>
          <w:sz w:val="23"/>
          <w:szCs w:val="23"/>
          <w:rtl/>
        </w:rPr>
        <w:t xml:space="preserve">המציע ובעל זיקה אליו </w:t>
      </w:r>
      <w:r w:rsidRPr="00337C73">
        <w:rPr>
          <w:rFonts w:ascii="David" w:hAnsi="David" w:cs="David"/>
          <w:b/>
          <w:bCs/>
          <w:sz w:val="23"/>
          <w:szCs w:val="23"/>
          <w:u w:val="single"/>
          <w:rtl/>
        </w:rPr>
        <w:t>לא הורשעו</w:t>
      </w:r>
      <w:r w:rsidRPr="00337C73">
        <w:rPr>
          <w:rFonts w:ascii="David" w:hAnsi="David" w:cs="David"/>
          <w:sz w:val="23"/>
          <w:szCs w:val="23"/>
          <w:rtl/>
        </w:rPr>
        <w:t xml:space="preserve"> ביותר משתי עבירות עד למועד האחרון להגשת ההצעות (להלן: "</w:t>
      </w:r>
      <w:r w:rsidRPr="00337C73">
        <w:rPr>
          <w:rFonts w:ascii="David" w:hAnsi="David" w:cs="David"/>
          <w:b/>
          <w:bCs/>
          <w:sz w:val="23"/>
          <w:szCs w:val="23"/>
          <w:rtl/>
        </w:rPr>
        <w:t>מועד להגשה</w:t>
      </w:r>
      <w:r w:rsidRPr="00337C73">
        <w:rPr>
          <w:rFonts w:ascii="David" w:hAnsi="David" w:cs="David"/>
          <w:sz w:val="23"/>
          <w:szCs w:val="23"/>
          <w:rtl/>
        </w:rPr>
        <w:t xml:space="preserve">") מטעם המציע בהתקשרות מספר </w:t>
      </w:r>
      <w:r w:rsidR="00F73BAA" w:rsidRPr="00337C73">
        <w:rPr>
          <w:rFonts w:ascii="David" w:eastAsia="Calibri" w:hAnsi="David" w:cs="David"/>
          <w:b/>
          <w:bCs/>
          <w:sz w:val="23"/>
          <w:szCs w:val="23"/>
          <w:rtl/>
        </w:rPr>
        <w:fldChar w:fldCharType="begin"/>
      </w:r>
      <w:r w:rsidR="00F73BAA" w:rsidRPr="00337C73">
        <w:rPr>
          <w:rFonts w:ascii="David" w:eastAsia="Calibri" w:hAnsi="David" w:cs="David"/>
          <w:b/>
          <w:bCs/>
          <w:sz w:val="23"/>
          <w:szCs w:val="23"/>
          <w:rtl/>
        </w:rPr>
        <w:instrText xml:space="preserve"> </w:instrText>
      </w:r>
      <w:r w:rsidR="00F73BAA" w:rsidRPr="00337C73">
        <w:rPr>
          <w:rFonts w:ascii="David" w:eastAsia="Calibri" w:hAnsi="David" w:cs="David"/>
          <w:b/>
          <w:bCs/>
          <w:sz w:val="23"/>
          <w:szCs w:val="23"/>
        </w:rPr>
        <w:instrText>REF</w:instrText>
      </w:r>
      <w:r w:rsidR="00F73BAA" w:rsidRPr="00337C73">
        <w:rPr>
          <w:rFonts w:ascii="David" w:eastAsia="Calibri" w:hAnsi="David" w:cs="David"/>
          <w:b/>
          <w:bCs/>
          <w:sz w:val="23"/>
          <w:szCs w:val="23"/>
          <w:rtl/>
        </w:rPr>
        <w:instrText xml:space="preserve"> מספר_מכרז \</w:instrText>
      </w:r>
      <w:r w:rsidR="00F73BAA" w:rsidRPr="00337C73">
        <w:rPr>
          <w:rFonts w:ascii="David" w:eastAsia="Calibri" w:hAnsi="David" w:cs="David"/>
          <w:b/>
          <w:bCs/>
          <w:sz w:val="23"/>
          <w:szCs w:val="23"/>
        </w:rPr>
        <w:instrText>h</w:instrText>
      </w:r>
      <w:r w:rsidR="00F73BAA" w:rsidRPr="00337C73">
        <w:rPr>
          <w:rFonts w:ascii="David" w:eastAsia="Calibri" w:hAnsi="David" w:cs="David"/>
          <w:b/>
          <w:bCs/>
          <w:sz w:val="23"/>
          <w:szCs w:val="23"/>
          <w:rtl/>
        </w:rPr>
        <w:instrText xml:space="preserve">  \* </w:instrText>
      </w:r>
      <w:r w:rsidR="00F73BAA" w:rsidRPr="00337C73">
        <w:rPr>
          <w:rFonts w:ascii="David" w:eastAsia="Calibri" w:hAnsi="David" w:cs="David"/>
          <w:b/>
          <w:bCs/>
          <w:sz w:val="23"/>
          <w:szCs w:val="23"/>
        </w:rPr>
        <w:instrText>MERGEFORMAT</w:instrText>
      </w:r>
      <w:r w:rsidR="00F73BAA" w:rsidRPr="00337C73">
        <w:rPr>
          <w:rFonts w:ascii="David" w:eastAsia="Calibri" w:hAnsi="David" w:cs="David"/>
          <w:b/>
          <w:bCs/>
          <w:sz w:val="23"/>
          <w:szCs w:val="23"/>
          <w:rtl/>
        </w:rPr>
        <w:instrText xml:space="preserve"> </w:instrText>
      </w:r>
      <w:r w:rsidR="00F73BAA" w:rsidRPr="00337C73">
        <w:rPr>
          <w:rFonts w:ascii="David" w:eastAsia="Calibri" w:hAnsi="David" w:cs="David"/>
          <w:b/>
          <w:bCs/>
          <w:sz w:val="23"/>
          <w:szCs w:val="23"/>
          <w:rtl/>
        </w:rPr>
      </w:r>
      <w:r w:rsidR="00F73BAA" w:rsidRPr="00337C73">
        <w:rPr>
          <w:rFonts w:ascii="David" w:eastAsia="Calibri" w:hAnsi="David" w:cs="David"/>
          <w:b/>
          <w:bCs/>
          <w:sz w:val="23"/>
          <w:szCs w:val="23"/>
          <w:rtl/>
        </w:rPr>
        <w:fldChar w:fldCharType="separate"/>
      </w:r>
      <w:r w:rsidR="006F16EE" w:rsidRPr="006F16EE">
        <w:rPr>
          <w:rFonts w:ascii="David" w:eastAsia="Calibri" w:hAnsi="David" w:cs="David"/>
          <w:b/>
          <w:bCs/>
          <w:sz w:val="23"/>
          <w:szCs w:val="23"/>
          <w:rtl/>
        </w:rPr>
        <w:t>01/2024</w:t>
      </w:r>
      <w:r w:rsidR="00F73BAA" w:rsidRPr="00337C73">
        <w:rPr>
          <w:rFonts w:ascii="David" w:eastAsia="Calibri" w:hAnsi="David" w:cs="David"/>
          <w:b/>
          <w:bCs/>
          <w:sz w:val="23"/>
          <w:szCs w:val="23"/>
          <w:rtl/>
        </w:rPr>
        <w:fldChar w:fldCharType="end"/>
      </w:r>
      <w:r w:rsidRPr="00337C73">
        <w:rPr>
          <w:rFonts w:ascii="David" w:hAnsi="David" w:cs="David"/>
          <w:sz w:val="23"/>
          <w:szCs w:val="23"/>
          <w:rtl/>
        </w:rPr>
        <w:t xml:space="preserve"> לאספקת </w:t>
      </w:r>
      <w:r w:rsidRPr="00337C73">
        <w:rPr>
          <w:rFonts w:ascii="David" w:eastAsia="Calibri" w:hAnsi="David" w:cs="David"/>
          <w:b/>
          <w:bCs/>
          <w:sz w:val="23"/>
          <w:szCs w:val="23"/>
          <w:rtl/>
        </w:rPr>
        <w:t xml:space="preserve">שירותי ניקיון במשרדים </w:t>
      </w:r>
      <w:r w:rsidR="00097E4A" w:rsidRPr="00337C73">
        <w:rPr>
          <w:rFonts w:ascii="David" w:eastAsia="Calibri" w:hAnsi="David" w:cs="David"/>
          <w:b/>
          <w:bCs/>
          <w:sz w:val="23"/>
          <w:szCs w:val="23"/>
          <w:rtl/>
        </w:rPr>
        <w:t xml:space="preserve">של </w:t>
      </w:r>
      <w:r w:rsidR="00F575F6" w:rsidRPr="00337C73">
        <w:rPr>
          <w:rFonts w:ascii="David" w:eastAsia="Calibri" w:hAnsi="David" w:cs="David"/>
          <w:b/>
          <w:bCs/>
          <w:sz w:val="23"/>
          <w:szCs w:val="23"/>
          <w:rtl/>
        </w:rPr>
        <w:t>רשת</w:t>
      </w:r>
      <w:r w:rsidR="00097E4A" w:rsidRPr="00337C73">
        <w:rPr>
          <w:rFonts w:ascii="David" w:eastAsia="Calibri" w:hAnsi="David" w:cs="David"/>
          <w:b/>
          <w:bCs/>
          <w:sz w:val="23"/>
          <w:szCs w:val="23"/>
          <w:rtl/>
        </w:rPr>
        <w:t xml:space="preserve"> מעיין החינוך התורני 'בני יוסף' בירושלים ו/או בבני ברק</w:t>
      </w:r>
      <w:r w:rsidRPr="00337C73">
        <w:rPr>
          <w:rFonts w:ascii="David" w:hAnsi="David" w:cs="David"/>
          <w:sz w:val="23"/>
          <w:szCs w:val="23"/>
          <w:rtl/>
        </w:rPr>
        <w:t>.</w:t>
      </w:r>
    </w:p>
    <w:p w14:paraId="24103AB9" w14:textId="77777777" w:rsidR="004F2246" w:rsidRPr="00337C73" w:rsidRDefault="004F2246" w:rsidP="000745EE">
      <w:pPr>
        <w:numPr>
          <w:ilvl w:val="0"/>
          <w:numId w:val="24"/>
        </w:numPr>
        <w:tabs>
          <w:tab w:val="clear" w:pos="360"/>
        </w:tabs>
        <w:spacing w:line="360" w:lineRule="auto"/>
        <w:ind w:left="425" w:hanging="426"/>
        <w:jc w:val="both"/>
        <w:rPr>
          <w:rFonts w:ascii="David" w:hAnsi="David" w:cs="David"/>
          <w:sz w:val="23"/>
          <w:szCs w:val="23"/>
        </w:rPr>
      </w:pPr>
      <w:r w:rsidRPr="00337C73">
        <w:rPr>
          <w:rFonts w:ascii="David" w:hAnsi="David" w:cs="David"/>
          <w:sz w:val="23"/>
          <w:szCs w:val="23"/>
          <w:rtl/>
        </w:rPr>
        <w:t xml:space="preserve">המציע או בעל זיקה אליו </w:t>
      </w:r>
      <w:r w:rsidRPr="00337C73">
        <w:rPr>
          <w:rFonts w:ascii="David" w:hAnsi="David" w:cs="David"/>
          <w:b/>
          <w:bCs/>
          <w:sz w:val="23"/>
          <w:szCs w:val="23"/>
          <w:u w:val="single"/>
          <w:rtl/>
        </w:rPr>
        <w:t>הורשעו</w:t>
      </w:r>
      <w:r w:rsidRPr="00337C73">
        <w:rPr>
          <w:rFonts w:ascii="David" w:hAnsi="David" w:cs="David"/>
          <w:sz w:val="23"/>
          <w:szCs w:val="23"/>
          <w:rtl/>
        </w:rPr>
        <w:t xml:space="preserve"> בפסק דין  ביותר משתי עבירות </w:t>
      </w:r>
      <w:r w:rsidRPr="00337C73">
        <w:rPr>
          <w:rFonts w:ascii="David" w:hAnsi="David" w:cs="David"/>
          <w:b/>
          <w:bCs/>
          <w:sz w:val="23"/>
          <w:szCs w:val="23"/>
          <w:u w:val="single"/>
          <w:rtl/>
        </w:rPr>
        <w:t>וחלפ</w:t>
      </w:r>
      <w:r w:rsidR="00666AA6" w:rsidRPr="00337C73">
        <w:rPr>
          <w:rFonts w:ascii="David" w:hAnsi="David" w:cs="David"/>
          <w:b/>
          <w:bCs/>
          <w:sz w:val="23"/>
          <w:szCs w:val="23"/>
          <w:u w:val="single"/>
          <w:rtl/>
        </w:rPr>
        <w:t>ו שלוש שנים</w:t>
      </w:r>
      <w:r w:rsidRPr="00337C73">
        <w:rPr>
          <w:rFonts w:ascii="David" w:hAnsi="David" w:cs="David"/>
          <w:sz w:val="23"/>
          <w:szCs w:val="23"/>
          <w:rtl/>
        </w:rPr>
        <w:t xml:space="preserve"> לפחות ממועד ההרשעה האחרונה ועד למועד ההגשה. </w:t>
      </w:r>
    </w:p>
    <w:p w14:paraId="1DA99DEE" w14:textId="77777777" w:rsidR="004F2246" w:rsidRPr="00337C73" w:rsidRDefault="004F2246" w:rsidP="000745EE">
      <w:pPr>
        <w:numPr>
          <w:ilvl w:val="0"/>
          <w:numId w:val="24"/>
        </w:numPr>
        <w:tabs>
          <w:tab w:val="clear" w:pos="360"/>
        </w:tabs>
        <w:spacing w:line="360" w:lineRule="auto"/>
        <w:ind w:left="425" w:hanging="426"/>
        <w:jc w:val="both"/>
        <w:rPr>
          <w:rFonts w:ascii="David" w:hAnsi="David" w:cs="David"/>
          <w:sz w:val="23"/>
          <w:szCs w:val="23"/>
        </w:rPr>
      </w:pPr>
      <w:r w:rsidRPr="00337C73">
        <w:rPr>
          <w:rFonts w:ascii="David" w:hAnsi="David" w:cs="David"/>
          <w:sz w:val="23"/>
          <w:szCs w:val="23"/>
          <w:rtl/>
        </w:rPr>
        <w:t xml:space="preserve">המציע או בעל זיקה אליו </w:t>
      </w:r>
      <w:r w:rsidRPr="00337C73">
        <w:rPr>
          <w:rFonts w:ascii="David" w:hAnsi="David" w:cs="David"/>
          <w:b/>
          <w:bCs/>
          <w:sz w:val="23"/>
          <w:szCs w:val="23"/>
          <w:u w:val="single"/>
          <w:rtl/>
        </w:rPr>
        <w:t>הורשעו</w:t>
      </w:r>
      <w:r w:rsidRPr="00337C73">
        <w:rPr>
          <w:rFonts w:ascii="David" w:hAnsi="David" w:cs="David"/>
          <w:sz w:val="23"/>
          <w:szCs w:val="23"/>
          <w:rtl/>
        </w:rPr>
        <w:t xml:space="preserve"> בפסק דין  ביותר משתי עבירות </w:t>
      </w:r>
      <w:r w:rsidR="00666AA6" w:rsidRPr="00337C73">
        <w:rPr>
          <w:rFonts w:ascii="David" w:hAnsi="David" w:cs="David"/>
          <w:b/>
          <w:bCs/>
          <w:sz w:val="23"/>
          <w:szCs w:val="23"/>
          <w:u w:val="single"/>
          <w:rtl/>
        </w:rPr>
        <w:t>ולא חלפו שלוש שנים</w:t>
      </w:r>
      <w:r w:rsidRPr="00337C73">
        <w:rPr>
          <w:rFonts w:ascii="David" w:hAnsi="David" w:cs="David"/>
          <w:sz w:val="23"/>
          <w:szCs w:val="23"/>
          <w:rtl/>
        </w:rPr>
        <w:t xml:space="preserve"> לפחות ממועד ההרשעה האחרונה ועד למועד ההגשה. </w:t>
      </w:r>
    </w:p>
    <w:p w14:paraId="0F1C7B52" w14:textId="77777777" w:rsidR="00130A61" w:rsidRPr="00337C73" w:rsidRDefault="00130A61" w:rsidP="000745EE">
      <w:pPr>
        <w:spacing w:line="360" w:lineRule="auto"/>
        <w:jc w:val="both"/>
        <w:rPr>
          <w:rFonts w:ascii="David" w:hAnsi="David" w:cs="David"/>
          <w:sz w:val="23"/>
          <w:szCs w:val="23"/>
          <w:rtl/>
        </w:rPr>
      </w:pPr>
    </w:p>
    <w:p w14:paraId="52B3B3AF" w14:textId="77777777" w:rsidR="004F2246" w:rsidRPr="00337C73" w:rsidRDefault="004F2246" w:rsidP="000745EE">
      <w:pPr>
        <w:spacing w:line="360" w:lineRule="auto"/>
        <w:jc w:val="both"/>
        <w:rPr>
          <w:rFonts w:ascii="David" w:hAnsi="David" w:cs="David"/>
          <w:sz w:val="23"/>
          <w:szCs w:val="23"/>
          <w:rtl/>
        </w:rPr>
      </w:pPr>
      <w:r w:rsidRPr="00337C73">
        <w:rPr>
          <w:rFonts w:ascii="David" w:hAnsi="David" w:cs="David"/>
          <w:sz w:val="23"/>
          <w:szCs w:val="23"/>
          <w:rtl/>
        </w:rPr>
        <w:t xml:space="preserve">זה שמי, להלן חתימתי ותוכן תצהירי דלעיל אמת. </w:t>
      </w:r>
    </w:p>
    <w:p w14:paraId="53011192" w14:textId="77777777" w:rsidR="00130A61" w:rsidRPr="00337C73" w:rsidRDefault="00130A61" w:rsidP="000745EE">
      <w:pPr>
        <w:spacing w:line="360" w:lineRule="auto"/>
        <w:jc w:val="both"/>
        <w:rPr>
          <w:rFonts w:ascii="David" w:hAnsi="David" w:cs="David"/>
          <w:sz w:val="23"/>
          <w:szCs w:val="23"/>
          <w:rtl/>
        </w:rPr>
      </w:pPr>
    </w:p>
    <w:p w14:paraId="6B0BF570" w14:textId="77777777" w:rsidR="004F2246" w:rsidRPr="00337C73" w:rsidRDefault="004F2246" w:rsidP="000745EE">
      <w:pPr>
        <w:spacing w:line="360" w:lineRule="auto"/>
        <w:rPr>
          <w:rFonts w:ascii="David" w:hAnsi="David" w:cs="David"/>
          <w:sz w:val="23"/>
          <w:szCs w:val="23"/>
          <w:rtl/>
        </w:rPr>
      </w:pPr>
      <w:permStart w:id="2083524564" w:edGrp="everyone"/>
      <w:r w:rsidRPr="00337C73">
        <w:rPr>
          <w:rFonts w:ascii="David" w:hAnsi="David" w:cs="David"/>
          <w:sz w:val="23"/>
          <w:szCs w:val="23"/>
          <w:rtl/>
        </w:rPr>
        <w:t>__________________</w:t>
      </w:r>
      <w:r w:rsidRPr="00337C73">
        <w:rPr>
          <w:rFonts w:ascii="David" w:hAnsi="David" w:cs="David"/>
          <w:sz w:val="23"/>
          <w:szCs w:val="23"/>
          <w:rtl/>
        </w:rPr>
        <w:tab/>
      </w:r>
      <w:r w:rsidR="00130A61" w:rsidRPr="00337C73">
        <w:rPr>
          <w:rFonts w:ascii="David" w:hAnsi="David" w:cs="David"/>
          <w:sz w:val="23"/>
          <w:szCs w:val="23"/>
          <w:rtl/>
        </w:rPr>
        <w:tab/>
      </w:r>
      <w:r w:rsidR="00130A61" w:rsidRPr="00337C73">
        <w:rPr>
          <w:rFonts w:ascii="David" w:hAnsi="David" w:cs="David"/>
          <w:sz w:val="23"/>
          <w:szCs w:val="23"/>
          <w:rtl/>
        </w:rPr>
        <w:tab/>
      </w:r>
      <w:r w:rsidRPr="00337C73">
        <w:rPr>
          <w:rFonts w:ascii="David" w:hAnsi="David" w:cs="David"/>
          <w:sz w:val="23"/>
          <w:szCs w:val="23"/>
          <w:rtl/>
        </w:rPr>
        <w:t>__________________</w:t>
      </w:r>
      <w:r w:rsidRPr="00337C73">
        <w:rPr>
          <w:rFonts w:ascii="David" w:hAnsi="David" w:cs="David"/>
          <w:sz w:val="23"/>
          <w:szCs w:val="23"/>
          <w:rtl/>
        </w:rPr>
        <w:tab/>
      </w:r>
      <w:r w:rsidRPr="00337C73">
        <w:rPr>
          <w:rFonts w:ascii="David" w:hAnsi="David" w:cs="David"/>
          <w:sz w:val="23"/>
          <w:szCs w:val="23"/>
          <w:rtl/>
        </w:rPr>
        <w:tab/>
      </w:r>
      <w:r w:rsidR="00130A61" w:rsidRPr="00337C73">
        <w:rPr>
          <w:rFonts w:ascii="David" w:hAnsi="David" w:cs="David"/>
          <w:sz w:val="23"/>
          <w:szCs w:val="23"/>
          <w:rtl/>
        </w:rPr>
        <w:tab/>
      </w:r>
      <w:r w:rsidRPr="00337C73">
        <w:rPr>
          <w:rFonts w:ascii="David" w:hAnsi="David" w:cs="David"/>
          <w:sz w:val="23"/>
          <w:szCs w:val="23"/>
          <w:rtl/>
        </w:rPr>
        <w:t>_________________</w:t>
      </w:r>
    </w:p>
    <w:permEnd w:id="2083524564"/>
    <w:p w14:paraId="44D3BD01" w14:textId="77777777" w:rsidR="004F2246" w:rsidRPr="00337C73" w:rsidRDefault="004F2246" w:rsidP="00130A61">
      <w:pPr>
        <w:spacing w:line="360" w:lineRule="auto"/>
        <w:ind w:firstLine="720"/>
        <w:rPr>
          <w:rFonts w:ascii="David" w:hAnsi="David" w:cs="David"/>
          <w:sz w:val="23"/>
          <w:szCs w:val="23"/>
          <w:rtl/>
        </w:rPr>
      </w:pPr>
      <w:r w:rsidRPr="00337C73">
        <w:rPr>
          <w:rFonts w:ascii="David" w:hAnsi="David" w:cs="David"/>
          <w:sz w:val="23"/>
          <w:szCs w:val="23"/>
          <w:rtl/>
        </w:rPr>
        <w:t>תאריך</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t xml:space="preserve"> שם</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r>
      <w:r w:rsidR="00130A61" w:rsidRPr="00337C73">
        <w:rPr>
          <w:rFonts w:ascii="David" w:hAnsi="David" w:cs="David"/>
          <w:sz w:val="23"/>
          <w:szCs w:val="23"/>
          <w:rtl/>
        </w:rPr>
        <w:tab/>
      </w:r>
      <w:r w:rsidRPr="00337C73">
        <w:rPr>
          <w:rFonts w:ascii="David" w:hAnsi="David" w:cs="David"/>
          <w:sz w:val="23"/>
          <w:szCs w:val="23"/>
          <w:rtl/>
        </w:rPr>
        <w:t>חתימה וחותמת</w:t>
      </w:r>
    </w:p>
    <w:p w14:paraId="0A0697D3" w14:textId="77777777" w:rsidR="004F2246" w:rsidRPr="00337C73" w:rsidRDefault="004F2246" w:rsidP="000745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3"/>
          <w:szCs w:val="23"/>
          <w:u w:val="single"/>
          <w:rtl/>
        </w:rPr>
      </w:pPr>
      <w:bookmarkStart w:id="155" w:name="_Toc78123024"/>
    </w:p>
    <w:p w14:paraId="39FB1F91" w14:textId="77777777" w:rsidR="004F2246" w:rsidRPr="00337C73" w:rsidRDefault="004F2246" w:rsidP="000745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3"/>
          <w:szCs w:val="23"/>
          <w:u w:val="single"/>
          <w:rtl/>
        </w:rPr>
      </w:pPr>
      <w:r w:rsidRPr="00337C73">
        <w:rPr>
          <w:rFonts w:ascii="David" w:hAnsi="David" w:cs="David"/>
          <w:b/>
          <w:bCs/>
          <w:sz w:val="23"/>
          <w:szCs w:val="23"/>
          <w:u w:val="single"/>
          <w:rtl/>
        </w:rPr>
        <w:t>אישור עורך הדין</w:t>
      </w:r>
    </w:p>
    <w:p w14:paraId="71F6D411" w14:textId="77777777" w:rsidR="004F2246" w:rsidRPr="00337C73" w:rsidRDefault="004F2246" w:rsidP="000745EE">
      <w:pPr>
        <w:spacing w:line="360" w:lineRule="auto"/>
        <w:jc w:val="both"/>
        <w:rPr>
          <w:rFonts w:ascii="David" w:hAnsi="David" w:cs="David"/>
          <w:sz w:val="23"/>
          <w:szCs w:val="23"/>
          <w:rtl/>
        </w:rPr>
      </w:pPr>
      <w:r w:rsidRPr="00337C73">
        <w:rPr>
          <w:rFonts w:ascii="David" w:hAnsi="David" w:cs="David"/>
          <w:sz w:val="23"/>
          <w:szCs w:val="23"/>
          <w:rtl/>
        </w:rPr>
        <w:t xml:space="preserve">אני הח"מ </w:t>
      </w:r>
      <w:permStart w:id="784932970" w:edGrp="everyone"/>
      <w:r w:rsidRPr="00337C73">
        <w:rPr>
          <w:rFonts w:ascii="David" w:hAnsi="David" w:cs="David"/>
          <w:sz w:val="23"/>
          <w:szCs w:val="23"/>
          <w:rtl/>
        </w:rPr>
        <w:t xml:space="preserve">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5327A93" w14:textId="77777777" w:rsidR="004F2246" w:rsidRPr="00337C73" w:rsidRDefault="004F2246" w:rsidP="000745EE">
      <w:pPr>
        <w:spacing w:line="360" w:lineRule="auto"/>
        <w:rPr>
          <w:rFonts w:ascii="David" w:hAnsi="David" w:cs="David"/>
          <w:sz w:val="23"/>
          <w:szCs w:val="23"/>
          <w:rtl/>
        </w:rPr>
      </w:pPr>
      <w:r w:rsidRPr="00337C73">
        <w:rPr>
          <w:rFonts w:ascii="David" w:hAnsi="David" w:cs="David"/>
          <w:sz w:val="23"/>
          <w:szCs w:val="23"/>
          <w:rtl/>
        </w:rPr>
        <w:t>________________</w:t>
      </w:r>
      <w:r w:rsidRPr="00337C73">
        <w:rPr>
          <w:rFonts w:ascii="David" w:hAnsi="David" w:cs="David"/>
          <w:sz w:val="23"/>
          <w:szCs w:val="23"/>
          <w:rtl/>
        </w:rPr>
        <w:tab/>
      </w:r>
      <w:r w:rsidRPr="00337C73">
        <w:rPr>
          <w:rFonts w:ascii="David" w:hAnsi="David" w:cs="David"/>
          <w:sz w:val="23"/>
          <w:szCs w:val="23"/>
          <w:rtl/>
        </w:rPr>
        <w:tab/>
        <w:t>_________________</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t>___________________</w:t>
      </w:r>
      <w:permEnd w:id="784932970"/>
    </w:p>
    <w:p w14:paraId="1C95308C" w14:textId="77777777" w:rsidR="004F2246" w:rsidRPr="00337C73" w:rsidRDefault="004F2246" w:rsidP="000745EE">
      <w:pPr>
        <w:spacing w:line="360" w:lineRule="auto"/>
        <w:rPr>
          <w:rFonts w:ascii="David" w:hAnsi="David" w:cs="David"/>
          <w:sz w:val="23"/>
          <w:szCs w:val="23"/>
          <w:rtl/>
        </w:rPr>
      </w:pPr>
      <w:r w:rsidRPr="00337C73">
        <w:rPr>
          <w:rFonts w:ascii="David" w:hAnsi="David" w:cs="David"/>
          <w:sz w:val="23"/>
          <w:szCs w:val="23"/>
          <w:rtl/>
        </w:rPr>
        <w:tab/>
        <w:t>תאריך</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t xml:space="preserve">    מספר רישיון</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t xml:space="preserve">    חתימה וחותמת</w:t>
      </w:r>
      <w:bookmarkEnd w:id="155"/>
    </w:p>
    <w:p w14:paraId="227427DA" w14:textId="77777777" w:rsidR="004F2246" w:rsidRPr="00337C73" w:rsidRDefault="004F2246" w:rsidP="000745EE">
      <w:pPr>
        <w:pStyle w:val="2"/>
        <w:spacing w:before="0" w:after="0" w:line="276" w:lineRule="auto"/>
        <w:jc w:val="center"/>
        <w:rPr>
          <w:rFonts w:ascii="David" w:hAnsi="David" w:cs="David"/>
          <w:i w:val="0"/>
          <w:iCs w:val="0"/>
          <w:sz w:val="24"/>
          <w:szCs w:val="24"/>
          <w:rtl/>
        </w:rPr>
      </w:pPr>
      <w:r w:rsidRPr="00337C73">
        <w:rPr>
          <w:rFonts w:ascii="David" w:hAnsi="David" w:cs="David"/>
          <w:sz w:val="23"/>
          <w:szCs w:val="23"/>
          <w:rtl/>
        </w:rPr>
        <w:br w:type="page"/>
      </w:r>
      <w:bookmarkStart w:id="156" w:name="נספח_הצהרה_חוק_שוויון_זכויות"/>
      <w:bookmarkStart w:id="157" w:name="_Toc182387681"/>
      <w:r w:rsidR="001C6C5D" w:rsidRPr="00337C73">
        <w:rPr>
          <w:rFonts w:ascii="David" w:hAnsi="David" w:cs="David"/>
          <w:i w:val="0"/>
          <w:iCs w:val="0"/>
          <w:sz w:val="24"/>
          <w:szCs w:val="24"/>
          <w:rtl/>
        </w:rPr>
        <w:t xml:space="preserve">נספח </w:t>
      </w:r>
      <w:r w:rsidR="001C6C5D" w:rsidRPr="00337C73">
        <w:rPr>
          <w:rFonts w:ascii="David" w:hAnsi="David" w:cs="David"/>
          <w:i w:val="0"/>
          <w:iCs w:val="0"/>
          <w:sz w:val="24"/>
          <w:szCs w:val="24"/>
          <w:rtl/>
        </w:rPr>
        <w:fldChar w:fldCharType="begin"/>
      </w:r>
      <w:r w:rsidR="001C6C5D" w:rsidRPr="00337C73">
        <w:rPr>
          <w:rFonts w:ascii="David" w:hAnsi="David" w:cs="David"/>
          <w:i w:val="0"/>
          <w:iCs w:val="0"/>
          <w:sz w:val="24"/>
          <w:szCs w:val="24"/>
          <w:rtl/>
        </w:rPr>
        <w:instrText xml:space="preserve"> </w:instrText>
      </w:r>
      <w:r w:rsidR="001C6C5D" w:rsidRPr="00337C73">
        <w:rPr>
          <w:rFonts w:ascii="David" w:hAnsi="David" w:cs="David"/>
          <w:i w:val="0"/>
          <w:iCs w:val="0"/>
          <w:sz w:val="24"/>
          <w:szCs w:val="24"/>
        </w:rPr>
        <w:instrText>AUTONUM  \* hebrew1 \s</w:instrText>
      </w:r>
      <w:r w:rsidR="001C6C5D" w:rsidRPr="00337C73">
        <w:rPr>
          <w:rFonts w:ascii="David" w:hAnsi="David" w:cs="David"/>
          <w:i w:val="0"/>
          <w:iCs w:val="0"/>
          <w:sz w:val="24"/>
          <w:szCs w:val="24"/>
          <w:rtl/>
        </w:rPr>
        <w:instrText xml:space="preserve"> ' </w:instrText>
      </w:r>
      <w:r w:rsidR="001C6C5D" w:rsidRPr="00337C73">
        <w:rPr>
          <w:rFonts w:ascii="David" w:hAnsi="David" w:cs="David"/>
          <w:i w:val="0"/>
          <w:iCs w:val="0"/>
          <w:sz w:val="24"/>
          <w:szCs w:val="24"/>
          <w:rtl/>
        </w:rPr>
        <w:fldChar w:fldCharType="end"/>
      </w:r>
      <w:bookmarkEnd w:id="156"/>
      <w:r w:rsidR="001C6C5D" w:rsidRPr="00337C73">
        <w:rPr>
          <w:rFonts w:ascii="David" w:hAnsi="David" w:cs="David"/>
          <w:i w:val="0"/>
          <w:iCs w:val="0"/>
          <w:sz w:val="24"/>
          <w:szCs w:val="24"/>
          <w:rtl/>
        </w:rPr>
        <w:t xml:space="preserve"> </w:t>
      </w:r>
      <w:r w:rsidR="0067400E" w:rsidRPr="00337C73">
        <w:rPr>
          <w:rFonts w:ascii="David" w:hAnsi="David" w:cs="David"/>
          <w:i w:val="0"/>
          <w:iCs w:val="0"/>
          <w:sz w:val="26"/>
          <w:rtl/>
        </w:rPr>
        <w:t>–</w:t>
      </w:r>
      <w:r w:rsidRPr="00337C73">
        <w:rPr>
          <w:rFonts w:ascii="David" w:hAnsi="David" w:cs="David"/>
          <w:i w:val="0"/>
          <w:iCs w:val="0"/>
          <w:sz w:val="24"/>
          <w:szCs w:val="24"/>
          <w:rtl/>
        </w:rPr>
        <w:t xml:space="preserve"> </w:t>
      </w:r>
      <w:bookmarkStart w:id="158" w:name="נספח_הצהרה_חוק_שוויון_זכויות_כותרת"/>
      <w:r w:rsidRPr="00337C73">
        <w:rPr>
          <w:rFonts w:ascii="David" w:hAnsi="David" w:cs="David"/>
          <w:i w:val="0"/>
          <w:iCs w:val="0"/>
          <w:sz w:val="24"/>
          <w:szCs w:val="24"/>
          <w:rtl/>
        </w:rPr>
        <w:t>תצהיר בדבר העסקת אנשים עם מוגבלות</w:t>
      </w:r>
      <w:bookmarkEnd w:id="157"/>
      <w:bookmarkEnd w:id="158"/>
    </w:p>
    <w:p w14:paraId="5D29AA7D" w14:textId="77777777" w:rsidR="004F2246" w:rsidRPr="00337C73" w:rsidRDefault="004F2246" w:rsidP="000745EE">
      <w:pPr>
        <w:spacing w:line="360" w:lineRule="auto"/>
        <w:jc w:val="both"/>
        <w:rPr>
          <w:rFonts w:ascii="David" w:hAnsi="David" w:cs="David"/>
          <w:sz w:val="22"/>
          <w:szCs w:val="22"/>
          <w:rtl/>
        </w:rPr>
      </w:pPr>
    </w:p>
    <w:p w14:paraId="227E6483" w14:textId="77777777" w:rsidR="004F2246" w:rsidRPr="00337C73" w:rsidRDefault="004F2246" w:rsidP="000745EE">
      <w:pPr>
        <w:spacing w:line="360" w:lineRule="auto"/>
        <w:jc w:val="both"/>
        <w:rPr>
          <w:rFonts w:ascii="David" w:hAnsi="David" w:cs="David"/>
          <w:sz w:val="24"/>
          <w:szCs w:val="24"/>
        </w:rPr>
      </w:pPr>
      <w:r w:rsidRPr="00337C73">
        <w:rPr>
          <w:rFonts w:ascii="David" w:hAnsi="David" w:cs="David"/>
          <w:sz w:val="24"/>
          <w:szCs w:val="24"/>
          <w:rtl/>
        </w:rPr>
        <w:t>אני הח"</w:t>
      </w:r>
      <w:permStart w:id="986189862" w:edGrp="everyone"/>
      <w:r w:rsidRPr="00337C73">
        <w:rPr>
          <w:rFonts w:ascii="David" w:hAnsi="David" w:cs="David"/>
          <w:sz w:val="24"/>
          <w:szCs w:val="24"/>
          <w:rtl/>
        </w:rPr>
        <w:t>מ _______________ ת.ז. _______________ לאחר שהוזהרתי כי עלי לומר את האמת וכי אהיה צפוי/ה לעונשים הקבועים בחוק אם לא אעשה כן, מצהיר/ה בזה כדלקמן:</w:t>
      </w:r>
    </w:p>
    <w:p w14:paraId="65E2CD07" w14:textId="77777777" w:rsidR="004F2246" w:rsidRPr="00337C73" w:rsidRDefault="004F2246" w:rsidP="000745EE">
      <w:pPr>
        <w:spacing w:line="360" w:lineRule="auto"/>
        <w:jc w:val="both"/>
        <w:rPr>
          <w:rFonts w:ascii="David" w:hAnsi="David" w:cs="David"/>
          <w:sz w:val="24"/>
          <w:szCs w:val="24"/>
          <w:rtl/>
        </w:rPr>
      </w:pPr>
    </w:p>
    <w:p w14:paraId="48E084C5" w14:textId="77777777" w:rsidR="004F2246" w:rsidRPr="00337C73" w:rsidRDefault="004F2246" w:rsidP="000745EE">
      <w:pPr>
        <w:spacing w:line="360" w:lineRule="auto"/>
        <w:jc w:val="both"/>
        <w:rPr>
          <w:rFonts w:ascii="David" w:hAnsi="David" w:cs="David"/>
          <w:sz w:val="24"/>
          <w:szCs w:val="24"/>
          <w:rtl/>
        </w:rPr>
      </w:pPr>
      <w:r w:rsidRPr="00337C73">
        <w:rPr>
          <w:rFonts w:ascii="David" w:hAnsi="David" w:cs="David"/>
          <w:sz w:val="24"/>
          <w:szCs w:val="24"/>
          <w:rtl/>
        </w:rPr>
        <w:t>הנני נות</w:t>
      </w:r>
      <w:r w:rsidR="00097E4A" w:rsidRPr="00337C73">
        <w:rPr>
          <w:rFonts w:ascii="David" w:hAnsi="David" w:cs="David"/>
          <w:sz w:val="24"/>
          <w:szCs w:val="24"/>
          <w:rtl/>
        </w:rPr>
        <w:t>ן</w:t>
      </w:r>
      <w:r w:rsidRPr="00337C73">
        <w:rPr>
          <w:rFonts w:ascii="David" w:hAnsi="David" w:cs="David"/>
          <w:sz w:val="24"/>
          <w:szCs w:val="24"/>
          <w:rtl/>
        </w:rPr>
        <w:t>/ת תצהיר זה בשם ___________________, שהוא המציע (להלן:  "</w:t>
      </w:r>
      <w:r w:rsidRPr="00337C73">
        <w:rPr>
          <w:rFonts w:ascii="David" w:hAnsi="David" w:cs="David"/>
          <w:b/>
          <w:bCs/>
          <w:sz w:val="24"/>
          <w:szCs w:val="24"/>
          <w:rtl/>
        </w:rPr>
        <w:t>המציע</w:t>
      </w:r>
      <w:r w:rsidRPr="00337C73">
        <w:rPr>
          <w:rFonts w:ascii="David" w:hAnsi="David" w:cs="David"/>
          <w:sz w:val="24"/>
          <w:szCs w:val="24"/>
          <w:rtl/>
        </w:rPr>
        <w:t xml:space="preserve">") המבקש להתקשר עם עורך התקשרות מספר ___________________ לאספקת ____________________________ עבור __________________. </w:t>
      </w:r>
      <w:permEnd w:id="986189862"/>
      <w:r w:rsidRPr="00337C73">
        <w:rPr>
          <w:rFonts w:ascii="David" w:hAnsi="David" w:cs="David"/>
          <w:sz w:val="24"/>
          <w:szCs w:val="24"/>
          <w:rtl/>
        </w:rPr>
        <w:t>אני מצהיר/ה כי הנני מוסמך/ת לתת תצהיר זה בשם המציע.</w:t>
      </w:r>
    </w:p>
    <w:p w14:paraId="685263BD" w14:textId="77777777" w:rsidR="004F2246" w:rsidRPr="00337C73" w:rsidRDefault="004F2246" w:rsidP="000745EE">
      <w:pPr>
        <w:spacing w:line="360" w:lineRule="auto"/>
        <w:jc w:val="both"/>
        <w:rPr>
          <w:rFonts w:ascii="David" w:hAnsi="David" w:cs="David"/>
          <w:sz w:val="24"/>
          <w:szCs w:val="24"/>
          <w:rtl/>
        </w:rPr>
      </w:pPr>
    </w:p>
    <w:p w14:paraId="3BC93243" w14:textId="77777777" w:rsidR="00BC7AB7" w:rsidRPr="00337C73" w:rsidRDefault="00BC7AB7" w:rsidP="000745EE">
      <w:pPr>
        <w:spacing w:line="360" w:lineRule="auto"/>
        <w:jc w:val="both"/>
        <w:rPr>
          <w:rFonts w:ascii="David" w:hAnsi="David" w:cs="David"/>
          <w:b/>
          <w:bCs/>
          <w:sz w:val="24"/>
          <w:szCs w:val="24"/>
          <w:u w:val="single"/>
          <w:rtl/>
        </w:rPr>
      </w:pPr>
      <w:r w:rsidRPr="00337C73">
        <w:rPr>
          <w:rFonts w:ascii="David" w:hAnsi="David" w:cs="David"/>
          <w:b/>
          <w:bCs/>
          <w:sz w:val="24"/>
          <w:szCs w:val="24"/>
          <w:u w:val="single"/>
          <w:rtl/>
        </w:rPr>
        <w:t xml:space="preserve">(סמן </w:t>
      </w:r>
      <w:r w:rsidRPr="00337C73">
        <w:rPr>
          <w:rFonts w:ascii="David" w:hAnsi="David" w:cs="David"/>
          <w:b/>
          <w:bCs/>
          <w:sz w:val="24"/>
          <w:szCs w:val="24"/>
          <w:u w:val="single"/>
        </w:rPr>
        <w:t>X</w:t>
      </w:r>
      <w:r w:rsidRPr="00337C73">
        <w:rPr>
          <w:rFonts w:ascii="David" w:hAnsi="David" w:cs="David"/>
          <w:b/>
          <w:bCs/>
          <w:sz w:val="24"/>
          <w:szCs w:val="24"/>
          <w:u w:val="single"/>
          <w:rtl/>
        </w:rPr>
        <w:t xml:space="preserve"> במשבצת המתאימה):</w:t>
      </w:r>
    </w:p>
    <w:p w14:paraId="3099FDB2" w14:textId="77777777" w:rsidR="00BC7AB7" w:rsidRPr="00337C73" w:rsidRDefault="00BC7AB7" w:rsidP="000745EE">
      <w:pPr>
        <w:numPr>
          <w:ilvl w:val="0"/>
          <w:numId w:val="24"/>
        </w:numPr>
        <w:spacing w:line="360" w:lineRule="auto"/>
        <w:jc w:val="both"/>
        <w:rPr>
          <w:rFonts w:ascii="David" w:hAnsi="David" w:cs="David"/>
          <w:sz w:val="24"/>
          <w:szCs w:val="24"/>
        </w:rPr>
      </w:pPr>
      <w:r w:rsidRPr="00337C73">
        <w:rPr>
          <w:rFonts w:ascii="David" w:hAnsi="David" w:cs="David"/>
          <w:sz w:val="24"/>
          <w:szCs w:val="24"/>
          <w:rtl/>
        </w:rPr>
        <w:t>הוראות סעיף 9 לחוק שוויון זכויות לאנשים עם מוגבלות, התשנ"ח 1998 לא חלות על המציע.</w:t>
      </w:r>
    </w:p>
    <w:p w14:paraId="1EA668D6" w14:textId="77777777" w:rsidR="00BC7AB7" w:rsidRPr="00337C73" w:rsidRDefault="00BC7AB7" w:rsidP="000745EE">
      <w:pPr>
        <w:numPr>
          <w:ilvl w:val="0"/>
          <w:numId w:val="24"/>
        </w:numPr>
        <w:spacing w:line="360" w:lineRule="auto"/>
        <w:jc w:val="both"/>
        <w:rPr>
          <w:rFonts w:ascii="David" w:hAnsi="David" w:cs="David"/>
          <w:sz w:val="24"/>
          <w:szCs w:val="24"/>
        </w:rPr>
      </w:pPr>
      <w:r w:rsidRPr="00337C73">
        <w:rPr>
          <w:rFonts w:ascii="David" w:hAnsi="David" w:cs="David"/>
          <w:sz w:val="24"/>
          <w:szCs w:val="24"/>
          <w:rtl/>
        </w:rPr>
        <w:t xml:space="preserve">הוראות סעיף 9 לחוק שוויון זכויות לאנשים עם מוגבלות, התשנ"ח 1998 חלות על המציע והוא מקיים אותן. </w:t>
      </w:r>
    </w:p>
    <w:p w14:paraId="7110A50B" w14:textId="77777777" w:rsidR="00BC7AB7" w:rsidRPr="00337C73" w:rsidRDefault="00BC7AB7" w:rsidP="000745EE">
      <w:pPr>
        <w:spacing w:line="360" w:lineRule="auto"/>
        <w:jc w:val="both"/>
        <w:rPr>
          <w:rFonts w:ascii="David" w:hAnsi="David" w:cs="David"/>
          <w:b/>
          <w:bCs/>
          <w:sz w:val="24"/>
          <w:szCs w:val="24"/>
          <w:rtl/>
        </w:rPr>
      </w:pPr>
      <w:r w:rsidRPr="00337C73">
        <w:rPr>
          <w:rFonts w:ascii="David" w:hAnsi="David" w:cs="David"/>
          <w:b/>
          <w:bCs/>
          <w:sz w:val="24"/>
          <w:szCs w:val="24"/>
          <w:rtl/>
        </w:rPr>
        <w:t xml:space="preserve">(במקרה שהוראות סעיף 9 לחוק שוויון זכויות לאנשים עם מוגבלות, התשנ"ח 1998 חלות על המציע נדרש לסמן </w:t>
      </w:r>
      <w:r w:rsidRPr="00337C73">
        <w:rPr>
          <w:rFonts w:ascii="David" w:hAnsi="David" w:cs="David"/>
          <w:b/>
          <w:bCs/>
          <w:sz w:val="24"/>
          <w:szCs w:val="24"/>
        </w:rPr>
        <w:t>x</w:t>
      </w:r>
      <w:r w:rsidRPr="00337C73">
        <w:rPr>
          <w:rFonts w:ascii="David" w:hAnsi="David" w:cs="David"/>
          <w:b/>
          <w:bCs/>
          <w:sz w:val="24"/>
          <w:szCs w:val="24"/>
          <w:rtl/>
        </w:rPr>
        <w:t xml:space="preserve"> במשבצת המתאימה):</w:t>
      </w:r>
    </w:p>
    <w:p w14:paraId="269885E4" w14:textId="77777777" w:rsidR="00BC7AB7" w:rsidRPr="00337C73" w:rsidRDefault="00BC7AB7" w:rsidP="000745EE">
      <w:pPr>
        <w:numPr>
          <w:ilvl w:val="0"/>
          <w:numId w:val="24"/>
        </w:numPr>
        <w:tabs>
          <w:tab w:val="clear" w:pos="360"/>
        </w:tabs>
        <w:spacing w:line="360" w:lineRule="auto"/>
        <w:jc w:val="both"/>
        <w:rPr>
          <w:rFonts w:ascii="David" w:hAnsi="David" w:cs="David"/>
          <w:sz w:val="24"/>
          <w:szCs w:val="24"/>
        </w:rPr>
      </w:pPr>
      <w:r w:rsidRPr="00337C73">
        <w:rPr>
          <w:rFonts w:ascii="David" w:hAnsi="David" w:cs="David"/>
          <w:sz w:val="24"/>
          <w:szCs w:val="24"/>
          <w:rtl/>
        </w:rPr>
        <w:t>המציע מעסיק פחות מ-100 עובדים.</w:t>
      </w:r>
    </w:p>
    <w:p w14:paraId="44554F13" w14:textId="77777777" w:rsidR="00BC7AB7" w:rsidRPr="00337C73" w:rsidRDefault="00BC7AB7" w:rsidP="000745EE">
      <w:pPr>
        <w:numPr>
          <w:ilvl w:val="0"/>
          <w:numId w:val="24"/>
        </w:numPr>
        <w:tabs>
          <w:tab w:val="clear" w:pos="360"/>
        </w:tabs>
        <w:spacing w:line="360" w:lineRule="auto"/>
        <w:jc w:val="both"/>
        <w:rPr>
          <w:rFonts w:ascii="David" w:hAnsi="David" w:cs="David"/>
          <w:sz w:val="24"/>
          <w:szCs w:val="24"/>
        </w:rPr>
      </w:pPr>
      <w:r w:rsidRPr="00337C73">
        <w:rPr>
          <w:rFonts w:ascii="David" w:hAnsi="David" w:cs="David"/>
          <w:sz w:val="24"/>
          <w:szCs w:val="24"/>
          <w:rtl/>
        </w:rPr>
        <w:t>המציע מעסיק 100 עובדים או יותר.</w:t>
      </w:r>
    </w:p>
    <w:p w14:paraId="17C75E2D" w14:textId="77777777" w:rsidR="00BC7AB7" w:rsidRPr="00337C73" w:rsidRDefault="00BC7AB7" w:rsidP="000745EE">
      <w:pPr>
        <w:spacing w:line="360" w:lineRule="auto"/>
        <w:jc w:val="both"/>
        <w:rPr>
          <w:rFonts w:ascii="David" w:hAnsi="David" w:cs="David"/>
          <w:b/>
          <w:bCs/>
          <w:sz w:val="24"/>
          <w:szCs w:val="24"/>
          <w:u w:val="single"/>
          <w:rtl/>
        </w:rPr>
      </w:pPr>
      <w:r w:rsidRPr="00337C73">
        <w:rPr>
          <w:rFonts w:ascii="David" w:hAnsi="David" w:cs="David"/>
          <w:b/>
          <w:bCs/>
          <w:sz w:val="24"/>
          <w:szCs w:val="24"/>
          <w:u w:val="single"/>
          <w:rtl/>
        </w:rPr>
        <w:t xml:space="preserve">(במקרה שהמציע מעסיק 100 עובדים או יותר נדרש לסמן </w:t>
      </w:r>
      <w:r w:rsidRPr="00337C73">
        <w:rPr>
          <w:rFonts w:ascii="David" w:hAnsi="David" w:cs="David"/>
          <w:b/>
          <w:bCs/>
          <w:sz w:val="24"/>
          <w:szCs w:val="24"/>
          <w:u w:val="single"/>
        </w:rPr>
        <w:t>X</w:t>
      </w:r>
      <w:r w:rsidRPr="00337C73">
        <w:rPr>
          <w:rFonts w:ascii="David" w:hAnsi="David" w:cs="David"/>
          <w:b/>
          <w:bCs/>
          <w:sz w:val="24"/>
          <w:szCs w:val="24"/>
          <w:u w:val="single"/>
          <w:rtl/>
        </w:rPr>
        <w:t xml:space="preserve"> במשבצת המתאימה):</w:t>
      </w:r>
    </w:p>
    <w:p w14:paraId="5674A8C2" w14:textId="77777777" w:rsidR="00BC7AB7" w:rsidRPr="00337C73" w:rsidRDefault="00BC7AB7" w:rsidP="000745EE">
      <w:pPr>
        <w:numPr>
          <w:ilvl w:val="0"/>
          <w:numId w:val="24"/>
        </w:numPr>
        <w:tabs>
          <w:tab w:val="clear" w:pos="360"/>
        </w:tabs>
        <w:spacing w:line="360" w:lineRule="auto"/>
        <w:jc w:val="both"/>
        <w:rPr>
          <w:rFonts w:ascii="David" w:hAnsi="David" w:cs="David"/>
          <w:sz w:val="24"/>
          <w:szCs w:val="24"/>
        </w:rPr>
      </w:pPr>
      <w:r w:rsidRPr="00337C73">
        <w:rPr>
          <w:rFonts w:ascii="David" w:hAnsi="David" w:cs="David"/>
          <w:sz w:val="24"/>
          <w:szCs w:val="24"/>
          <w:rtl/>
        </w:rPr>
        <w:t>המציע מתחייב כי ככל שיזכה במכרז יפנה למנהל הכללי של משרד הכלכלה והתעשייה לשם</w:t>
      </w:r>
      <w:r w:rsidRPr="00337C73">
        <w:rPr>
          <w:rFonts w:ascii="David" w:hAnsi="David" w:cs="David"/>
          <w:sz w:val="24"/>
          <w:szCs w:val="24"/>
        </w:rPr>
        <w:t xml:space="preserve"> </w:t>
      </w:r>
      <w:r w:rsidRPr="00337C73">
        <w:rPr>
          <w:rFonts w:ascii="David" w:hAnsi="David" w:cs="David"/>
          <w:sz w:val="24"/>
          <w:szCs w:val="24"/>
          <w:rtl/>
        </w:rPr>
        <w:t>בחינת</w:t>
      </w:r>
      <w:r w:rsidRPr="00337C73">
        <w:rPr>
          <w:rFonts w:ascii="David" w:hAnsi="David" w:cs="David"/>
          <w:sz w:val="24"/>
          <w:szCs w:val="24"/>
        </w:rPr>
        <w:t xml:space="preserve"> </w:t>
      </w:r>
      <w:r w:rsidRPr="00337C73">
        <w:rPr>
          <w:rFonts w:ascii="David" w:hAnsi="David" w:cs="David"/>
          <w:sz w:val="24"/>
          <w:szCs w:val="24"/>
          <w:rtl/>
        </w:rPr>
        <w:t>יישום</w:t>
      </w:r>
      <w:r w:rsidRPr="00337C73">
        <w:rPr>
          <w:rFonts w:ascii="David" w:hAnsi="David" w:cs="David"/>
          <w:sz w:val="24"/>
          <w:szCs w:val="24"/>
        </w:rPr>
        <w:t xml:space="preserve"> </w:t>
      </w:r>
      <w:r w:rsidRPr="00337C73">
        <w:rPr>
          <w:rFonts w:ascii="David" w:hAnsi="David" w:cs="David"/>
          <w:sz w:val="24"/>
          <w:szCs w:val="24"/>
          <w:rtl/>
        </w:rPr>
        <w:t>חובותיו</w:t>
      </w:r>
      <w:r w:rsidRPr="00337C73">
        <w:rPr>
          <w:rFonts w:ascii="David" w:hAnsi="David" w:cs="David"/>
          <w:sz w:val="24"/>
          <w:szCs w:val="24"/>
        </w:rPr>
        <w:t xml:space="preserve"> </w:t>
      </w:r>
      <w:r w:rsidRPr="00337C73">
        <w:rPr>
          <w:rFonts w:ascii="David" w:hAnsi="David" w:cs="David"/>
          <w:sz w:val="24"/>
          <w:szCs w:val="24"/>
          <w:rtl/>
        </w:rPr>
        <w:t>לפי</w:t>
      </w:r>
      <w:r w:rsidRPr="00337C73">
        <w:rPr>
          <w:rFonts w:ascii="David" w:hAnsi="David" w:cs="David"/>
          <w:sz w:val="24"/>
          <w:szCs w:val="24"/>
        </w:rPr>
        <w:t xml:space="preserve"> </w:t>
      </w:r>
      <w:r w:rsidRPr="00337C73">
        <w:rPr>
          <w:rFonts w:ascii="David" w:hAnsi="David" w:cs="David"/>
          <w:sz w:val="24"/>
          <w:szCs w:val="24"/>
          <w:rtl/>
        </w:rPr>
        <w:t>סעיף</w:t>
      </w:r>
      <w:r w:rsidRPr="00337C73">
        <w:rPr>
          <w:rFonts w:ascii="David" w:hAnsi="David" w:cs="David"/>
          <w:sz w:val="24"/>
          <w:szCs w:val="24"/>
        </w:rPr>
        <w:t xml:space="preserve"> 9 </w:t>
      </w:r>
      <w:r w:rsidRPr="00337C73">
        <w:rPr>
          <w:rFonts w:ascii="David" w:hAnsi="David" w:cs="David"/>
          <w:sz w:val="24"/>
          <w:szCs w:val="24"/>
          <w:rtl/>
        </w:rPr>
        <w:t>לחוק שוויון</w:t>
      </w:r>
      <w:r w:rsidRPr="00337C73">
        <w:rPr>
          <w:rFonts w:ascii="David" w:hAnsi="David" w:cs="David"/>
          <w:sz w:val="24"/>
          <w:szCs w:val="24"/>
        </w:rPr>
        <w:t xml:space="preserve"> </w:t>
      </w:r>
      <w:r w:rsidRPr="00337C73">
        <w:rPr>
          <w:rFonts w:ascii="David" w:hAnsi="David" w:cs="David"/>
          <w:sz w:val="24"/>
          <w:szCs w:val="24"/>
          <w:rtl/>
        </w:rPr>
        <w:t>זכויות לאנשים עם מוגבלות, התשנ"ח 1998</w:t>
      </w:r>
      <w:r w:rsidRPr="00337C73">
        <w:rPr>
          <w:rFonts w:ascii="David" w:hAnsi="David" w:cs="David"/>
          <w:sz w:val="24"/>
          <w:szCs w:val="24"/>
        </w:rPr>
        <w:t>,</w:t>
      </w:r>
      <w:r w:rsidRPr="00337C73">
        <w:rPr>
          <w:rFonts w:ascii="David" w:hAnsi="David" w:cs="David"/>
          <w:sz w:val="24"/>
          <w:szCs w:val="24"/>
          <w:rtl/>
        </w:rPr>
        <w:t xml:space="preserve"> ובמקרה</w:t>
      </w:r>
      <w:r w:rsidRPr="00337C73">
        <w:rPr>
          <w:rFonts w:ascii="David" w:hAnsi="David" w:cs="David"/>
          <w:sz w:val="24"/>
          <w:szCs w:val="24"/>
        </w:rPr>
        <w:t xml:space="preserve"> </w:t>
      </w:r>
      <w:r w:rsidRPr="00337C73">
        <w:rPr>
          <w:rFonts w:ascii="David" w:hAnsi="David" w:cs="David"/>
          <w:sz w:val="24"/>
          <w:szCs w:val="24"/>
          <w:rtl/>
        </w:rPr>
        <w:t>הצורך</w:t>
      </w:r>
      <w:r w:rsidRPr="00337C73">
        <w:rPr>
          <w:rFonts w:ascii="David" w:hAnsi="David" w:cs="David"/>
          <w:sz w:val="24"/>
          <w:szCs w:val="24"/>
        </w:rPr>
        <w:t>–</w:t>
      </w:r>
      <w:r w:rsidRPr="00337C73">
        <w:rPr>
          <w:rFonts w:ascii="David" w:hAnsi="David" w:cs="David"/>
          <w:sz w:val="24"/>
          <w:szCs w:val="24"/>
          <w:rtl/>
        </w:rPr>
        <w:t xml:space="preserve"> לשם</w:t>
      </w:r>
      <w:r w:rsidRPr="00337C73">
        <w:rPr>
          <w:rFonts w:ascii="David" w:hAnsi="David" w:cs="David"/>
          <w:sz w:val="24"/>
          <w:szCs w:val="24"/>
        </w:rPr>
        <w:t xml:space="preserve"> </w:t>
      </w:r>
      <w:r w:rsidRPr="00337C73">
        <w:rPr>
          <w:rFonts w:ascii="David" w:hAnsi="David" w:cs="David"/>
          <w:sz w:val="24"/>
          <w:szCs w:val="24"/>
          <w:rtl/>
        </w:rPr>
        <w:t>קבלת הנחיות</w:t>
      </w:r>
      <w:r w:rsidRPr="00337C73">
        <w:rPr>
          <w:rFonts w:ascii="David" w:hAnsi="David" w:cs="David"/>
          <w:sz w:val="24"/>
          <w:szCs w:val="24"/>
        </w:rPr>
        <w:t xml:space="preserve"> </w:t>
      </w:r>
      <w:r w:rsidRPr="00337C73">
        <w:rPr>
          <w:rFonts w:ascii="David" w:hAnsi="David" w:cs="David"/>
          <w:sz w:val="24"/>
          <w:szCs w:val="24"/>
          <w:rtl/>
        </w:rPr>
        <w:t>בקשר</w:t>
      </w:r>
      <w:r w:rsidRPr="00337C73">
        <w:rPr>
          <w:rFonts w:ascii="David" w:hAnsi="David" w:cs="David"/>
          <w:sz w:val="24"/>
          <w:szCs w:val="24"/>
        </w:rPr>
        <w:t xml:space="preserve"> </w:t>
      </w:r>
      <w:r w:rsidRPr="00337C73">
        <w:rPr>
          <w:rFonts w:ascii="David" w:hAnsi="David" w:cs="David"/>
          <w:sz w:val="24"/>
          <w:szCs w:val="24"/>
          <w:rtl/>
        </w:rPr>
        <w:t>ליישומן</w:t>
      </w:r>
      <w:r w:rsidRPr="00337C73">
        <w:rPr>
          <w:rFonts w:ascii="David" w:hAnsi="David" w:cs="David"/>
          <w:sz w:val="24"/>
          <w:szCs w:val="24"/>
        </w:rPr>
        <w:t>.</w:t>
      </w:r>
    </w:p>
    <w:p w14:paraId="547AEE18" w14:textId="77777777" w:rsidR="00BC7AB7" w:rsidRPr="00337C73" w:rsidRDefault="00BC7AB7" w:rsidP="000745EE">
      <w:pPr>
        <w:numPr>
          <w:ilvl w:val="0"/>
          <w:numId w:val="24"/>
        </w:numPr>
        <w:tabs>
          <w:tab w:val="clear" w:pos="360"/>
        </w:tabs>
        <w:spacing w:line="360" w:lineRule="auto"/>
        <w:jc w:val="both"/>
        <w:rPr>
          <w:rFonts w:ascii="David" w:hAnsi="David" w:cs="David"/>
          <w:sz w:val="24"/>
          <w:szCs w:val="24"/>
          <w:rtl/>
        </w:rPr>
      </w:pPr>
      <w:r w:rsidRPr="00337C73">
        <w:rPr>
          <w:rFonts w:ascii="David" w:hAnsi="David" w:cs="David"/>
          <w:sz w:val="24"/>
          <w:szCs w:val="24"/>
          <w:rtl/>
        </w:rPr>
        <w:t>המציע התחייב בעבר לפנות למנהל הכללי של משרד הכלכלה והתעשייה לשם בחינת יישום</w:t>
      </w:r>
      <w:r w:rsidRPr="00337C73">
        <w:rPr>
          <w:rFonts w:ascii="David" w:hAnsi="David" w:cs="David"/>
          <w:sz w:val="24"/>
          <w:szCs w:val="24"/>
        </w:rPr>
        <w:t xml:space="preserve"> </w:t>
      </w:r>
      <w:r w:rsidRPr="00337C73">
        <w:rPr>
          <w:rFonts w:ascii="David" w:hAnsi="David" w:cs="David"/>
          <w:sz w:val="24"/>
          <w:szCs w:val="24"/>
          <w:rtl/>
        </w:rPr>
        <w:t>חובותיו</w:t>
      </w:r>
      <w:r w:rsidRPr="00337C73">
        <w:rPr>
          <w:rFonts w:ascii="David" w:hAnsi="David" w:cs="David"/>
          <w:sz w:val="24"/>
          <w:szCs w:val="24"/>
        </w:rPr>
        <w:t xml:space="preserve"> </w:t>
      </w:r>
      <w:r w:rsidRPr="00337C73">
        <w:rPr>
          <w:rFonts w:ascii="David" w:hAnsi="David" w:cs="David"/>
          <w:sz w:val="24"/>
          <w:szCs w:val="24"/>
          <w:rtl/>
        </w:rPr>
        <w:t>לפי</w:t>
      </w:r>
      <w:r w:rsidRPr="00337C73">
        <w:rPr>
          <w:rFonts w:ascii="David" w:hAnsi="David" w:cs="David"/>
          <w:sz w:val="24"/>
          <w:szCs w:val="24"/>
        </w:rPr>
        <w:t xml:space="preserve"> </w:t>
      </w:r>
      <w:r w:rsidRPr="00337C73">
        <w:rPr>
          <w:rFonts w:ascii="David" w:hAnsi="David" w:cs="David"/>
          <w:sz w:val="24"/>
          <w:szCs w:val="24"/>
          <w:rtl/>
        </w:rPr>
        <w:t>סעיף</w:t>
      </w:r>
      <w:r w:rsidRPr="00337C73">
        <w:rPr>
          <w:rFonts w:ascii="David" w:hAnsi="David" w:cs="David"/>
          <w:sz w:val="24"/>
          <w:szCs w:val="24"/>
        </w:rPr>
        <w:t xml:space="preserve"> 9 </w:t>
      </w:r>
      <w:r w:rsidRPr="00337C73">
        <w:rPr>
          <w:rFonts w:ascii="David" w:hAnsi="David" w:cs="David"/>
          <w:sz w:val="24"/>
          <w:szCs w:val="24"/>
          <w:rtl/>
        </w:rPr>
        <w:t xml:space="preserve"> לחוק שוויון</w:t>
      </w:r>
      <w:r w:rsidRPr="00337C73">
        <w:rPr>
          <w:rFonts w:ascii="David" w:hAnsi="David" w:cs="David"/>
          <w:sz w:val="24"/>
          <w:szCs w:val="24"/>
        </w:rPr>
        <w:t xml:space="preserve"> </w:t>
      </w:r>
      <w:r w:rsidRPr="00337C73">
        <w:rPr>
          <w:rFonts w:ascii="David" w:hAnsi="David" w:cs="David"/>
          <w:sz w:val="24"/>
          <w:szCs w:val="24"/>
          <w:rtl/>
        </w:rPr>
        <w:t xml:space="preserve">זכויות לאנשים עם מוגבלות, התשנ"ח 1998, הוא פנה כאמור ואם קיבל הנחיות ליישום חובותיו </w:t>
      </w:r>
      <w:r w:rsidRPr="00337C73">
        <w:rPr>
          <w:rFonts w:ascii="David" w:hAnsi="David" w:cs="David"/>
          <w:b/>
          <w:bCs/>
          <w:sz w:val="24"/>
          <w:szCs w:val="24"/>
          <w:rtl/>
        </w:rPr>
        <w:t>פעל ליישומן</w:t>
      </w:r>
      <w:r w:rsidRPr="00337C73">
        <w:rPr>
          <w:rFonts w:ascii="David" w:hAnsi="David" w:cs="David"/>
          <w:sz w:val="24"/>
          <w:szCs w:val="24"/>
          <w:rtl/>
        </w:rPr>
        <w:t xml:space="preserve"> (במקרה שהמציע התחייב בעבר לבצע פנייה זו ונעשתה עמו התקשרות שלגביה נתן התחייבות זו).</w:t>
      </w:r>
    </w:p>
    <w:p w14:paraId="0B0D03D6" w14:textId="77777777" w:rsidR="004F2246" w:rsidRPr="00337C73" w:rsidRDefault="00BC7AB7" w:rsidP="000745EE">
      <w:pPr>
        <w:spacing w:line="360" w:lineRule="auto"/>
        <w:jc w:val="both"/>
        <w:rPr>
          <w:rFonts w:ascii="David" w:hAnsi="David" w:cs="David"/>
          <w:sz w:val="24"/>
          <w:szCs w:val="24"/>
          <w:rtl/>
        </w:rPr>
      </w:pPr>
      <w:r w:rsidRPr="00337C73">
        <w:rPr>
          <w:rFonts w:ascii="David" w:hAnsi="David" w:cs="David"/>
          <w:sz w:val="24"/>
          <w:szCs w:val="24"/>
          <w:rtl/>
        </w:rPr>
        <w:t>המציע מתחייב להעביר העתק מהתצהיר שמסר לפי פסקה זו למנהל הכללי של משרד הכלכלה והתעשייה, בתוך 30 ימים ממועד ההתקשרות</w:t>
      </w:r>
    </w:p>
    <w:p w14:paraId="0D58D88D" w14:textId="77777777" w:rsidR="004F2246" w:rsidRPr="00337C73" w:rsidRDefault="004F2246" w:rsidP="000745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2478485B" w14:textId="77777777" w:rsidR="004F2246" w:rsidRPr="00337C73" w:rsidRDefault="004F2246" w:rsidP="000745EE">
      <w:pPr>
        <w:spacing w:line="360" w:lineRule="auto"/>
        <w:rPr>
          <w:rFonts w:ascii="David" w:hAnsi="David" w:cs="David"/>
          <w:sz w:val="24"/>
          <w:szCs w:val="24"/>
          <w:rtl/>
        </w:rPr>
      </w:pPr>
      <w:permStart w:id="2024953430" w:edGrp="everyone"/>
      <w:r w:rsidRPr="00337C73">
        <w:rPr>
          <w:rFonts w:ascii="David" w:hAnsi="David" w:cs="David"/>
          <w:sz w:val="24"/>
          <w:szCs w:val="24"/>
          <w:rtl/>
        </w:rPr>
        <w:t>____________________</w:t>
      </w:r>
      <w:r w:rsidRPr="00337C73">
        <w:rPr>
          <w:rFonts w:ascii="David" w:hAnsi="David" w:cs="David"/>
          <w:sz w:val="24"/>
          <w:szCs w:val="24"/>
          <w:rtl/>
        </w:rPr>
        <w:tab/>
        <w:t>____________________</w:t>
      </w:r>
      <w:r w:rsidRPr="00337C73">
        <w:rPr>
          <w:rFonts w:ascii="David" w:hAnsi="David" w:cs="David"/>
          <w:sz w:val="24"/>
          <w:szCs w:val="24"/>
          <w:rtl/>
        </w:rPr>
        <w:tab/>
        <w:t>____________________</w:t>
      </w:r>
    </w:p>
    <w:permEnd w:id="2024953430"/>
    <w:p w14:paraId="357C8833" w14:textId="77777777" w:rsidR="004F2246" w:rsidRPr="00337C73" w:rsidRDefault="004F2246" w:rsidP="000745EE">
      <w:pPr>
        <w:spacing w:line="360" w:lineRule="auto"/>
        <w:ind w:left="141" w:hanging="141"/>
        <w:rPr>
          <w:rFonts w:ascii="David" w:hAnsi="David" w:cs="David"/>
          <w:sz w:val="24"/>
          <w:szCs w:val="24"/>
          <w:rtl/>
        </w:rPr>
      </w:pPr>
      <w:r w:rsidRPr="00337C73">
        <w:rPr>
          <w:rFonts w:ascii="David" w:hAnsi="David" w:cs="David"/>
          <w:sz w:val="24"/>
          <w:szCs w:val="24"/>
          <w:rtl/>
        </w:rPr>
        <w:t xml:space="preserve">                  שם</w:t>
      </w:r>
      <w:r w:rsidRPr="00337C73">
        <w:rPr>
          <w:rFonts w:ascii="David" w:hAnsi="David" w:cs="David"/>
          <w:sz w:val="24"/>
          <w:szCs w:val="24"/>
          <w:rtl/>
        </w:rPr>
        <w:tab/>
        <w:t xml:space="preserve">                                </w:t>
      </w:r>
      <w:r w:rsidR="008B58F3" w:rsidRPr="00337C73">
        <w:rPr>
          <w:rFonts w:ascii="David" w:hAnsi="David" w:cs="David"/>
          <w:sz w:val="24"/>
          <w:szCs w:val="24"/>
          <w:rtl/>
        </w:rPr>
        <w:tab/>
      </w:r>
      <w:r w:rsidRPr="00337C73">
        <w:rPr>
          <w:rFonts w:ascii="David" w:hAnsi="David" w:cs="David"/>
          <w:sz w:val="24"/>
          <w:szCs w:val="24"/>
          <w:rtl/>
        </w:rPr>
        <w:t>תאריך</w:t>
      </w:r>
      <w:r w:rsidRPr="00337C73">
        <w:rPr>
          <w:rFonts w:ascii="David" w:hAnsi="David" w:cs="David"/>
          <w:sz w:val="24"/>
          <w:szCs w:val="24"/>
          <w:rtl/>
        </w:rPr>
        <w:tab/>
      </w:r>
      <w:r w:rsidRPr="00337C73">
        <w:rPr>
          <w:rFonts w:ascii="David" w:hAnsi="David" w:cs="David"/>
          <w:sz w:val="24"/>
          <w:szCs w:val="24"/>
          <w:rtl/>
        </w:rPr>
        <w:tab/>
        <w:t xml:space="preserve">                </w:t>
      </w:r>
      <w:r w:rsidR="008B58F3" w:rsidRPr="00337C73">
        <w:rPr>
          <w:rFonts w:ascii="David" w:hAnsi="David" w:cs="David"/>
          <w:sz w:val="24"/>
          <w:szCs w:val="24"/>
          <w:rtl/>
        </w:rPr>
        <w:tab/>
      </w:r>
      <w:r w:rsidRPr="00337C73">
        <w:rPr>
          <w:rFonts w:ascii="David" w:hAnsi="David" w:cs="David"/>
          <w:sz w:val="24"/>
          <w:szCs w:val="24"/>
          <w:rtl/>
        </w:rPr>
        <w:t>חתימה</w:t>
      </w:r>
    </w:p>
    <w:p w14:paraId="0581EEC3" w14:textId="6C2E3287" w:rsidR="004F2246" w:rsidRPr="00337C73" w:rsidRDefault="004F2246" w:rsidP="00CF23D7">
      <w:pPr>
        <w:pBdr>
          <w:top w:val="single" w:sz="4" w:space="1" w:color="auto"/>
          <w:left w:val="single" w:sz="4" w:space="0" w:color="auto"/>
          <w:bottom w:val="single" w:sz="4" w:space="1" w:color="auto"/>
          <w:right w:val="single" w:sz="4" w:space="13" w:color="auto"/>
        </w:pBdr>
        <w:spacing w:line="360" w:lineRule="auto"/>
        <w:jc w:val="both"/>
        <w:rPr>
          <w:rFonts w:ascii="David" w:hAnsi="David" w:cs="David"/>
          <w:b/>
          <w:bCs/>
          <w:sz w:val="22"/>
          <w:szCs w:val="22"/>
        </w:rPr>
      </w:pPr>
      <w:r w:rsidRPr="00337C73">
        <w:rPr>
          <w:rFonts w:ascii="David" w:hAnsi="David" w:cs="David"/>
          <w:b/>
          <w:bCs/>
          <w:sz w:val="22"/>
          <w:szCs w:val="22"/>
          <w:rtl/>
        </w:rPr>
        <w:t xml:space="preserve">פניות אל המנהל הכללי של משרד </w:t>
      </w:r>
      <w:r w:rsidR="006A7AF5" w:rsidRPr="00337C73">
        <w:rPr>
          <w:rFonts w:ascii="David" w:hAnsi="David" w:cs="David"/>
          <w:b/>
          <w:bCs/>
          <w:sz w:val="22"/>
          <w:szCs w:val="22"/>
          <w:rtl/>
        </w:rPr>
        <w:t>הכלכלה</w:t>
      </w:r>
      <w:r w:rsidRPr="00337C73">
        <w:rPr>
          <w:rFonts w:ascii="David" w:hAnsi="David" w:cs="David"/>
          <w:b/>
          <w:bCs/>
          <w:sz w:val="22"/>
          <w:szCs w:val="22"/>
          <w:rtl/>
        </w:rPr>
        <w:t xml:space="preserve">, כנדרש לפי תצהיר זה, ייעשו דרך המטה לשילוב אנשים עם מוגבלות בעבודה, בדוא"ל: </w:t>
      </w:r>
      <w:hyperlink r:id="rId33" w:history="1">
        <w:r w:rsidRPr="00337C73">
          <w:rPr>
            <w:rFonts w:ascii="David" w:hAnsi="David" w:cs="David"/>
            <w:color w:val="3464BA"/>
            <w:sz w:val="22"/>
            <w:szCs w:val="22"/>
            <w:u w:val="dotted" w:color="3464BA"/>
          </w:rPr>
          <w:t>mateh.shiluv@economy.gov.il</w:t>
        </w:r>
      </w:hyperlink>
      <w:r w:rsidRPr="00337C73">
        <w:rPr>
          <w:rFonts w:ascii="David" w:hAnsi="David" w:cs="David"/>
          <w:sz w:val="22"/>
          <w:szCs w:val="22"/>
          <w:rtl/>
        </w:rPr>
        <w:t>.</w:t>
      </w:r>
    </w:p>
    <w:p w14:paraId="64B16755" w14:textId="3AE9985D" w:rsidR="004F2246" w:rsidRPr="00337C73" w:rsidRDefault="004F2246" w:rsidP="00CF23D7">
      <w:pPr>
        <w:pBdr>
          <w:top w:val="single" w:sz="4" w:space="1" w:color="auto"/>
          <w:left w:val="single" w:sz="4" w:space="0" w:color="auto"/>
          <w:bottom w:val="single" w:sz="4" w:space="1" w:color="auto"/>
          <w:right w:val="single" w:sz="4" w:space="13" w:color="auto"/>
        </w:pBdr>
        <w:spacing w:line="360" w:lineRule="auto"/>
        <w:jc w:val="both"/>
        <w:rPr>
          <w:rFonts w:ascii="David" w:hAnsi="David" w:cs="David"/>
          <w:sz w:val="22"/>
          <w:szCs w:val="22"/>
          <w:rtl/>
        </w:rPr>
      </w:pPr>
      <w:r w:rsidRPr="00337C73">
        <w:rPr>
          <w:rFonts w:ascii="David" w:hAnsi="David" w:cs="David"/>
          <w:b/>
          <w:bCs/>
          <w:sz w:val="22"/>
          <w:szCs w:val="22"/>
          <w:rtl/>
        </w:rPr>
        <w:t>לשאלות ניתן לפנות ל</w:t>
      </w:r>
      <w:r w:rsidR="006A7AF5" w:rsidRPr="00337C73">
        <w:rPr>
          <w:rFonts w:ascii="David" w:hAnsi="David" w:cs="David"/>
          <w:b/>
          <w:bCs/>
          <w:sz w:val="22"/>
          <w:szCs w:val="22"/>
          <w:rtl/>
        </w:rPr>
        <w:t>מרכז</w:t>
      </w:r>
      <w:r w:rsidRPr="00337C73">
        <w:rPr>
          <w:rFonts w:ascii="David" w:hAnsi="David" w:cs="David"/>
          <w:b/>
          <w:bCs/>
          <w:sz w:val="22"/>
          <w:szCs w:val="22"/>
          <w:rtl/>
        </w:rPr>
        <w:t xml:space="preserve"> התמיכה למעסיקים, כתובת דוא"ל: </w:t>
      </w:r>
      <w:hyperlink r:id="rId34" w:history="1">
        <w:r w:rsidRPr="00337C73">
          <w:rPr>
            <w:rFonts w:ascii="David" w:hAnsi="David" w:cs="David"/>
            <w:color w:val="3464BA"/>
            <w:sz w:val="22"/>
            <w:szCs w:val="22"/>
            <w:u w:val="dotted" w:color="3464BA"/>
          </w:rPr>
          <w:t>info@mtlm.org.il</w:t>
        </w:r>
      </w:hyperlink>
      <w:r w:rsidRPr="00337C73">
        <w:rPr>
          <w:rFonts w:ascii="David" w:hAnsi="David" w:cs="David"/>
          <w:sz w:val="22"/>
          <w:szCs w:val="22"/>
          <w:rtl/>
        </w:rPr>
        <w:t xml:space="preserve">, </w:t>
      </w:r>
      <w:r w:rsidRPr="00337C73">
        <w:rPr>
          <w:rFonts w:ascii="David" w:hAnsi="David" w:cs="David"/>
          <w:b/>
          <w:bCs/>
          <w:sz w:val="22"/>
          <w:szCs w:val="22"/>
          <w:rtl/>
        </w:rPr>
        <w:t>טלפון:</w:t>
      </w:r>
      <w:r w:rsidRPr="00337C73">
        <w:rPr>
          <w:rFonts w:ascii="David" w:hAnsi="David" w:cs="David"/>
          <w:sz w:val="22"/>
          <w:szCs w:val="22"/>
          <w:rtl/>
        </w:rPr>
        <w:t xml:space="preserve"> </w:t>
      </w:r>
      <w:r w:rsidRPr="00337C73">
        <w:rPr>
          <w:rFonts w:ascii="David" w:hAnsi="David" w:cs="David"/>
          <w:b/>
          <w:bCs/>
          <w:sz w:val="22"/>
          <w:szCs w:val="22"/>
        </w:rPr>
        <w:t>1700507676</w:t>
      </w:r>
      <w:r w:rsidRPr="00337C73">
        <w:rPr>
          <w:rFonts w:ascii="David" w:hAnsi="David" w:cs="David"/>
          <w:sz w:val="22"/>
          <w:szCs w:val="22"/>
          <w:rtl/>
        </w:rPr>
        <w:t>.</w:t>
      </w:r>
    </w:p>
    <w:p w14:paraId="04D62670" w14:textId="77777777" w:rsidR="006D691A" w:rsidRPr="00337C73" w:rsidRDefault="004F2246" w:rsidP="000745EE">
      <w:pPr>
        <w:pStyle w:val="2"/>
        <w:spacing w:before="0" w:after="0" w:line="276" w:lineRule="auto"/>
        <w:jc w:val="center"/>
        <w:rPr>
          <w:rFonts w:ascii="David" w:hAnsi="David" w:cs="David"/>
          <w:i w:val="0"/>
          <w:iCs w:val="0"/>
          <w:rtl/>
        </w:rPr>
      </w:pPr>
      <w:r w:rsidRPr="00337C73">
        <w:rPr>
          <w:rFonts w:ascii="David" w:hAnsi="David" w:cs="David"/>
          <w:b w:val="0"/>
          <w:bCs w:val="0"/>
          <w:i w:val="0"/>
          <w:iCs w:val="0"/>
          <w:rtl/>
        </w:rPr>
        <w:br w:type="page"/>
      </w:r>
      <w:bookmarkStart w:id="159" w:name="נספח_תשלום_שכר_מינימום_כחוק"/>
      <w:bookmarkStart w:id="160" w:name="_Toc182387682"/>
      <w:r w:rsidR="006D691A" w:rsidRPr="00337C73">
        <w:rPr>
          <w:rFonts w:ascii="David" w:hAnsi="David" w:cs="David"/>
          <w:i w:val="0"/>
          <w:iCs w:val="0"/>
          <w:sz w:val="26"/>
          <w:rtl/>
        </w:rPr>
        <w:t>נספח</w:t>
      </w:r>
      <w:r w:rsidR="006E3936" w:rsidRPr="00337C73">
        <w:rPr>
          <w:rFonts w:ascii="David" w:hAnsi="David" w:cs="David"/>
          <w:i w:val="0"/>
          <w:iCs w:val="0"/>
          <w:sz w:val="26"/>
          <w:rtl/>
        </w:rPr>
        <w:t xml:space="preserve"> </w:t>
      </w:r>
      <w:r w:rsidR="006E3936" w:rsidRPr="00337C73">
        <w:rPr>
          <w:rFonts w:ascii="David" w:hAnsi="David" w:cs="David"/>
          <w:i w:val="0"/>
          <w:iCs w:val="0"/>
          <w:sz w:val="24"/>
          <w:szCs w:val="24"/>
          <w:rtl/>
        </w:rPr>
        <w:fldChar w:fldCharType="begin"/>
      </w:r>
      <w:r w:rsidR="006E3936" w:rsidRPr="00337C73">
        <w:rPr>
          <w:rFonts w:ascii="David" w:hAnsi="David" w:cs="David"/>
          <w:i w:val="0"/>
          <w:iCs w:val="0"/>
          <w:sz w:val="24"/>
          <w:szCs w:val="24"/>
          <w:rtl/>
        </w:rPr>
        <w:instrText xml:space="preserve"> </w:instrText>
      </w:r>
      <w:r w:rsidR="006E3936" w:rsidRPr="00337C73">
        <w:rPr>
          <w:rFonts w:ascii="David" w:hAnsi="David" w:cs="David"/>
          <w:i w:val="0"/>
          <w:iCs w:val="0"/>
          <w:sz w:val="24"/>
          <w:szCs w:val="24"/>
        </w:rPr>
        <w:instrText>AUTONUM  \* hebrew1 \s</w:instrText>
      </w:r>
      <w:r w:rsidR="006E3936" w:rsidRPr="00337C73">
        <w:rPr>
          <w:rFonts w:ascii="David" w:hAnsi="David" w:cs="David"/>
          <w:i w:val="0"/>
          <w:iCs w:val="0"/>
          <w:sz w:val="24"/>
          <w:szCs w:val="24"/>
          <w:rtl/>
        </w:rPr>
        <w:instrText xml:space="preserve"> ' </w:instrText>
      </w:r>
      <w:r w:rsidR="006E3936" w:rsidRPr="00337C73">
        <w:rPr>
          <w:rFonts w:ascii="David" w:hAnsi="David" w:cs="David"/>
          <w:i w:val="0"/>
          <w:iCs w:val="0"/>
          <w:sz w:val="24"/>
          <w:szCs w:val="24"/>
          <w:rtl/>
        </w:rPr>
        <w:fldChar w:fldCharType="end"/>
      </w:r>
      <w:bookmarkEnd w:id="159"/>
      <w:r w:rsidR="006D691A" w:rsidRPr="00337C73">
        <w:rPr>
          <w:rFonts w:ascii="David" w:hAnsi="David" w:cs="David"/>
          <w:i w:val="0"/>
          <w:iCs w:val="0"/>
          <w:sz w:val="26"/>
          <w:rtl/>
        </w:rPr>
        <w:t xml:space="preserve"> – </w:t>
      </w:r>
      <w:bookmarkStart w:id="161" w:name="נספח_תשלום_שכר_מינימום_כחוק_כותרת"/>
      <w:r w:rsidR="006D691A" w:rsidRPr="00337C73">
        <w:rPr>
          <w:rFonts w:ascii="David" w:hAnsi="David" w:cs="David"/>
          <w:i w:val="0"/>
          <w:iCs w:val="0"/>
          <w:sz w:val="26"/>
          <w:rtl/>
        </w:rPr>
        <w:t>הצהרה בדבר תשלום שכר מינימום והיעדר הפרות בדיני עבודה, וחוות דעת רואה חשבון</w:t>
      </w:r>
      <w:bookmarkEnd w:id="160"/>
      <w:bookmarkEnd w:id="161"/>
    </w:p>
    <w:p w14:paraId="268D4226" w14:textId="77777777" w:rsidR="00C51703" w:rsidRPr="00337C73" w:rsidRDefault="00C51703" w:rsidP="000745EE">
      <w:pPr>
        <w:spacing w:line="360" w:lineRule="auto"/>
        <w:jc w:val="right"/>
        <w:rPr>
          <w:rFonts w:ascii="David" w:hAnsi="David" w:cs="David"/>
          <w:sz w:val="24"/>
          <w:szCs w:val="24"/>
          <w:rtl/>
        </w:rPr>
      </w:pPr>
      <w:r w:rsidRPr="00337C73">
        <w:rPr>
          <w:rFonts w:ascii="David" w:hAnsi="David" w:cs="David"/>
          <w:sz w:val="24"/>
          <w:szCs w:val="24"/>
          <w:rtl/>
        </w:rPr>
        <w:tab/>
        <w:t xml:space="preserve">תאריך: </w:t>
      </w:r>
      <w:r w:rsidRPr="00337C73">
        <w:rPr>
          <w:rFonts w:ascii="David" w:hAnsi="David" w:cs="David"/>
          <w:sz w:val="24"/>
          <w:szCs w:val="24"/>
        </w:rPr>
        <w:t>XX/MM/YY</w:t>
      </w:r>
    </w:p>
    <w:p w14:paraId="142F6CC5" w14:textId="77777777" w:rsidR="00C51703" w:rsidRPr="00337C73" w:rsidRDefault="00C51703" w:rsidP="000745EE">
      <w:pPr>
        <w:spacing w:line="360" w:lineRule="auto"/>
        <w:rPr>
          <w:rFonts w:ascii="David" w:hAnsi="David" w:cs="David"/>
          <w:sz w:val="24"/>
          <w:szCs w:val="24"/>
          <w:rtl/>
        </w:rPr>
      </w:pPr>
      <w:r w:rsidRPr="00337C73">
        <w:rPr>
          <w:rFonts w:ascii="David" w:hAnsi="David" w:cs="David"/>
          <w:sz w:val="24"/>
          <w:szCs w:val="24"/>
          <w:rtl/>
        </w:rPr>
        <w:t xml:space="preserve">לכבוד </w:t>
      </w:r>
    </w:p>
    <w:p w14:paraId="7A6C878C" w14:textId="5DEDF1D3" w:rsidR="00C51703" w:rsidRPr="00337C73" w:rsidRDefault="00C51703" w:rsidP="000745EE">
      <w:pPr>
        <w:spacing w:line="360" w:lineRule="auto"/>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שם_המזמין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רשת מעיין החינוך התורני בא"י- בני יוסף</w:t>
      </w:r>
      <w:r w:rsidRPr="00337C73">
        <w:rPr>
          <w:rFonts w:ascii="David" w:hAnsi="David" w:cs="David"/>
          <w:sz w:val="24"/>
          <w:szCs w:val="24"/>
          <w:rtl/>
        </w:rPr>
        <w:fldChar w:fldCharType="end"/>
      </w:r>
    </w:p>
    <w:p w14:paraId="3098F8BA" w14:textId="77777777" w:rsidR="00C51703" w:rsidRPr="00337C73" w:rsidRDefault="00C51703" w:rsidP="000745EE">
      <w:pPr>
        <w:spacing w:line="360" w:lineRule="auto"/>
        <w:rPr>
          <w:rFonts w:ascii="David" w:hAnsi="David" w:cs="David"/>
          <w:sz w:val="24"/>
          <w:szCs w:val="24"/>
          <w:rtl/>
        </w:rPr>
      </w:pPr>
      <w:r w:rsidRPr="00337C73">
        <w:rPr>
          <w:rFonts w:ascii="David" w:hAnsi="David" w:cs="David"/>
          <w:sz w:val="24"/>
          <w:szCs w:val="24"/>
          <w:rtl/>
        </w:rPr>
        <w:t>א.ג.נ.,</w:t>
      </w:r>
    </w:p>
    <w:p w14:paraId="778ABC94" w14:textId="77777777" w:rsidR="00C51703" w:rsidRPr="00337C73" w:rsidRDefault="00C51703" w:rsidP="000745EE">
      <w:pPr>
        <w:spacing w:line="360" w:lineRule="auto"/>
        <w:rPr>
          <w:rFonts w:ascii="David" w:hAnsi="David" w:cs="David"/>
          <w:sz w:val="24"/>
          <w:szCs w:val="24"/>
          <w:rtl/>
        </w:rPr>
      </w:pPr>
    </w:p>
    <w:p w14:paraId="20715EC5" w14:textId="461EB541" w:rsidR="00C51703" w:rsidRPr="00337C73" w:rsidRDefault="00C51703" w:rsidP="000745EE">
      <w:pPr>
        <w:spacing w:line="360" w:lineRule="auto"/>
        <w:jc w:val="center"/>
        <w:rPr>
          <w:rFonts w:ascii="David" w:hAnsi="David" w:cs="David"/>
          <w:b/>
          <w:bCs/>
          <w:sz w:val="24"/>
          <w:szCs w:val="24"/>
          <w:u w:val="single"/>
          <w:rtl/>
        </w:rPr>
      </w:pPr>
      <w:r w:rsidRPr="00337C73">
        <w:rPr>
          <w:rFonts w:ascii="David" w:hAnsi="David" w:cs="David"/>
          <w:sz w:val="24"/>
          <w:szCs w:val="24"/>
          <w:rtl/>
        </w:rPr>
        <w:t xml:space="preserve">הנדון: </w:t>
      </w:r>
      <w:r w:rsidRPr="00337C73">
        <w:rPr>
          <w:rFonts w:ascii="David" w:hAnsi="David" w:cs="David"/>
          <w:b/>
          <w:bCs/>
          <w:sz w:val="24"/>
          <w:szCs w:val="24"/>
          <w:u w:val="single"/>
          <w:rtl/>
        </w:rPr>
        <w:t xml:space="preserve">הצהרה בדבר תשלום שכר מינימום והיעדר הפרות בדיני עבודה במסגרת ההתקשרות עם </w:t>
      </w:r>
      <w:r w:rsidRPr="00337C73">
        <w:rPr>
          <w:rFonts w:ascii="David" w:hAnsi="David" w:cs="David"/>
          <w:b/>
          <w:bCs/>
          <w:sz w:val="24"/>
          <w:szCs w:val="24"/>
          <w:u w:val="single"/>
          <w:rtl/>
        </w:rPr>
        <w:fldChar w:fldCharType="begin"/>
      </w:r>
      <w:r w:rsidRPr="00337C73">
        <w:rPr>
          <w:rFonts w:ascii="David" w:hAnsi="David" w:cs="David"/>
          <w:b/>
          <w:bCs/>
          <w:sz w:val="24"/>
          <w:szCs w:val="24"/>
          <w:u w:val="single"/>
          <w:rtl/>
        </w:rPr>
        <w:instrText xml:space="preserve"> </w:instrText>
      </w:r>
      <w:r w:rsidRPr="00337C73">
        <w:rPr>
          <w:rFonts w:ascii="David" w:hAnsi="David" w:cs="David"/>
          <w:b/>
          <w:bCs/>
          <w:sz w:val="24"/>
          <w:szCs w:val="24"/>
          <w:u w:val="single"/>
        </w:rPr>
        <w:instrText>REF</w:instrText>
      </w:r>
      <w:r w:rsidRPr="00337C73">
        <w:rPr>
          <w:rFonts w:ascii="David" w:hAnsi="David" w:cs="David"/>
          <w:b/>
          <w:bCs/>
          <w:sz w:val="24"/>
          <w:szCs w:val="24"/>
          <w:u w:val="single"/>
          <w:rtl/>
        </w:rPr>
        <w:instrText xml:space="preserve"> שם_המזמין \</w:instrText>
      </w:r>
      <w:r w:rsidRPr="00337C73">
        <w:rPr>
          <w:rFonts w:ascii="David" w:hAnsi="David" w:cs="David"/>
          <w:b/>
          <w:bCs/>
          <w:sz w:val="24"/>
          <w:szCs w:val="24"/>
          <w:u w:val="single"/>
        </w:rPr>
        <w:instrText>h</w:instrText>
      </w:r>
      <w:r w:rsidRPr="00337C73">
        <w:rPr>
          <w:rFonts w:ascii="David" w:hAnsi="David" w:cs="David"/>
          <w:b/>
          <w:bCs/>
          <w:sz w:val="24"/>
          <w:szCs w:val="24"/>
          <w:u w:val="single"/>
          <w:rtl/>
        </w:rPr>
        <w:instrText xml:space="preserve">  \* </w:instrText>
      </w:r>
      <w:r w:rsidRPr="00337C73">
        <w:rPr>
          <w:rFonts w:ascii="David" w:hAnsi="David" w:cs="David"/>
          <w:b/>
          <w:bCs/>
          <w:sz w:val="24"/>
          <w:szCs w:val="24"/>
          <w:u w:val="single"/>
        </w:rPr>
        <w:instrText>MERGEFORMAT</w:instrText>
      </w:r>
      <w:r w:rsidRPr="00337C73">
        <w:rPr>
          <w:rFonts w:ascii="David" w:hAnsi="David" w:cs="David"/>
          <w:b/>
          <w:bCs/>
          <w:sz w:val="24"/>
          <w:szCs w:val="24"/>
          <w:u w:val="single"/>
          <w:rtl/>
        </w:rPr>
        <w:instrText xml:space="preserve"> </w:instrText>
      </w:r>
      <w:r w:rsidRPr="00337C73">
        <w:rPr>
          <w:rFonts w:ascii="David" w:hAnsi="David" w:cs="David"/>
          <w:b/>
          <w:bCs/>
          <w:sz w:val="24"/>
          <w:szCs w:val="24"/>
          <w:u w:val="single"/>
          <w:rtl/>
        </w:rPr>
      </w:r>
      <w:r w:rsidRPr="00337C73">
        <w:rPr>
          <w:rFonts w:ascii="David" w:hAnsi="David" w:cs="David"/>
          <w:b/>
          <w:bCs/>
          <w:sz w:val="24"/>
          <w:szCs w:val="24"/>
          <w:u w:val="single"/>
          <w:rtl/>
        </w:rPr>
        <w:fldChar w:fldCharType="separate"/>
      </w:r>
      <w:r w:rsidR="006F16EE" w:rsidRPr="006F16EE">
        <w:rPr>
          <w:rFonts w:ascii="David" w:hAnsi="David" w:cs="David"/>
          <w:b/>
          <w:bCs/>
          <w:sz w:val="24"/>
          <w:szCs w:val="24"/>
          <w:u w:val="single"/>
          <w:rtl/>
        </w:rPr>
        <w:t>רשת מעיין החינוך התורני בא"י- בני יוסף</w:t>
      </w:r>
      <w:r w:rsidRPr="00337C73">
        <w:rPr>
          <w:rFonts w:ascii="David" w:hAnsi="David" w:cs="David"/>
          <w:b/>
          <w:bCs/>
          <w:sz w:val="24"/>
          <w:szCs w:val="24"/>
          <w:u w:val="single"/>
          <w:rtl/>
        </w:rPr>
        <w:fldChar w:fldCharType="end"/>
      </w:r>
      <w:r w:rsidRPr="00337C73">
        <w:rPr>
          <w:rFonts w:ascii="David" w:hAnsi="David" w:cs="David"/>
          <w:b/>
          <w:bCs/>
          <w:sz w:val="24"/>
          <w:szCs w:val="24"/>
          <w:u w:val="single"/>
          <w:rtl/>
        </w:rPr>
        <w:t xml:space="preserve"> </w:t>
      </w:r>
    </w:p>
    <w:p w14:paraId="384D7FB6" w14:textId="77777777" w:rsidR="00C51703" w:rsidRPr="00337C73" w:rsidRDefault="00C51703" w:rsidP="000745EE">
      <w:pPr>
        <w:spacing w:line="360" w:lineRule="auto"/>
        <w:rPr>
          <w:rFonts w:ascii="David" w:hAnsi="David" w:cs="David"/>
          <w:sz w:val="24"/>
          <w:szCs w:val="24"/>
          <w:rtl/>
        </w:rPr>
      </w:pPr>
    </w:p>
    <w:p w14:paraId="10294249" w14:textId="77777777" w:rsidR="00C51703" w:rsidRPr="00337C73" w:rsidRDefault="00C51703" w:rsidP="000745EE">
      <w:pPr>
        <w:spacing w:line="360" w:lineRule="auto"/>
        <w:rPr>
          <w:rFonts w:ascii="David" w:hAnsi="David" w:cs="David"/>
          <w:sz w:val="24"/>
          <w:szCs w:val="24"/>
          <w:rtl/>
        </w:rPr>
      </w:pPr>
      <w:r w:rsidRPr="00337C73">
        <w:rPr>
          <w:rFonts w:ascii="David" w:hAnsi="David" w:cs="David"/>
          <w:sz w:val="24"/>
          <w:szCs w:val="24"/>
          <w:rtl/>
        </w:rPr>
        <w:t>אני הח"</w:t>
      </w:r>
      <w:permStart w:id="1118182723" w:edGrp="everyone"/>
      <w:r w:rsidRPr="00337C73">
        <w:rPr>
          <w:rFonts w:ascii="David" w:hAnsi="David" w:cs="David"/>
          <w:sz w:val="24"/>
          <w:szCs w:val="24"/>
          <w:rtl/>
        </w:rPr>
        <w:t>מ</w:t>
      </w:r>
      <w:r w:rsidRPr="00337C73">
        <w:rPr>
          <w:rFonts w:ascii="David" w:hAnsi="David" w:cs="David"/>
          <w:sz w:val="24"/>
          <w:szCs w:val="24"/>
          <w:u w:val="single"/>
          <w:rtl/>
        </w:rPr>
        <w:t xml:space="preserve">    </w:t>
      </w:r>
      <w:r w:rsidRPr="00337C73">
        <w:rPr>
          <w:rFonts w:ascii="David" w:hAnsi="David" w:cs="David"/>
          <w:sz w:val="24"/>
          <w:szCs w:val="24"/>
          <w:u w:val="single"/>
        </w:rPr>
        <w:t xml:space="preserve">    </w:t>
      </w:r>
      <w:r w:rsidRPr="00337C73">
        <w:rPr>
          <w:rFonts w:ascii="David" w:hAnsi="David" w:cs="David"/>
          <w:sz w:val="24"/>
          <w:szCs w:val="24"/>
          <w:u w:val="single"/>
          <w:rtl/>
        </w:rPr>
        <w:t xml:space="preserve">        </w:t>
      </w:r>
      <w:r w:rsidRPr="00337C73">
        <w:rPr>
          <w:rFonts w:ascii="David" w:hAnsi="David" w:cs="David"/>
          <w:sz w:val="24"/>
          <w:szCs w:val="24"/>
          <w:u w:val="single"/>
        </w:rPr>
        <w:t xml:space="preserve">       </w:t>
      </w:r>
      <w:r w:rsidRPr="00337C73">
        <w:rPr>
          <w:rFonts w:ascii="David" w:hAnsi="David" w:cs="David"/>
          <w:sz w:val="24"/>
          <w:szCs w:val="24"/>
          <w:u w:val="single"/>
          <w:rtl/>
        </w:rPr>
        <w:t xml:space="preserve">      </w:t>
      </w:r>
      <w:r w:rsidRPr="00337C73">
        <w:rPr>
          <w:rFonts w:ascii="David" w:hAnsi="David" w:cs="David"/>
          <w:sz w:val="24"/>
          <w:szCs w:val="24"/>
          <w:rtl/>
        </w:rPr>
        <w:t xml:space="preserve"> מנכ"ל </w:t>
      </w:r>
      <w:r w:rsidRPr="00337C73">
        <w:rPr>
          <w:rFonts w:ascii="David" w:hAnsi="David" w:cs="David"/>
          <w:sz w:val="24"/>
          <w:szCs w:val="24"/>
          <w:u w:val="single"/>
          <w:rtl/>
        </w:rPr>
        <w:t xml:space="preserve">ו-                                      </w:t>
      </w:r>
      <w:r w:rsidRPr="00337C73">
        <w:rPr>
          <w:rFonts w:ascii="David" w:hAnsi="David" w:cs="David"/>
          <w:sz w:val="24"/>
          <w:szCs w:val="24"/>
          <w:rtl/>
        </w:rPr>
        <w:t xml:space="preserve">סמנכ"ל הכספים של חברת ___________ </w:t>
      </w:r>
      <w:permEnd w:id="1118182723"/>
      <w:r w:rsidRPr="00337C73">
        <w:rPr>
          <w:rFonts w:ascii="David" w:hAnsi="David" w:cs="David"/>
          <w:sz w:val="24"/>
          <w:szCs w:val="24"/>
          <w:rtl/>
        </w:rPr>
        <w:t>(להלן : "</w:t>
      </w:r>
      <w:r w:rsidRPr="00337C73">
        <w:rPr>
          <w:rFonts w:ascii="David" w:hAnsi="David" w:cs="David"/>
          <w:b/>
          <w:bCs/>
          <w:sz w:val="24"/>
          <w:szCs w:val="24"/>
          <w:rtl/>
        </w:rPr>
        <w:t>החברה</w:t>
      </w:r>
      <w:r w:rsidRPr="00337C73">
        <w:rPr>
          <w:rFonts w:ascii="David" w:hAnsi="David" w:cs="David"/>
          <w:sz w:val="24"/>
          <w:szCs w:val="24"/>
          <w:rtl/>
        </w:rPr>
        <w:t xml:space="preserve"> ")</w:t>
      </w:r>
    </w:p>
    <w:p w14:paraId="19E0A3D8" w14:textId="77777777" w:rsidR="00C51703" w:rsidRPr="00337C73" w:rsidRDefault="00C51703" w:rsidP="000745EE">
      <w:pPr>
        <w:spacing w:line="360" w:lineRule="auto"/>
        <w:jc w:val="both"/>
        <w:rPr>
          <w:rFonts w:ascii="David" w:hAnsi="David" w:cs="David"/>
          <w:sz w:val="24"/>
          <w:szCs w:val="24"/>
          <w:rtl/>
        </w:rPr>
      </w:pPr>
      <w:r w:rsidRPr="00337C73">
        <w:rPr>
          <w:rFonts w:ascii="David" w:hAnsi="David" w:cs="David"/>
          <w:sz w:val="24"/>
          <w:szCs w:val="24"/>
          <w:rtl/>
        </w:rPr>
        <w:t>מצהירים בזאת כדלקמן:</w:t>
      </w:r>
    </w:p>
    <w:p w14:paraId="59FA4738" w14:textId="77777777" w:rsidR="00C51703" w:rsidRPr="00337C73" w:rsidRDefault="00C51703" w:rsidP="000745EE">
      <w:pPr>
        <w:numPr>
          <w:ilvl w:val="0"/>
          <w:numId w:val="33"/>
        </w:numPr>
        <w:spacing w:line="360" w:lineRule="auto"/>
        <w:jc w:val="both"/>
        <w:rPr>
          <w:rFonts w:ascii="David" w:hAnsi="David" w:cs="David"/>
          <w:sz w:val="24"/>
          <w:szCs w:val="24"/>
        </w:rPr>
      </w:pPr>
      <w:r w:rsidRPr="00337C73">
        <w:rPr>
          <w:rFonts w:ascii="David" w:hAnsi="David" w:cs="David"/>
          <w:sz w:val="24"/>
          <w:szCs w:val="24"/>
          <w:rtl/>
        </w:rPr>
        <w:t xml:space="preserve">החברה ח.פ. מספר </w:t>
      </w:r>
      <w:permStart w:id="1090004735" w:edGrp="everyone"/>
      <w:r w:rsidRPr="00337C73">
        <w:rPr>
          <w:rFonts w:ascii="David" w:hAnsi="David" w:cs="David"/>
          <w:sz w:val="24"/>
          <w:szCs w:val="24"/>
          <w:rtl/>
        </w:rPr>
        <w:t>__________</w:t>
      </w:r>
      <w:permEnd w:id="1090004735"/>
      <w:r w:rsidRPr="00337C73">
        <w:rPr>
          <w:rFonts w:ascii="David" w:hAnsi="David" w:cs="David"/>
          <w:sz w:val="24"/>
          <w:szCs w:val="24"/>
          <w:rtl/>
        </w:rPr>
        <w:t xml:space="preserve">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718B208F" w14:textId="77777777" w:rsidR="00C51703" w:rsidRPr="00337C73" w:rsidRDefault="00C51703" w:rsidP="000745EE">
      <w:pPr>
        <w:numPr>
          <w:ilvl w:val="0"/>
          <w:numId w:val="33"/>
        </w:numPr>
        <w:spacing w:line="360" w:lineRule="auto"/>
        <w:jc w:val="both"/>
        <w:rPr>
          <w:rFonts w:ascii="David" w:hAnsi="David" w:cs="David"/>
          <w:sz w:val="24"/>
          <w:szCs w:val="24"/>
        </w:rPr>
      </w:pPr>
      <w:r w:rsidRPr="00337C73">
        <w:rPr>
          <w:rFonts w:ascii="David" w:hAnsi="David" w:cs="David"/>
          <w:sz w:val="24"/>
          <w:szCs w:val="24"/>
          <w:rtl/>
        </w:rPr>
        <w:t>בנוסף, החברה לא הפרה את חוק חובת עבודת הנוער, התשי"ג-1953 במסגרת ההתקשרות.</w:t>
      </w:r>
    </w:p>
    <w:p w14:paraId="016CF967" w14:textId="77777777" w:rsidR="00C51703" w:rsidRPr="00337C73" w:rsidRDefault="00C51703" w:rsidP="000745EE">
      <w:pPr>
        <w:spacing w:line="360" w:lineRule="auto"/>
        <w:rPr>
          <w:rFonts w:ascii="David" w:hAnsi="David" w:cs="David"/>
          <w:sz w:val="24"/>
          <w:szCs w:val="24"/>
          <w:rtl/>
        </w:rPr>
      </w:pPr>
    </w:p>
    <w:p w14:paraId="4CA883D0" w14:textId="77777777" w:rsidR="00C51703" w:rsidRPr="00337C73" w:rsidRDefault="00C51703" w:rsidP="000745EE">
      <w:pPr>
        <w:spacing w:line="360" w:lineRule="auto"/>
        <w:rPr>
          <w:rFonts w:ascii="David" w:hAnsi="David" w:cs="David"/>
          <w:sz w:val="24"/>
          <w:szCs w:val="24"/>
          <w:rtl/>
        </w:rPr>
      </w:pPr>
    </w:p>
    <w:p w14:paraId="77D5A085" w14:textId="77777777" w:rsidR="00C51703" w:rsidRPr="00337C73" w:rsidRDefault="00C51703" w:rsidP="000745EE">
      <w:pPr>
        <w:spacing w:line="360" w:lineRule="auto"/>
        <w:rPr>
          <w:rFonts w:ascii="David" w:hAnsi="David" w:cs="David"/>
          <w:sz w:val="24"/>
          <w:szCs w:val="24"/>
          <w:rtl/>
        </w:rPr>
      </w:pPr>
      <w:r w:rsidRPr="00337C73">
        <w:rPr>
          <w:rFonts w:ascii="David" w:hAnsi="David" w:cs="David"/>
          <w:sz w:val="24"/>
          <w:szCs w:val="24"/>
          <w:rtl/>
        </w:rPr>
        <w:t>על החתום:</w:t>
      </w:r>
    </w:p>
    <w:p w14:paraId="597C1171" w14:textId="77777777" w:rsidR="00C51703" w:rsidRPr="00337C73" w:rsidRDefault="00C51703" w:rsidP="000745EE">
      <w:pPr>
        <w:spacing w:line="360" w:lineRule="auto"/>
        <w:rPr>
          <w:rFonts w:ascii="David" w:hAnsi="David" w:cs="David"/>
          <w:sz w:val="24"/>
          <w:szCs w:val="24"/>
          <w:rtl/>
        </w:rPr>
      </w:pPr>
    </w:p>
    <w:p w14:paraId="07B5F119" w14:textId="77777777" w:rsidR="00C51703" w:rsidRPr="00337C73" w:rsidRDefault="00C51703" w:rsidP="000745EE">
      <w:pPr>
        <w:spacing w:line="360" w:lineRule="auto"/>
        <w:rPr>
          <w:rFonts w:ascii="David" w:hAnsi="David" w:cs="David"/>
          <w:sz w:val="24"/>
          <w:szCs w:val="24"/>
          <w:rtl/>
        </w:rPr>
      </w:pPr>
    </w:p>
    <w:p w14:paraId="69EF05C6" w14:textId="77777777" w:rsidR="00C51703" w:rsidRPr="00337C73" w:rsidRDefault="00C51703" w:rsidP="000745EE">
      <w:pPr>
        <w:spacing w:line="360" w:lineRule="auto"/>
        <w:rPr>
          <w:rFonts w:ascii="David" w:hAnsi="David" w:cs="David"/>
          <w:sz w:val="24"/>
          <w:szCs w:val="24"/>
          <w:u w:val="single"/>
          <w:rtl/>
        </w:rPr>
      </w:pPr>
      <w:r w:rsidRPr="00337C73">
        <w:rPr>
          <w:rFonts w:ascii="David" w:hAnsi="David" w:cs="David"/>
          <w:sz w:val="24"/>
          <w:szCs w:val="24"/>
          <w:rtl/>
        </w:rPr>
        <w:t>מנכ"ל</w:t>
      </w:r>
      <w:permStart w:id="944780979" w:edGrp="everyone"/>
      <w:r w:rsidRPr="00337C73">
        <w:rPr>
          <w:rFonts w:ascii="David" w:hAnsi="David" w:cs="David"/>
          <w:sz w:val="24"/>
          <w:szCs w:val="24"/>
          <w:rtl/>
        </w:rPr>
        <w:t>:</w:t>
      </w:r>
      <w:r w:rsidRPr="00337C73">
        <w:rPr>
          <w:rFonts w:ascii="David" w:hAnsi="David" w:cs="David"/>
          <w:sz w:val="24"/>
          <w:szCs w:val="24"/>
          <w:u w:val="single"/>
          <w:rtl/>
        </w:rPr>
        <w:t xml:space="preserve">                                       .</w:t>
      </w:r>
    </w:p>
    <w:p w14:paraId="11BD77E4" w14:textId="77777777" w:rsidR="00C51703" w:rsidRPr="00337C73" w:rsidRDefault="00C51703" w:rsidP="000745EE">
      <w:pPr>
        <w:spacing w:line="360" w:lineRule="auto"/>
        <w:rPr>
          <w:rFonts w:ascii="David" w:hAnsi="David" w:cs="David"/>
          <w:sz w:val="24"/>
          <w:szCs w:val="24"/>
          <w:u w:val="single"/>
          <w:rtl/>
        </w:rPr>
      </w:pPr>
      <w:r w:rsidRPr="00337C73">
        <w:rPr>
          <w:rFonts w:ascii="David" w:hAnsi="David" w:cs="David"/>
          <w:sz w:val="24"/>
          <w:szCs w:val="24"/>
          <w:rtl/>
        </w:rPr>
        <w:t>סמנכ"ל כספים</w:t>
      </w:r>
      <w:r w:rsidRPr="00337C73">
        <w:rPr>
          <w:rFonts w:ascii="David" w:hAnsi="David" w:cs="David"/>
          <w:sz w:val="24"/>
          <w:szCs w:val="24"/>
          <w:u w:val="single"/>
          <w:rtl/>
        </w:rPr>
        <w:t>:                         .</w:t>
      </w:r>
    </w:p>
    <w:p w14:paraId="2CAD1C14" w14:textId="77777777" w:rsidR="00C51703" w:rsidRPr="00337C73" w:rsidRDefault="00C51703" w:rsidP="000745EE">
      <w:pPr>
        <w:spacing w:line="360" w:lineRule="auto"/>
        <w:rPr>
          <w:rFonts w:ascii="David" w:hAnsi="David" w:cs="David"/>
          <w:sz w:val="24"/>
          <w:szCs w:val="24"/>
          <w:u w:val="single"/>
          <w:rtl/>
        </w:rPr>
      </w:pPr>
      <w:r w:rsidRPr="00337C73">
        <w:rPr>
          <w:rFonts w:ascii="David" w:hAnsi="David" w:cs="David"/>
          <w:sz w:val="24"/>
          <w:szCs w:val="24"/>
          <w:rtl/>
        </w:rPr>
        <w:t>תאריך:</w:t>
      </w:r>
      <w:r w:rsidRPr="00337C73">
        <w:rPr>
          <w:rFonts w:ascii="David" w:hAnsi="David" w:cs="David"/>
          <w:sz w:val="24"/>
          <w:szCs w:val="24"/>
          <w:u w:val="single"/>
          <w:rtl/>
        </w:rPr>
        <w:t xml:space="preserve">                                       </w:t>
      </w:r>
      <w:permEnd w:id="944780979"/>
      <w:r w:rsidRPr="00337C73">
        <w:rPr>
          <w:rFonts w:ascii="David" w:hAnsi="David" w:cs="David"/>
          <w:sz w:val="24"/>
          <w:szCs w:val="24"/>
          <w:u w:val="single"/>
          <w:rtl/>
        </w:rPr>
        <w:t>.</w:t>
      </w:r>
    </w:p>
    <w:p w14:paraId="081AF23A" w14:textId="77777777" w:rsidR="00C51703" w:rsidRPr="00337C73" w:rsidRDefault="00C51703" w:rsidP="000745EE">
      <w:pPr>
        <w:spacing w:line="360" w:lineRule="auto"/>
        <w:jc w:val="right"/>
        <w:rPr>
          <w:rFonts w:ascii="David" w:hAnsi="David" w:cs="David"/>
          <w:sz w:val="24"/>
          <w:szCs w:val="24"/>
        </w:rPr>
      </w:pPr>
      <w:r w:rsidRPr="00337C73">
        <w:rPr>
          <w:rFonts w:ascii="David" w:hAnsi="David" w:cs="David"/>
          <w:sz w:val="24"/>
          <w:szCs w:val="24"/>
        </w:rPr>
        <w:t xml:space="preserve"> </w:t>
      </w:r>
    </w:p>
    <w:p w14:paraId="0CCB4F13" w14:textId="77777777" w:rsidR="00C51703" w:rsidRPr="00337C73" w:rsidRDefault="00C51703" w:rsidP="000745EE">
      <w:pPr>
        <w:spacing w:line="360" w:lineRule="auto"/>
        <w:jc w:val="right"/>
        <w:rPr>
          <w:rFonts w:ascii="David" w:hAnsi="David" w:cs="David"/>
          <w:sz w:val="24"/>
          <w:szCs w:val="24"/>
          <w:rtl/>
        </w:rPr>
      </w:pPr>
      <w:r w:rsidRPr="00337C73">
        <w:rPr>
          <w:rFonts w:ascii="David" w:hAnsi="David" w:cs="David"/>
          <w:sz w:val="24"/>
          <w:szCs w:val="24"/>
          <w:rtl/>
        </w:rPr>
        <w:t xml:space="preserve">תאריך: </w:t>
      </w:r>
      <w:r w:rsidRPr="00337C73">
        <w:rPr>
          <w:rFonts w:ascii="David" w:hAnsi="David" w:cs="David"/>
          <w:sz w:val="24"/>
          <w:szCs w:val="24"/>
        </w:rPr>
        <w:t xml:space="preserve"> XX/MM/YY</w:t>
      </w:r>
    </w:p>
    <w:p w14:paraId="6EA541A0" w14:textId="77777777" w:rsidR="006D691A" w:rsidRPr="00337C73" w:rsidRDefault="006D691A" w:rsidP="000745EE">
      <w:pPr>
        <w:spacing w:line="276" w:lineRule="auto"/>
        <w:rPr>
          <w:rFonts w:ascii="David" w:hAnsi="David" w:cs="David"/>
          <w:sz w:val="24"/>
          <w:szCs w:val="24"/>
          <w:rtl/>
        </w:rPr>
      </w:pPr>
    </w:p>
    <w:p w14:paraId="54D37A08" w14:textId="77777777" w:rsidR="006D691A" w:rsidRPr="00337C73" w:rsidRDefault="006D691A" w:rsidP="000745EE">
      <w:pPr>
        <w:tabs>
          <w:tab w:val="left" w:pos="8309"/>
        </w:tabs>
        <w:spacing w:line="276" w:lineRule="auto"/>
        <w:rPr>
          <w:rFonts w:ascii="David" w:hAnsi="David" w:cs="David"/>
          <w:b/>
          <w:bCs/>
          <w:sz w:val="24"/>
          <w:szCs w:val="24"/>
          <w:rtl/>
        </w:rPr>
      </w:pPr>
    </w:p>
    <w:p w14:paraId="4FFD55C1" w14:textId="77777777" w:rsidR="006D691A" w:rsidRPr="00337C73" w:rsidRDefault="006D691A" w:rsidP="000745EE">
      <w:pPr>
        <w:tabs>
          <w:tab w:val="left" w:pos="8309"/>
        </w:tabs>
        <w:spacing w:line="276" w:lineRule="auto"/>
        <w:jc w:val="center"/>
        <w:rPr>
          <w:rFonts w:ascii="David" w:hAnsi="David" w:cs="David"/>
          <w:b/>
          <w:bCs/>
          <w:sz w:val="24"/>
          <w:szCs w:val="24"/>
          <w:rtl/>
        </w:rPr>
      </w:pPr>
      <w:r w:rsidRPr="00337C73">
        <w:rPr>
          <w:rFonts w:ascii="David" w:hAnsi="David" w:cs="David"/>
          <w:b/>
          <w:bCs/>
          <w:sz w:val="24"/>
          <w:szCs w:val="24"/>
          <w:rtl/>
        </w:rPr>
        <w:br w:type="page"/>
      </w:r>
      <w:bookmarkStart w:id="162" w:name="רואה_חשבון"/>
      <w:r w:rsidRPr="00337C73">
        <w:rPr>
          <w:rFonts w:ascii="David" w:hAnsi="David" w:cs="David"/>
          <w:b/>
          <w:bCs/>
          <w:sz w:val="24"/>
          <w:szCs w:val="24"/>
          <w:rtl/>
        </w:rPr>
        <w:t>חוות דעת רואה חשבון</w:t>
      </w:r>
      <w:bookmarkEnd w:id="162"/>
    </w:p>
    <w:p w14:paraId="44CFA694" w14:textId="77777777" w:rsidR="006D691A" w:rsidRPr="00337C73" w:rsidRDefault="006D691A" w:rsidP="000745EE">
      <w:pPr>
        <w:tabs>
          <w:tab w:val="left" w:pos="8309"/>
        </w:tabs>
        <w:spacing w:line="276" w:lineRule="auto"/>
        <w:rPr>
          <w:rFonts w:ascii="David" w:hAnsi="David" w:cs="David"/>
          <w:b/>
          <w:bCs/>
          <w:sz w:val="24"/>
          <w:szCs w:val="24"/>
          <w:rtl/>
        </w:rPr>
      </w:pPr>
    </w:p>
    <w:p w14:paraId="6D3650F5" w14:textId="77777777" w:rsidR="006D691A" w:rsidRPr="00337C73" w:rsidRDefault="006D691A" w:rsidP="000745EE">
      <w:pPr>
        <w:tabs>
          <w:tab w:val="left" w:pos="8309"/>
        </w:tabs>
        <w:spacing w:line="276" w:lineRule="auto"/>
        <w:rPr>
          <w:rFonts w:ascii="David" w:hAnsi="David" w:cs="David"/>
          <w:sz w:val="24"/>
          <w:szCs w:val="24"/>
          <w:u w:val="single"/>
          <w:rtl/>
        </w:rPr>
      </w:pPr>
      <w:r w:rsidRPr="00337C73">
        <w:rPr>
          <w:rFonts w:ascii="David" w:hAnsi="David" w:cs="David"/>
          <w:sz w:val="24"/>
          <w:szCs w:val="24"/>
          <w:u w:val="single"/>
          <w:rtl/>
        </w:rPr>
        <w:t>לכבוד</w:t>
      </w:r>
    </w:p>
    <w:p w14:paraId="57CCB4FF" w14:textId="600ACB5B" w:rsidR="006A428B" w:rsidRPr="00337C73" w:rsidRDefault="00C51703" w:rsidP="000745EE">
      <w:pPr>
        <w:tabs>
          <w:tab w:val="left" w:pos="8309"/>
        </w:tabs>
        <w:spacing w:line="276" w:lineRule="auto"/>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שם_המזמין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רשת מעיין החינוך התורני בא"י- בני יוסף</w:t>
      </w:r>
      <w:r w:rsidRPr="00337C73">
        <w:rPr>
          <w:rFonts w:ascii="David" w:hAnsi="David" w:cs="David"/>
          <w:sz w:val="24"/>
          <w:szCs w:val="24"/>
          <w:rtl/>
        </w:rPr>
        <w:fldChar w:fldCharType="end"/>
      </w:r>
    </w:p>
    <w:p w14:paraId="63488D5A" w14:textId="77777777" w:rsidR="006A428B" w:rsidRPr="00337C73" w:rsidRDefault="006A428B" w:rsidP="000745EE">
      <w:pPr>
        <w:tabs>
          <w:tab w:val="left" w:pos="8309"/>
        </w:tabs>
        <w:spacing w:line="276" w:lineRule="auto"/>
        <w:jc w:val="both"/>
        <w:rPr>
          <w:rFonts w:ascii="David" w:hAnsi="David" w:cs="David"/>
          <w:sz w:val="24"/>
          <w:szCs w:val="24"/>
          <w:rtl/>
        </w:rPr>
      </w:pPr>
      <w:r w:rsidRPr="00337C73">
        <w:rPr>
          <w:rFonts w:ascii="David" w:hAnsi="David" w:cs="David"/>
          <w:sz w:val="24"/>
          <w:szCs w:val="24"/>
          <w:rtl/>
        </w:rPr>
        <w:t>א.ג.נ.,</w:t>
      </w:r>
    </w:p>
    <w:p w14:paraId="7163930E" w14:textId="77777777" w:rsidR="00C51703" w:rsidRPr="00337C73" w:rsidRDefault="00C51703" w:rsidP="000745EE">
      <w:pPr>
        <w:spacing w:line="360" w:lineRule="auto"/>
        <w:jc w:val="center"/>
        <w:rPr>
          <w:rFonts w:ascii="David" w:hAnsi="David" w:cs="David"/>
          <w:sz w:val="24"/>
          <w:szCs w:val="24"/>
          <w:rtl/>
        </w:rPr>
      </w:pPr>
      <w:r w:rsidRPr="00337C73">
        <w:rPr>
          <w:rFonts w:ascii="David" w:hAnsi="David" w:cs="David"/>
          <w:sz w:val="24"/>
          <w:szCs w:val="24"/>
          <w:rtl/>
        </w:rPr>
        <w:t>הנדון: חברת _________ חוות דעת רו"ח ____________</w:t>
      </w:r>
    </w:p>
    <w:p w14:paraId="140D665E" w14:textId="77777777" w:rsidR="00C51703" w:rsidRPr="00337C73" w:rsidRDefault="00C51703" w:rsidP="000745EE">
      <w:pPr>
        <w:spacing w:line="360" w:lineRule="auto"/>
        <w:jc w:val="center"/>
        <w:rPr>
          <w:rFonts w:ascii="David" w:hAnsi="David" w:cs="David"/>
          <w:sz w:val="24"/>
          <w:szCs w:val="24"/>
          <w:rtl/>
        </w:rPr>
      </w:pPr>
      <w:r w:rsidRPr="00337C73">
        <w:rPr>
          <w:rFonts w:ascii="David" w:hAnsi="David" w:cs="David"/>
          <w:sz w:val="24"/>
          <w:szCs w:val="24"/>
          <w:rtl/>
        </w:rPr>
        <w:t xml:space="preserve">בהתייחס להצהרה מיום </w:t>
      </w:r>
      <w:r w:rsidRPr="00337C73">
        <w:rPr>
          <w:rFonts w:ascii="David" w:hAnsi="David" w:cs="David"/>
          <w:sz w:val="24"/>
          <w:szCs w:val="24"/>
        </w:rPr>
        <w:t>XX/MM/YY</w:t>
      </w:r>
    </w:p>
    <w:p w14:paraId="611CD560" w14:textId="77777777" w:rsidR="00C51703" w:rsidRPr="00337C73" w:rsidRDefault="00C51703" w:rsidP="000745EE">
      <w:pPr>
        <w:spacing w:line="360" w:lineRule="auto"/>
        <w:jc w:val="both"/>
        <w:rPr>
          <w:rFonts w:ascii="David" w:hAnsi="David" w:cs="David"/>
          <w:sz w:val="24"/>
          <w:szCs w:val="24"/>
          <w:rtl/>
        </w:rPr>
      </w:pPr>
    </w:p>
    <w:p w14:paraId="2A32AAAE" w14:textId="5D0CD4C5" w:rsidR="00C51703" w:rsidRPr="00337C73" w:rsidRDefault="00C51703" w:rsidP="000745EE">
      <w:pPr>
        <w:spacing w:line="360" w:lineRule="auto"/>
        <w:jc w:val="both"/>
        <w:rPr>
          <w:rFonts w:ascii="David" w:hAnsi="David" w:cs="David"/>
          <w:sz w:val="24"/>
          <w:szCs w:val="24"/>
          <w:rtl/>
        </w:rPr>
      </w:pPr>
      <w:r w:rsidRPr="00337C73">
        <w:rPr>
          <w:rFonts w:ascii="David" w:hAnsi="David" w:cs="David"/>
          <w:sz w:val="24"/>
          <w:szCs w:val="24"/>
          <w:rtl/>
        </w:rPr>
        <w:t xml:space="preserve">לבקשתכם וכרואי החשבון מטעם חשבות משרד </w:t>
      </w:r>
      <w:r w:rsidRPr="00337C73">
        <w:rPr>
          <w:rFonts w:ascii="David" w:hAnsi="David" w:cs="David"/>
          <w:sz w:val="24"/>
          <w:szCs w:val="24"/>
        </w:rPr>
        <w:t>XXXX</w:t>
      </w:r>
      <w:r w:rsidRPr="00337C73">
        <w:rPr>
          <w:rFonts w:ascii="David" w:hAnsi="David" w:cs="David"/>
          <w:sz w:val="24"/>
          <w:szCs w:val="24"/>
          <w:rtl/>
        </w:rPr>
        <w:t xml:space="preserve">, בדקנו את האמור בהצהרה הנ"ל שהוצגה במכתב מיום בדבר "תשלום שכר מינימום והיעדר הפרות בדיני עבודה במסגרת ההתקשרות עם </w:t>
      </w: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שם_המזמין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רשת מעיין החינוך התורני בא"י- בני יוסף</w:t>
      </w:r>
      <w:r w:rsidRPr="00337C73">
        <w:rPr>
          <w:rFonts w:ascii="David" w:hAnsi="David" w:cs="David"/>
          <w:sz w:val="24"/>
          <w:szCs w:val="24"/>
          <w:rtl/>
        </w:rPr>
        <w:fldChar w:fldCharType="end"/>
      </w:r>
      <w:r w:rsidRPr="00337C73">
        <w:rPr>
          <w:rFonts w:ascii="David" w:hAnsi="David" w:cs="David"/>
          <w:sz w:val="24"/>
          <w:szCs w:val="24"/>
          <w:rtl/>
        </w:rPr>
        <w:t xml:space="preserve"> והמצורפת בזאת ומסומנת בחותמת משרדנו לשם זיהוי בלבד.</w:t>
      </w:r>
    </w:p>
    <w:p w14:paraId="74CA90C7" w14:textId="77777777" w:rsidR="00C51703" w:rsidRPr="00337C73" w:rsidRDefault="00C51703" w:rsidP="000745EE">
      <w:pPr>
        <w:spacing w:line="360" w:lineRule="auto"/>
        <w:jc w:val="both"/>
        <w:rPr>
          <w:rFonts w:ascii="David" w:hAnsi="David" w:cs="David"/>
          <w:sz w:val="24"/>
          <w:szCs w:val="24"/>
          <w:rtl/>
        </w:rPr>
      </w:pPr>
      <w:r w:rsidRPr="00337C73">
        <w:rPr>
          <w:rFonts w:ascii="David" w:hAnsi="David" w:cs="David"/>
          <w:sz w:val="24"/>
          <w:szCs w:val="24"/>
          <w:rtl/>
        </w:rPr>
        <w:t>הצהרה זו היא באחריות הנהלת ________. אחריותנו היא לחוות דעה על ההצהרה הנ"ל בהתבסס על ביקורתנו.</w:t>
      </w:r>
    </w:p>
    <w:p w14:paraId="1A210BA5" w14:textId="77777777" w:rsidR="00C51703" w:rsidRPr="00337C73" w:rsidRDefault="00C51703" w:rsidP="000745EE">
      <w:pPr>
        <w:spacing w:line="360" w:lineRule="auto"/>
        <w:jc w:val="both"/>
        <w:rPr>
          <w:rFonts w:ascii="David" w:hAnsi="David" w:cs="David"/>
          <w:sz w:val="24"/>
          <w:szCs w:val="24"/>
          <w:rtl/>
        </w:rPr>
      </w:pPr>
      <w:r w:rsidRPr="00337C73">
        <w:rPr>
          <w:rFonts w:ascii="David" w:hAnsi="David" w:cs="David"/>
          <w:sz w:val="24"/>
          <w:szCs w:val="24"/>
          <w:rtl/>
        </w:rPr>
        <w:t>ערכנו את ביקורתנו בהתאם לנוהל הביקורת שגובש לנושא זה על ידי לשכת רו"ח ויחידת הביקורת בחשכ"ל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14:paraId="00C87B68" w14:textId="77777777" w:rsidR="00C51703" w:rsidRPr="00337C73" w:rsidRDefault="00C51703" w:rsidP="000745EE">
      <w:pPr>
        <w:spacing w:line="360" w:lineRule="auto"/>
        <w:jc w:val="both"/>
        <w:rPr>
          <w:rFonts w:ascii="David" w:hAnsi="David" w:cs="David"/>
          <w:sz w:val="24"/>
          <w:szCs w:val="24"/>
          <w:rtl/>
        </w:rPr>
      </w:pPr>
      <w:r w:rsidRPr="00337C73">
        <w:rPr>
          <w:rFonts w:ascii="David" w:hAnsi="David" w:cs="David"/>
          <w:sz w:val="24"/>
          <w:szCs w:val="24"/>
          <w:rtl/>
        </w:rPr>
        <w:t>הביקורת כוללת בדיקה מדגמית – כמפורט בנוהל – של ראיות התומכות במידע שבהצהרה הנ"ל. אנו סבורים שביקורתנו מספקת בסיס סביר לחוות דעתנו.</w:t>
      </w:r>
    </w:p>
    <w:p w14:paraId="2632FCAE" w14:textId="77777777" w:rsidR="00C51703" w:rsidRPr="00337C73" w:rsidRDefault="00C51703" w:rsidP="000745EE">
      <w:pPr>
        <w:spacing w:line="360" w:lineRule="auto"/>
        <w:jc w:val="both"/>
        <w:rPr>
          <w:rFonts w:ascii="David" w:hAnsi="David" w:cs="David"/>
          <w:sz w:val="24"/>
          <w:szCs w:val="24"/>
          <w:rtl/>
        </w:rPr>
      </w:pPr>
      <w:r w:rsidRPr="00337C73">
        <w:rPr>
          <w:rFonts w:ascii="David" w:hAnsi="David" w:cs="David"/>
          <w:sz w:val="24"/>
          <w:szCs w:val="24"/>
          <w:rtl/>
        </w:rPr>
        <w:t>לדעתנו, בהתבסס על ביקורתנו, האמור בהצהרה הנ"ל משקף באופן נאות מכל הבחינות המהותיות את המפורט בה.</w:t>
      </w:r>
    </w:p>
    <w:p w14:paraId="0D146606" w14:textId="77777777" w:rsidR="00C51703" w:rsidRPr="00337C73" w:rsidRDefault="00C51703" w:rsidP="000745EE">
      <w:pPr>
        <w:spacing w:line="360" w:lineRule="auto"/>
        <w:jc w:val="both"/>
        <w:rPr>
          <w:rFonts w:ascii="David" w:hAnsi="David" w:cs="David"/>
          <w:sz w:val="24"/>
          <w:szCs w:val="24"/>
          <w:rtl/>
        </w:rPr>
      </w:pPr>
      <w:r w:rsidRPr="00337C73">
        <w:rPr>
          <w:rFonts w:ascii="David" w:hAnsi="David" w:cs="David"/>
          <w:sz w:val="24"/>
          <w:szCs w:val="24"/>
          <w:rtl/>
        </w:rPr>
        <w:t xml:space="preserve"> </w:t>
      </w:r>
    </w:p>
    <w:p w14:paraId="629AA5BE" w14:textId="77777777" w:rsidR="00C51703" w:rsidRPr="00337C73" w:rsidRDefault="00C51703" w:rsidP="000745EE">
      <w:pPr>
        <w:spacing w:line="360" w:lineRule="auto"/>
        <w:ind w:left="5040" w:firstLine="720"/>
        <w:rPr>
          <w:rFonts w:ascii="David" w:hAnsi="David" w:cs="David"/>
          <w:sz w:val="24"/>
          <w:szCs w:val="24"/>
          <w:rtl/>
        </w:rPr>
      </w:pPr>
      <w:r w:rsidRPr="00337C73">
        <w:rPr>
          <w:rFonts w:ascii="David" w:hAnsi="David" w:cs="David"/>
          <w:sz w:val="24"/>
          <w:szCs w:val="24"/>
          <w:rtl/>
        </w:rPr>
        <w:t>בכבוד רב</w:t>
      </w:r>
    </w:p>
    <w:p w14:paraId="61D55D00" w14:textId="77777777" w:rsidR="006D691A" w:rsidRPr="00337C73" w:rsidRDefault="00C51703" w:rsidP="000745EE">
      <w:pPr>
        <w:spacing w:line="360" w:lineRule="auto"/>
        <w:ind w:left="5040" w:firstLine="720"/>
        <w:rPr>
          <w:rFonts w:ascii="David" w:hAnsi="David" w:cs="David"/>
          <w:sz w:val="24"/>
          <w:szCs w:val="24"/>
          <w:rtl/>
        </w:rPr>
      </w:pPr>
      <w:r w:rsidRPr="00337C73">
        <w:rPr>
          <w:rFonts w:ascii="David" w:hAnsi="David" w:cs="David"/>
          <w:sz w:val="24"/>
          <w:szCs w:val="24"/>
          <w:rtl/>
        </w:rPr>
        <w:t xml:space="preserve">משרד רו"ח </w:t>
      </w:r>
      <w:r w:rsidRPr="00337C73">
        <w:rPr>
          <w:rFonts w:ascii="David" w:hAnsi="David" w:cs="David"/>
          <w:sz w:val="24"/>
          <w:szCs w:val="24"/>
        </w:rPr>
        <w:t>XXXX</w:t>
      </w:r>
    </w:p>
    <w:p w14:paraId="515DAB9B" w14:textId="77777777" w:rsidR="006D691A" w:rsidRPr="00337C73" w:rsidRDefault="006D691A" w:rsidP="000745EE">
      <w:pPr>
        <w:pStyle w:val="2"/>
        <w:spacing w:before="0" w:after="0" w:line="276" w:lineRule="auto"/>
        <w:jc w:val="center"/>
        <w:rPr>
          <w:rFonts w:ascii="David" w:hAnsi="David" w:cs="David"/>
          <w:i w:val="0"/>
          <w:iCs w:val="0"/>
          <w:sz w:val="26"/>
          <w:rtl/>
        </w:rPr>
      </w:pPr>
      <w:r w:rsidRPr="00337C73">
        <w:rPr>
          <w:rFonts w:ascii="David" w:hAnsi="David" w:cs="David"/>
          <w:sz w:val="24"/>
          <w:szCs w:val="24"/>
          <w:rtl/>
        </w:rPr>
        <w:br w:type="page"/>
      </w:r>
      <w:bookmarkStart w:id="163" w:name="נספח_שמירת_סודיות"/>
      <w:bookmarkStart w:id="164" w:name="_Toc182387683"/>
      <w:r w:rsidRPr="00337C73">
        <w:rPr>
          <w:rFonts w:ascii="David" w:hAnsi="David" w:cs="David"/>
          <w:i w:val="0"/>
          <w:iCs w:val="0"/>
          <w:sz w:val="26"/>
          <w:rtl/>
        </w:rPr>
        <w:t>נספח</w:t>
      </w:r>
      <w:r w:rsidR="006E3936" w:rsidRPr="00337C73">
        <w:rPr>
          <w:rFonts w:ascii="David" w:hAnsi="David" w:cs="David"/>
          <w:i w:val="0"/>
          <w:iCs w:val="0"/>
          <w:sz w:val="26"/>
          <w:rtl/>
        </w:rPr>
        <w:t xml:space="preserve"> </w:t>
      </w:r>
      <w:r w:rsidR="006E3936" w:rsidRPr="00337C73">
        <w:rPr>
          <w:rFonts w:ascii="David" w:hAnsi="David" w:cs="David"/>
          <w:i w:val="0"/>
          <w:iCs w:val="0"/>
          <w:sz w:val="26"/>
          <w:rtl/>
        </w:rPr>
        <w:fldChar w:fldCharType="begin"/>
      </w:r>
      <w:r w:rsidR="006E3936" w:rsidRPr="00337C73">
        <w:rPr>
          <w:rFonts w:ascii="David" w:hAnsi="David" w:cs="David"/>
          <w:i w:val="0"/>
          <w:iCs w:val="0"/>
          <w:sz w:val="26"/>
          <w:rtl/>
        </w:rPr>
        <w:instrText xml:space="preserve"> </w:instrText>
      </w:r>
      <w:r w:rsidR="006E3936" w:rsidRPr="00337C73">
        <w:rPr>
          <w:rFonts w:ascii="David" w:hAnsi="David" w:cs="David"/>
          <w:i w:val="0"/>
          <w:iCs w:val="0"/>
          <w:sz w:val="26"/>
        </w:rPr>
        <w:instrText>AUTONUM  \* hebrew1 \s</w:instrText>
      </w:r>
      <w:r w:rsidR="006E3936" w:rsidRPr="00337C73">
        <w:rPr>
          <w:rFonts w:ascii="David" w:hAnsi="David" w:cs="David"/>
          <w:i w:val="0"/>
          <w:iCs w:val="0"/>
          <w:sz w:val="26"/>
          <w:rtl/>
        </w:rPr>
        <w:instrText xml:space="preserve"> ' </w:instrText>
      </w:r>
      <w:r w:rsidR="006E3936" w:rsidRPr="00337C73">
        <w:rPr>
          <w:rFonts w:ascii="David" w:hAnsi="David" w:cs="David"/>
          <w:i w:val="0"/>
          <w:iCs w:val="0"/>
          <w:sz w:val="26"/>
          <w:rtl/>
        </w:rPr>
        <w:fldChar w:fldCharType="end"/>
      </w:r>
      <w:bookmarkEnd w:id="163"/>
      <w:r w:rsidRPr="00337C73">
        <w:rPr>
          <w:rFonts w:ascii="David" w:hAnsi="David" w:cs="David"/>
          <w:i w:val="0"/>
          <w:iCs w:val="0"/>
          <w:sz w:val="26"/>
          <w:rtl/>
        </w:rPr>
        <w:t xml:space="preserve"> - </w:t>
      </w:r>
      <w:bookmarkStart w:id="165" w:name="נספח_שמירת_סודיות_כותרת"/>
      <w:r w:rsidRPr="00337C73">
        <w:rPr>
          <w:rFonts w:ascii="David" w:hAnsi="David" w:cs="David"/>
          <w:i w:val="0"/>
          <w:iCs w:val="0"/>
          <w:sz w:val="26"/>
          <w:rtl/>
        </w:rPr>
        <w:t>שמירת סודיות</w:t>
      </w:r>
      <w:bookmarkEnd w:id="164"/>
      <w:bookmarkEnd w:id="165"/>
    </w:p>
    <w:p w14:paraId="118D34A6" w14:textId="77777777" w:rsidR="006D691A" w:rsidRPr="00337C73" w:rsidRDefault="006D691A" w:rsidP="000745EE">
      <w:pPr>
        <w:spacing w:line="276" w:lineRule="auto"/>
        <w:jc w:val="both"/>
        <w:rPr>
          <w:rFonts w:ascii="David" w:hAnsi="David" w:cs="David"/>
          <w:noProof/>
          <w:sz w:val="24"/>
          <w:szCs w:val="24"/>
          <w:rtl/>
        </w:rPr>
      </w:pPr>
      <w:r w:rsidRPr="00337C73">
        <w:rPr>
          <w:rFonts w:ascii="David" w:hAnsi="David" w:cs="David"/>
          <w:noProof/>
          <w:sz w:val="24"/>
          <w:szCs w:val="24"/>
          <w:rtl/>
        </w:rPr>
        <w:t xml:space="preserve">אני הח"מ </w:t>
      </w:r>
      <w:permStart w:id="156173338" w:edGrp="everyone"/>
      <w:r w:rsidRPr="00337C73">
        <w:rPr>
          <w:rFonts w:ascii="David" w:hAnsi="David" w:cs="David"/>
          <w:noProof/>
          <w:sz w:val="24"/>
          <w:szCs w:val="24"/>
          <w:rtl/>
        </w:rPr>
        <w:t xml:space="preserve">__________________________, הנושא תעודת זהות מספר _______________, המועסק בתאגיד _________________________, בתפקיד ________________________, </w:t>
      </w:r>
      <w:permEnd w:id="156173338"/>
      <w:r w:rsidRPr="00337C73">
        <w:rPr>
          <w:rFonts w:ascii="David" w:hAnsi="David" w:cs="David"/>
          <w:noProof/>
          <w:sz w:val="24"/>
          <w:szCs w:val="24"/>
          <w:rtl/>
        </w:rPr>
        <w:t>מצהיר בזאת:</w:t>
      </w:r>
    </w:p>
    <w:p w14:paraId="712987E3" w14:textId="77777777" w:rsidR="006D691A" w:rsidRPr="00337C73" w:rsidRDefault="006D691A" w:rsidP="000745EE">
      <w:pPr>
        <w:numPr>
          <w:ilvl w:val="0"/>
          <w:numId w:val="12"/>
        </w:numPr>
        <w:spacing w:line="276" w:lineRule="auto"/>
        <w:jc w:val="both"/>
        <w:rPr>
          <w:rFonts w:ascii="David" w:hAnsi="David" w:cs="David"/>
          <w:noProof/>
          <w:sz w:val="24"/>
          <w:szCs w:val="24"/>
          <w:rtl/>
        </w:rPr>
      </w:pPr>
      <w:r w:rsidRPr="00337C73">
        <w:rPr>
          <w:rFonts w:ascii="David" w:hAnsi="David" w:cs="David"/>
          <w:noProof/>
          <w:sz w:val="24"/>
          <w:szCs w:val="24"/>
          <w:rtl/>
        </w:rPr>
        <w:t xml:space="preserve">הואיל והתאגיד בא בקשר עסקי עם </w:t>
      </w:r>
      <w:r w:rsidR="00F575F6" w:rsidRPr="00337C73">
        <w:rPr>
          <w:rFonts w:ascii="David" w:hAnsi="David" w:cs="David"/>
          <w:noProof/>
          <w:sz w:val="24"/>
          <w:szCs w:val="24"/>
          <w:rtl/>
        </w:rPr>
        <w:t>רשת</w:t>
      </w:r>
      <w:r w:rsidRPr="00337C73">
        <w:rPr>
          <w:rFonts w:ascii="David" w:hAnsi="David" w:cs="David"/>
          <w:noProof/>
          <w:sz w:val="24"/>
          <w:szCs w:val="24"/>
          <w:rtl/>
        </w:rPr>
        <w:t xml:space="preserve"> </w:t>
      </w:r>
      <w:r w:rsidR="00876182" w:rsidRPr="00337C73">
        <w:rPr>
          <w:rFonts w:ascii="David" w:hAnsi="David" w:cs="David"/>
          <w:noProof/>
          <w:sz w:val="24"/>
          <w:szCs w:val="24"/>
          <w:rtl/>
        </w:rPr>
        <w:t>מעיין החינוך התורני 'בני יוסף'</w:t>
      </w:r>
      <w:r w:rsidRPr="00337C73">
        <w:rPr>
          <w:rFonts w:ascii="David" w:hAnsi="David" w:cs="David"/>
          <w:noProof/>
          <w:sz w:val="24"/>
          <w:szCs w:val="24"/>
          <w:rtl/>
        </w:rPr>
        <w:t xml:space="preserve"> (להלן - "המשרד" או "המזמין") לאספקה של שירותים והואיל וידיעות ומידע, שהגיעו או יגיעו אלי עקב העסקתי בתאגיד, או שיווצרו בתאגיד עקב ביצוע האמור, הינם בגדר </w:t>
      </w:r>
      <w:r w:rsidRPr="00337C73">
        <w:rPr>
          <w:rFonts w:ascii="David" w:hAnsi="David" w:cs="David"/>
          <w:noProof/>
          <w:sz w:val="24"/>
          <w:szCs w:val="24"/>
          <w:u w:val="single"/>
          <w:rtl/>
        </w:rPr>
        <w:t>מידע רגיש / חסוי והינם בגדר סוד</w:t>
      </w:r>
      <w:r w:rsidRPr="00337C73">
        <w:rPr>
          <w:rFonts w:ascii="David" w:hAnsi="David" w:cs="David"/>
          <w:noProof/>
          <w:sz w:val="24"/>
          <w:szCs w:val="24"/>
          <w:rtl/>
        </w:rPr>
        <w:t>.</w:t>
      </w:r>
    </w:p>
    <w:p w14:paraId="614F0985" w14:textId="77777777" w:rsidR="006D691A" w:rsidRPr="00337C73" w:rsidRDefault="006D691A" w:rsidP="000745EE">
      <w:pPr>
        <w:numPr>
          <w:ilvl w:val="0"/>
          <w:numId w:val="12"/>
        </w:numPr>
        <w:spacing w:line="276" w:lineRule="auto"/>
        <w:jc w:val="both"/>
        <w:rPr>
          <w:rFonts w:ascii="David" w:hAnsi="David" w:cs="David"/>
          <w:noProof/>
          <w:sz w:val="24"/>
          <w:szCs w:val="24"/>
          <w:rtl/>
        </w:rPr>
      </w:pPr>
      <w:r w:rsidRPr="00337C73">
        <w:rPr>
          <w:rFonts w:ascii="David" w:hAnsi="David" w:cs="David"/>
          <w:noProof/>
          <w:sz w:val="24"/>
          <w:szCs w:val="24"/>
          <w:rtl/>
        </w:rPr>
        <w:t>לפיכך, אני הח"מ מצהיר בזאת, שכל ידיעה, אשר בידי או תגיע לידי תוך כדי הכנת ההצעה לאספקה של השירותים ל</w:t>
      </w:r>
      <w:r w:rsidR="00F21E7A" w:rsidRPr="00337C73">
        <w:rPr>
          <w:rFonts w:ascii="David" w:hAnsi="David" w:cs="David"/>
          <w:noProof/>
          <w:sz w:val="24"/>
          <w:szCs w:val="24"/>
          <w:rtl/>
        </w:rPr>
        <w:t xml:space="preserve">מזמין </w:t>
      </w:r>
      <w:r w:rsidRPr="00337C73">
        <w:rPr>
          <w:rFonts w:ascii="David" w:hAnsi="David" w:cs="David"/>
          <w:noProof/>
          <w:sz w:val="24"/>
          <w:szCs w:val="24"/>
          <w:rtl/>
        </w:rPr>
        <w:t xml:space="preserve">או עקב ביצוע העבודה בפועל היא בסיווג </w:t>
      </w:r>
      <w:r w:rsidRPr="00337C73">
        <w:rPr>
          <w:rFonts w:ascii="David" w:hAnsi="David" w:cs="David"/>
          <w:noProof/>
          <w:sz w:val="24"/>
          <w:szCs w:val="24"/>
          <w:u w:val="single"/>
          <w:rtl/>
        </w:rPr>
        <w:t>מידע רגיש / חסוי</w:t>
      </w:r>
      <w:r w:rsidRPr="00337C73">
        <w:rPr>
          <w:rFonts w:ascii="David" w:hAnsi="David" w:cs="David"/>
          <w:noProof/>
          <w:sz w:val="24"/>
          <w:szCs w:val="24"/>
          <w:rtl/>
        </w:rPr>
        <w:t xml:space="preserve"> ואני מתחייב לשמור עליהן בסוד. התחיבותי זו חלה הן לגבי נתונים והן לגבי כל סוגי המידע האחרים, בין אם יגיעו לידיעתי בתוקף עבודתי כאמור או בכל דרך אחרת.</w:t>
      </w:r>
    </w:p>
    <w:p w14:paraId="302D2F79" w14:textId="77777777" w:rsidR="006D691A" w:rsidRPr="00337C73" w:rsidRDefault="006D691A" w:rsidP="000745EE">
      <w:pPr>
        <w:numPr>
          <w:ilvl w:val="0"/>
          <w:numId w:val="12"/>
        </w:numPr>
        <w:spacing w:line="276" w:lineRule="auto"/>
        <w:jc w:val="both"/>
        <w:rPr>
          <w:rFonts w:ascii="David" w:hAnsi="David" w:cs="David"/>
          <w:noProof/>
          <w:sz w:val="24"/>
          <w:szCs w:val="24"/>
          <w:rtl/>
        </w:rPr>
      </w:pPr>
      <w:r w:rsidRPr="00337C73">
        <w:rPr>
          <w:rFonts w:ascii="David" w:hAnsi="David" w:cs="David"/>
          <w:noProof/>
          <w:sz w:val="24"/>
          <w:szCs w:val="24"/>
          <w:rtl/>
        </w:rPr>
        <w:t>תשומת לבי הופנתה לחוק העונשין (התשל"ז - 1977) (להלן - "החוק") ובמיוחד - לסעיפים 118 ו-119, המובאים להלן:</w:t>
      </w:r>
    </w:p>
    <w:p w14:paraId="50830DF9" w14:textId="77777777" w:rsidR="006D691A" w:rsidRPr="00337C73" w:rsidRDefault="006D691A" w:rsidP="000745EE">
      <w:pPr>
        <w:spacing w:line="276" w:lineRule="auto"/>
        <w:ind w:left="576"/>
        <w:jc w:val="both"/>
        <w:rPr>
          <w:rFonts w:ascii="David" w:hAnsi="David" w:cs="David"/>
          <w:noProof/>
          <w:sz w:val="24"/>
          <w:szCs w:val="24"/>
          <w:rtl/>
        </w:rPr>
      </w:pPr>
      <w:r w:rsidRPr="00337C73">
        <w:rPr>
          <w:rFonts w:ascii="David" w:hAnsi="David" w:cs="David"/>
          <w:noProof/>
          <w:sz w:val="24"/>
          <w:szCs w:val="24"/>
          <w:rtl/>
        </w:rPr>
        <w:t xml:space="preserve">סעיף 118: </w:t>
      </w:r>
      <w:r w:rsidRPr="00337C73">
        <w:rPr>
          <w:rFonts w:ascii="David" w:hAnsi="David" w:cs="David"/>
          <w:b/>
          <w:bCs/>
          <w:noProof/>
          <w:sz w:val="24"/>
          <w:szCs w:val="24"/>
          <w:rtl/>
        </w:rPr>
        <w:t>גילוי בהפרת חוזה:</w:t>
      </w:r>
    </w:p>
    <w:p w14:paraId="4EBBDB34" w14:textId="77777777" w:rsidR="006D691A" w:rsidRPr="00337C73" w:rsidRDefault="006D691A" w:rsidP="000745EE">
      <w:pPr>
        <w:spacing w:line="276" w:lineRule="auto"/>
        <w:ind w:left="1152" w:hanging="576"/>
        <w:jc w:val="both"/>
        <w:rPr>
          <w:rFonts w:ascii="David" w:hAnsi="David" w:cs="David"/>
          <w:noProof/>
          <w:sz w:val="24"/>
          <w:szCs w:val="24"/>
          <w:rtl/>
        </w:rPr>
      </w:pPr>
      <w:r w:rsidRPr="00337C73">
        <w:rPr>
          <w:rFonts w:ascii="David" w:hAnsi="David" w:cs="David"/>
          <w:noProof/>
          <w:sz w:val="24"/>
          <w:szCs w:val="24"/>
          <w:rtl/>
        </w:rPr>
        <w:t>א.</w:t>
      </w:r>
      <w:r w:rsidRPr="00337C73">
        <w:rPr>
          <w:rFonts w:ascii="David" w:hAnsi="David" w:cs="David"/>
          <w:noProof/>
          <w:sz w:val="24"/>
          <w:szCs w:val="24"/>
          <w:rtl/>
        </w:rPr>
        <w:tab/>
        <w:t>היה אדם בעל חוזה עם המדינה או עם גוף מבוקר כמשמעותו בחוק מבקר המדינה התשי"ח - 1958 (נוסח משולב) ובחוזה יש התחיבות לשמור בסוד ידיעות שיגיעו אליו עקב ביצוע החוזה, והוא מסר ללא סמכות כדין ידיעה כאמור לאדם שלא היה מוסמך לקבלה, דינו - מאסר שנה אחת.</w:t>
      </w:r>
    </w:p>
    <w:p w14:paraId="17D53A40" w14:textId="77777777" w:rsidR="006D691A" w:rsidRPr="00337C73" w:rsidRDefault="006D691A" w:rsidP="000745EE">
      <w:pPr>
        <w:spacing w:line="276" w:lineRule="auto"/>
        <w:ind w:left="1152" w:hanging="576"/>
        <w:jc w:val="both"/>
        <w:rPr>
          <w:rFonts w:ascii="David" w:hAnsi="David" w:cs="David"/>
          <w:noProof/>
          <w:sz w:val="24"/>
          <w:szCs w:val="24"/>
          <w:rtl/>
        </w:rPr>
      </w:pPr>
      <w:r w:rsidRPr="00337C73">
        <w:rPr>
          <w:rFonts w:ascii="David" w:hAnsi="David" w:cs="David"/>
          <w:noProof/>
          <w:sz w:val="24"/>
          <w:szCs w:val="24"/>
          <w:rtl/>
        </w:rPr>
        <w:t>ב.</w:t>
      </w:r>
      <w:r w:rsidRPr="00337C73">
        <w:rPr>
          <w:rFonts w:ascii="David" w:hAnsi="David" w:cs="David"/>
          <w:noProof/>
          <w:sz w:val="24"/>
          <w:szCs w:val="24"/>
          <w:rtl/>
        </w:rPr>
        <w:tab/>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p>
    <w:p w14:paraId="6A28735A" w14:textId="77777777" w:rsidR="006D691A" w:rsidRPr="00337C73" w:rsidRDefault="006D691A" w:rsidP="000745EE">
      <w:pPr>
        <w:spacing w:line="276" w:lineRule="auto"/>
        <w:ind w:left="576"/>
        <w:jc w:val="both"/>
        <w:rPr>
          <w:rFonts w:ascii="David" w:hAnsi="David" w:cs="David"/>
          <w:noProof/>
          <w:sz w:val="24"/>
          <w:szCs w:val="24"/>
          <w:rtl/>
        </w:rPr>
      </w:pPr>
      <w:r w:rsidRPr="00337C73">
        <w:rPr>
          <w:rFonts w:ascii="David" w:hAnsi="David" w:cs="David"/>
          <w:noProof/>
          <w:sz w:val="24"/>
          <w:szCs w:val="24"/>
          <w:rtl/>
        </w:rPr>
        <w:t xml:space="preserve">סעיף 119: </w:t>
      </w:r>
      <w:r w:rsidRPr="00337C73">
        <w:rPr>
          <w:rFonts w:ascii="David" w:hAnsi="David" w:cs="David"/>
          <w:b/>
          <w:bCs/>
          <w:noProof/>
          <w:sz w:val="24"/>
          <w:szCs w:val="24"/>
          <w:rtl/>
        </w:rPr>
        <w:t>גילוי בהפרת אימון:</w:t>
      </w:r>
    </w:p>
    <w:p w14:paraId="2CDE3630" w14:textId="77777777" w:rsidR="006D691A" w:rsidRPr="00337C73" w:rsidRDefault="006D691A" w:rsidP="000745EE">
      <w:pPr>
        <w:spacing w:line="276" w:lineRule="auto"/>
        <w:ind w:left="576"/>
        <w:jc w:val="both"/>
        <w:rPr>
          <w:rFonts w:ascii="David" w:hAnsi="David" w:cs="David"/>
          <w:noProof/>
          <w:sz w:val="24"/>
          <w:szCs w:val="24"/>
          <w:rtl/>
        </w:rPr>
      </w:pPr>
      <w:r w:rsidRPr="00337C73">
        <w:rPr>
          <w:rFonts w:ascii="David" w:hAnsi="David" w:cs="David"/>
          <w:noProof/>
          <w:sz w:val="24"/>
          <w:szCs w:val="24"/>
          <w:rtl/>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63D197E4" w14:textId="77777777" w:rsidR="006D691A" w:rsidRPr="00337C73" w:rsidRDefault="006D691A" w:rsidP="000745EE">
      <w:pPr>
        <w:spacing w:line="276" w:lineRule="auto"/>
        <w:ind w:left="576"/>
        <w:jc w:val="both"/>
        <w:rPr>
          <w:rFonts w:ascii="David" w:hAnsi="David" w:cs="David"/>
          <w:noProof/>
          <w:sz w:val="24"/>
          <w:szCs w:val="24"/>
          <w:rtl/>
        </w:rPr>
      </w:pPr>
      <w:r w:rsidRPr="00337C73">
        <w:rPr>
          <w:rFonts w:ascii="David" w:hAnsi="David" w:cs="David"/>
          <w:b/>
          <w:bCs/>
          <w:noProof/>
          <w:sz w:val="24"/>
          <w:szCs w:val="24"/>
          <w:rtl/>
        </w:rPr>
        <w:t xml:space="preserve">"ידיעה" </w:t>
      </w:r>
      <w:r w:rsidRPr="00337C73">
        <w:rPr>
          <w:rFonts w:ascii="David" w:hAnsi="David" w:cs="David"/>
          <w:noProof/>
          <w:sz w:val="24"/>
          <w:szCs w:val="24"/>
          <w:rtl/>
        </w:rPr>
        <w:t>- לרבות ידיעה שאינה נכונה וכל תיאור, תכנית, סיסמה, סמל, נוסחה, חפץ או חלק מהם המכילים ידיעה או העשויים לשמש מקור לידיעה.</w:t>
      </w:r>
    </w:p>
    <w:p w14:paraId="7ABCF877" w14:textId="77777777" w:rsidR="006D691A" w:rsidRPr="00337C73" w:rsidRDefault="006D691A" w:rsidP="000745EE">
      <w:pPr>
        <w:spacing w:line="276" w:lineRule="auto"/>
        <w:ind w:left="576"/>
        <w:jc w:val="both"/>
        <w:rPr>
          <w:rFonts w:ascii="David" w:hAnsi="David" w:cs="David"/>
          <w:noProof/>
          <w:sz w:val="24"/>
          <w:szCs w:val="24"/>
          <w:rtl/>
        </w:rPr>
      </w:pPr>
      <w:r w:rsidRPr="00337C73">
        <w:rPr>
          <w:rFonts w:ascii="David" w:hAnsi="David" w:cs="David"/>
          <w:b/>
          <w:bCs/>
          <w:noProof/>
          <w:sz w:val="24"/>
          <w:szCs w:val="24"/>
          <w:rtl/>
        </w:rPr>
        <w:t xml:space="preserve">"מסירה" </w:t>
      </w:r>
      <w:r w:rsidRPr="00337C73">
        <w:rPr>
          <w:rFonts w:ascii="David" w:hAnsi="David" w:cs="David"/>
          <w:noProof/>
          <w:sz w:val="24"/>
          <w:szCs w:val="24"/>
          <w:rtl/>
        </w:rPr>
        <w:t>- לרבות מסירה ע"י סימון ואיתות ומסירה עקיפה.</w:t>
      </w:r>
    </w:p>
    <w:p w14:paraId="3E94E9FD" w14:textId="77777777" w:rsidR="006D691A" w:rsidRPr="00337C73" w:rsidRDefault="006D691A" w:rsidP="000745EE">
      <w:pPr>
        <w:numPr>
          <w:ilvl w:val="0"/>
          <w:numId w:val="12"/>
        </w:numPr>
        <w:spacing w:line="276" w:lineRule="auto"/>
        <w:jc w:val="both"/>
        <w:rPr>
          <w:rFonts w:ascii="David" w:hAnsi="David" w:cs="David"/>
          <w:noProof/>
          <w:sz w:val="24"/>
          <w:szCs w:val="24"/>
          <w:rtl/>
        </w:rPr>
      </w:pPr>
      <w:r w:rsidRPr="00337C73">
        <w:rPr>
          <w:rFonts w:ascii="David" w:hAnsi="David" w:cs="David"/>
          <w:noProof/>
          <w:sz w:val="24"/>
          <w:szCs w:val="24"/>
          <w:rtl/>
        </w:rPr>
        <w:t>אני מתחייב לשמור בסוד, לא להעביר, לא להודיע, לא למסור ולא לגלות ולא לגרום לגלוי למאן דהו, בישראל ומחוצה לה, כל ידיעה כנ"ל וכל מידע, אשר יגיעו לידיעתי, תוך משך תוקפה של הצהרה זו וכן לאחר תום תוקפה ובכל עת, אלא אם כן נתקבל אישור מראש ובכתב על גלוי ידיעה כנ"ל מאת נציג המ</w:t>
      </w:r>
      <w:r w:rsidR="00BC7AB7" w:rsidRPr="00337C73">
        <w:rPr>
          <w:rFonts w:ascii="David" w:hAnsi="David" w:cs="David"/>
          <w:noProof/>
          <w:sz w:val="24"/>
          <w:szCs w:val="24"/>
          <w:rtl/>
        </w:rPr>
        <w:t>זמין</w:t>
      </w:r>
      <w:r w:rsidRPr="00337C73">
        <w:rPr>
          <w:rFonts w:ascii="David" w:hAnsi="David" w:cs="David"/>
          <w:noProof/>
          <w:sz w:val="24"/>
          <w:szCs w:val="24"/>
          <w:rtl/>
        </w:rPr>
        <w:t>.</w:t>
      </w:r>
    </w:p>
    <w:p w14:paraId="71E15304" w14:textId="77777777" w:rsidR="006D691A" w:rsidRPr="00337C73" w:rsidRDefault="006D691A" w:rsidP="000745EE">
      <w:pPr>
        <w:spacing w:line="276" w:lineRule="auto"/>
        <w:ind w:left="576"/>
        <w:jc w:val="both"/>
        <w:rPr>
          <w:rFonts w:ascii="David" w:hAnsi="David" w:cs="David"/>
          <w:noProof/>
          <w:sz w:val="24"/>
          <w:szCs w:val="24"/>
          <w:rtl/>
        </w:rPr>
      </w:pPr>
      <w:r w:rsidRPr="00337C73">
        <w:rPr>
          <w:rFonts w:ascii="David" w:hAnsi="David" w:cs="David"/>
          <w:b/>
          <w:bCs/>
          <w:noProof/>
          <w:sz w:val="24"/>
          <w:szCs w:val="24"/>
          <w:rtl/>
        </w:rPr>
        <w:t xml:space="preserve">"גלוי" - </w:t>
      </w:r>
      <w:r w:rsidRPr="00337C73">
        <w:rPr>
          <w:rFonts w:ascii="David" w:hAnsi="David" w:cs="David"/>
          <w:noProof/>
          <w:sz w:val="24"/>
          <w:szCs w:val="24"/>
          <w:rtl/>
        </w:rPr>
        <w:t>לרבות מסירת מידע על נתונים, תכניות ישומיות ומערכות המחשוב של ה</w:t>
      </w:r>
      <w:r w:rsidR="00F21E7A" w:rsidRPr="00337C73">
        <w:rPr>
          <w:rFonts w:ascii="David" w:hAnsi="David" w:cs="David"/>
          <w:noProof/>
          <w:sz w:val="24"/>
          <w:szCs w:val="24"/>
          <w:rtl/>
        </w:rPr>
        <w:t xml:space="preserve">מזמין </w:t>
      </w:r>
      <w:r w:rsidRPr="00337C73">
        <w:rPr>
          <w:rFonts w:ascii="David" w:hAnsi="David" w:cs="David"/>
          <w:noProof/>
          <w:sz w:val="24"/>
          <w:szCs w:val="24"/>
          <w:rtl/>
        </w:rPr>
        <w:t>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6C3AC4ED" w14:textId="77777777" w:rsidR="006D691A" w:rsidRPr="00337C73" w:rsidRDefault="006D691A" w:rsidP="000745EE">
      <w:pPr>
        <w:numPr>
          <w:ilvl w:val="0"/>
          <w:numId w:val="12"/>
        </w:numPr>
        <w:spacing w:line="276" w:lineRule="auto"/>
        <w:jc w:val="both"/>
        <w:rPr>
          <w:rFonts w:ascii="David" w:hAnsi="David" w:cs="David"/>
          <w:noProof/>
          <w:sz w:val="24"/>
          <w:szCs w:val="24"/>
        </w:rPr>
      </w:pPr>
      <w:r w:rsidRPr="00337C73">
        <w:rPr>
          <w:rFonts w:ascii="David" w:hAnsi="David" w:cs="David"/>
          <w:noProof/>
          <w:sz w:val="24"/>
          <w:szCs w:val="24"/>
          <w:rtl/>
        </w:rPr>
        <w:t>ידוע לי, כי מותר יהיה לגלות כל ידיעה כאמור רק למי שהתחייב לשמור עליה בסוד, הכל בכפוף להצהרה זו ולצרכי עבודה בלבד. בכל מקרה אחר, אני מתחייב שלא לגלות את הידיעה, אלא אם קיבלתי לכך אישור מפורש ובכתב מנציג המ</w:t>
      </w:r>
      <w:r w:rsidR="00BC7AB7" w:rsidRPr="00337C73">
        <w:rPr>
          <w:rFonts w:ascii="David" w:hAnsi="David" w:cs="David"/>
          <w:noProof/>
          <w:sz w:val="24"/>
          <w:szCs w:val="24"/>
          <w:rtl/>
        </w:rPr>
        <w:t>זמין</w:t>
      </w:r>
      <w:r w:rsidRPr="00337C73">
        <w:rPr>
          <w:rFonts w:ascii="David" w:hAnsi="David" w:cs="David"/>
          <w:noProof/>
          <w:sz w:val="24"/>
          <w:szCs w:val="24"/>
          <w:rtl/>
        </w:rPr>
        <w:t>.</w:t>
      </w:r>
    </w:p>
    <w:p w14:paraId="25A19755" w14:textId="77777777" w:rsidR="006D691A" w:rsidRPr="00337C73" w:rsidRDefault="006D691A" w:rsidP="000745EE">
      <w:pPr>
        <w:numPr>
          <w:ilvl w:val="0"/>
          <w:numId w:val="12"/>
        </w:numPr>
        <w:spacing w:line="276" w:lineRule="auto"/>
        <w:jc w:val="both"/>
        <w:rPr>
          <w:rFonts w:ascii="David" w:hAnsi="David" w:cs="David"/>
          <w:noProof/>
          <w:sz w:val="24"/>
          <w:szCs w:val="24"/>
        </w:rPr>
      </w:pPr>
      <w:r w:rsidRPr="00337C73">
        <w:rPr>
          <w:rFonts w:ascii="David" w:hAnsi="David" w:cs="David"/>
          <w:noProof/>
          <w:sz w:val="24"/>
          <w:szCs w:val="24"/>
          <w:rtl/>
        </w:rPr>
        <w:t>אני מתחייב, כי אם אקבל רשות להשתמש במאגרי-המידע של המשרד, אעשה זאת אך ורק לצורך מתן השירותים למ</w:t>
      </w:r>
      <w:r w:rsidR="00BC7AB7" w:rsidRPr="00337C73">
        <w:rPr>
          <w:rFonts w:ascii="David" w:hAnsi="David" w:cs="David"/>
          <w:noProof/>
          <w:sz w:val="24"/>
          <w:szCs w:val="24"/>
          <w:rtl/>
        </w:rPr>
        <w:t>זמין</w:t>
      </w:r>
      <w:r w:rsidRPr="00337C73">
        <w:rPr>
          <w:rFonts w:ascii="David" w:hAnsi="David" w:cs="David"/>
          <w:noProof/>
          <w:sz w:val="24"/>
          <w:szCs w:val="24"/>
          <w:rtl/>
        </w:rPr>
        <w:t>, ובהסכמה מפורשת בכתב של המ</w:t>
      </w:r>
      <w:r w:rsidR="00BC7AB7" w:rsidRPr="00337C73">
        <w:rPr>
          <w:rFonts w:ascii="David" w:hAnsi="David" w:cs="David"/>
          <w:noProof/>
          <w:sz w:val="24"/>
          <w:szCs w:val="24"/>
          <w:rtl/>
        </w:rPr>
        <w:t>זמין</w:t>
      </w:r>
      <w:r w:rsidRPr="00337C73">
        <w:rPr>
          <w:rFonts w:ascii="David" w:hAnsi="David" w:cs="David"/>
          <w:noProof/>
          <w:sz w:val="24"/>
          <w:szCs w:val="24"/>
          <w:rtl/>
        </w:rPr>
        <w:t>. אני מתחייב לשמור בסוד ולא להעביר לאחר את פרטי הזהוי ואת הסיסמה, שישמשו אותי לשם גישה למאגרי-המידע.</w:t>
      </w:r>
    </w:p>
    <w:p w14:paraId="43376C9F" w14:textId="77777777" w:rsidR="006D691A" w:rsidRPr="00337C73" w:rsidRDefault="006D691A" w:rsidP="000745EE">
      <w:pPr>
        <w:numPr>
          <w:ilvl w:val="0"/>
          <w:numId w:val="12"/>
        </w:numPr>
        <w:spacing w:line="276" w:lineRule="auto"/>
        <w:jc w:val="both"/>
        <w:rPr>
          <w:rFonts w:ascii="David" w:hAnsi="David" w:cs="David"/>
          <w:noProof/>
          <w:sz w:val="24"/>
          <w:szCs w:val="24"/>
        </w:rPr>
      </w:pPr>
      <w:r w:rsidRPr="00337C73">
        <w:rPr>
          <w:rFonts w:ascii="David" w:hAnsi="David" w:cs="David"/>
          <w:noProof/>
          <w:sz w:val="24"/>
          <w:szCs w:val="24"/>
          <w:rtl/>
        </w:rPr>
        <w:t>אני מתחייב לפעול בהתאם להוראות החוק להגנת הפרטיות והוראות כל חוק, הנוגע לענין.</w:t>
      </w:r>
    </w:p>
    <w:p w14:paraId="404EFA4F" w14:textId="77777777" w:rsidR="00C23537" w:rsidRPr="00337C73" w:rsidRDefault="00C23537" w:rsidP="000745EE">
      <w:pPr>
        <w:spacing w:line="276" w:lineRule="auto"/>
        <w:ind w:left="576"/>
        <w:jc w:val="both"/>
        <w:rPr>
          <w:rFonts w:ascii="David" w:hAnsi="David" w:cs="David"/>
          <w:noProof/>
          <w:sz w:val="24"/>
          <w:szCs w:val="24"/>
          <w:rtl/>
        </w:rPr>
      </w:pPr>
    </w:p>
    <w:p w14:paraId="30E58DC7" w14:textId="77777777" w:rsidR="006D691A" w:rsidRPr="00337C73" w:rsidRDefault="00C23537" w:rsidP="000745EE">
      <w:pPr>
        <w:spacing w:line="276" w:lineRule="auto"/>
        <w:jc w:val="both"/>
        <w:rPr>
          <w:rFonts w:ascii="David" w:hAnsi="David" w:cs="David"/>
          <w:noProof/>
          <w:sz w:val="24"/>
          <w:szCs w:val="24"/>
          <w:rtl/>
        </w:rPr>
      </w:pPr>
      <w:r w:rsidRPr="00337C73">
        <w:rPr>
          <w:rFonts w:ascii="David" w:hAnsi="David" w:cs="David"/>
          <w:noProof/>
          <w:sz w:val="24"/>
          <w:szCs w:val="24"/>
          <w:rtl/>
        </w:rPr>
        <w:t xml:space="preserve">          </w:t>
      </w:r>
      <w:r w:rsidR="006D691A" w:rsidRPr="00337C73">
        <w:rPr>
          <w:rFonts w:ascii="David" w:hAnsi="David" w:cs="David"/>
          <w:noProof/>
          <w:sz w:val="24"/>
          <w:szCs w:val="24"/>
          <w:rtl/>
        </w:rPr>
        <w:t>ולראיה באתי על החתום, לאחר שקראתי בעיון את הכתוב בהצהרה זו והתחייבתי לנהוג על פיה.</w:t>
      </w:r>
    </w:p>
    <w:p w14:paraId="717CE667" w14:textId="77777777" w:rsidR="006D691A" w:rsidRPr="00337C73" w:rsidRDefault="006D691A" w:rsidP="000745EE">
      <w:pPr>
        <w:spacing w:line="276" w:lineRule="auto"/>
        <w:jc w:val="both"/>
        <w:rPr>
          <w:rFonts w:ascii="David" w:hAnsi="David" w:cs="David"/>
          <w:noProof/>
          <w:sz w:val="24"/>
          <w:szCs w:val="24"/>
          <w:rtl/>
        </w:rPr>
      </w:pPr>
    </w:p>
    <w:p w14:paraId="5F9FF8D3" w14:textId="77777777" w:rsidR="006D691A" w:rsidRPr="00337C73" w:rsidRDefault="006D691A" w:rsidP="000745EE">
      <w:pPr>
        <w:spacing w:line="276" w:lineRule="auto"/>
        <w:jc w:val="both"/>
        <w:rPr>
          <w:rFonts w:ascii="David" w:hAnsi="David" w:cs="David"/>
          <w:noProof/>
          <w:sz w:val="24"/>
          <w:szCs w:val="24"/>
          <w:rtl/>
        </w:rPr>
      </w:pPr>
    </w:p>
    <w:p w14:paraId="171996CA" w14:textId="77777777" w:rsidR="006D691A" w:rsidRPr="00337C73" w:rsidRDefault="006D691A" w:rsidP="000745EE">
      <w:pPr>
        <w:tabs>
          <w:tab w:val="left" w:leader="underscore" w:pos="1440"/>
          <w:tab w:val="left" w:pos="2304"/>
          <w:tab w:val="left" w:leader="underscore" w:pos="4608"/>
          <w:tab w:val="left" w:pos="5472"/>
          <w:tab w:val="right" w:leader="underscore" w:pos="8309"/>
        </w:tabs>
        <w:spacing w:line="276" w:lineRule="auto"/>
        <w:ind w:left="-58"/>
        <w:rPr>
          <w:rFonts w:ascii="David" w:hAnsi="David" w:cs="David"/>
          <w:sz w:val="24"/>
          <w:szCs w:val="24"/>
          <w:rtl/>
        </w:rPr>
      </w:pPr>
      <w:permStart w:id="1266566517" w:edGrp="everyone"/>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r>
    </w:p>
    <w:p w14:paraId="4BBA7895" w14:textId="77777777" w:rsidR="006D691A" w:rsidRPr="00337C73" w:rsidRDefault="006D691A" w:rsidP="000745EE">
      <w:pPr>
        <w:tabs>
          <w:tab w:val="center" w:pos="720"/>
          <w:tab w:val="center" w:pos="3456"/>
          <w:tab w:val="center" w:pos="6912"/>
        </w:tabs>
        <w:spacing w:line="276" w:lineRule="auto"/>
        <w:ind w:left="-58"/>
        <w:rPr>
          <w:rFonts w:ascii="David" w:hAnsi="David" w:cs="David"/>
          <w:sz w:val="24"/>
          <w:szCs w:val="24"/>
          <w:rtl/>
        </w:rPr>
      </w:pPr>
      <w:r w:rsidRPr="00337C73">
        <w:rPr>
          <w:rFonts w:ascii="David" w:hAnsi="David" w:cs="David"/>
          <w:sz w:val="24"/>
          <w:szCs w:val="24"/>
          <w:rtl/>
        </w:rPr>
        <w:tab/>
        <w:t>תאריך</w:t>
      </w:r>
      <w:r w:rsidRPr="00337C73">
        <w:rPr>
          <w:rFonts w:ascii="David" w:hAnsi="David" w:cs="David"/>
          <w:sz w:val="24"/>
          <w:szCs w:val="24"/>
          <w:rtl/>
        </w:rPr>
        <w:tab/>
        <w:t>שם החותם</w:t>
      </w:r>
      <w:r w:rsidRPr="00337C73">
        <w:rPr>
          <w:rFonts w:ascii="David" w:hAnsi="David" w:cs="David"/>
          <w:sz w:val="24"/>
          <w:szCs w:val="24"/>
          <w:rtl/>
        </w:rPr>
        <w:tab/>
        <w:t>חתימה</w:t>
      </w:r>
    </w:p>
    <w:p w14:paraId="4BB0C49E" w14:textId="77777777" w:rsidR="006D691A" w:rsidRPr="00337C73" w:rsidRDefault="006D691A" w:rsidP="000745EE">
      <w:pPr>
        <w:tabs>
          <w:tab w:val="center" w:pos="720"/>
          <w:tab w:val="center" w:pos="3456"/>
          <w:tab w:val="center" w:pos="6912"/>
        </w:tabs>
        <w:spacing w:line="276" w:lineRule="auto"/>
        <w:ind w:left="-58"/>
        <w:rPr>
          <w:rFonts w:ascii="David" w:hAnsi="David" w:cs="David"/>
          <w:sz w:val="24"/>
          <w:szCs w:val="24"/>
          <w:rtl/>
        </w:rPr>
      </w:pPr>
    </w:p>
    <w:p w14:paraId="5773CF18" w14:textId="77777777" w:rsidR="006D691A" w:rsidRPr="00337C73" w:rsidRDefault="006D691A" w:rsidP="000745EE">
      <w:pPr>
        <w:tabs>
          <w:tab w:val="left" w:pos="1728"/>
          <w:tab w:val="left" w:leader="underscore" w:pos="3456"/>
          <w:tab w:val="left" w:pos="4032"/>
          <w:tab w:val="left" w:leader="underscore" w:pos="5760"/>
          <w:tab w:val="left" w:pos="6336"/>
          <w:tab w:val="right" w:leader="underscore" w:pos="8309"/>
        </w:tabs>
        <w:spacing w:line="276" w:lineRule="auto"/>
        <w:jc w:val="both"/>
        <w:rPr>
          <w:rFonts w:ascii="David" w:hAnsi="David" w:cs="David"/>
          <w:noProof/>
          <w:sz w:val="24"/>
          <w:szCs w:val="24"/>
          <w:rtl/>
        </w:rPr>
      </w:pPr>
      <w:r w:rsidRPr="00337C73">
        <w:rPr>
          <w:rFonts w:ascii="David" w:hAnsi="David" w:cs="David"/>
          <w:noProof/>
          <w:sz w:val="24"/>
          <w:szCs w:val="24"/>
          <w:rtl/>
        </w:rPr>
        <w:t>נחתם בנוכחות:</w:t>
      </w:r>
      <w:r w:rsidRPr="00337C73">
        <w:rPr>
          <w:rFonts w:ascii="David" w:hAnsi="David" w:cs="David"/>
          <w:noProof/>
          <w:sz w:val="24"/>
          <w:szCs w:val="24"/>
          <w:rtl/>
        </w:rPr>
        <w:tab/>
      </w:r>
      <w:r w:rsidRPr="00337C73">
        <w:rPr>
          <w:rFonts w:ascii="David" w:hAnsi="David" w:cs="David"/>
          <w:noProof/>
          <w:sz w:val="24"/>
          <w:szCs w:val="24"/>
          <w:rtl/>
        </w:rPr>
        <w:tab/>
      </w:r>
      <w:r w:rsidRPr="00337C73">
        <w:rPr>
          <w:rFonts w:ascii="David" w:hAnsi="David" w:cs="David"/>
          <w:noProof/>
          <w:sz w:val="24"/>
          <w:szCs w:val="24"/>
          <w:rtl/>
        </w:rPr>
        <w:tab/>
      </w:r>
      <w:r w:rsidRPr="00337C73">
        <w:rPr>
          <w:rFonts w:ascii="David" w:hAnsi="David" w:cs="David"/>
          <w:noProof/>
          <w:sz w:val="24"/>
          <w:szCs w:val="24"/>
          <w:rtl/>
        </w:rPr>
        <w:tab/>
      </w:r>
      <w:r w:rsidRPr="00337C73">
        <w:rPr>
          <w:rFonts w:ascii="David" w:hAnsi="David" w:cs="David"/>
          <w:noProof/>
          <w:sz w:val="24"/>
          <w:szCs w:val="24"/>
          <w:rtl/>
        </w:rPr>
        <w:tab/>
      </w:r>
      <w:r w:rsidRPr="00337C73">
        <w:rPr>
          <w:rFonts w:ascii="David" w:hAnsi="David" w:cs="David"/>
          <w:noProof/>
          <w:sz w:val="24"/>
          <w:szCs w:val="24"/>
          <w:rtl/>
        </w:rPr>
        <w:tab/>
      </w:r>
    </w:p>
    <w:permEnd w:id="1266566517"/>
    <w:p w14:paraId="10DCA290" w14:textId="77777777" w:rsidR="006D691A" w:rsidRPr="00337C73" w:rsidRDefault="006D691A" w:rsidP="000745EE">
      <w:pPr>
        <w:tabs>
          <w:tab w:val="center" w:pos="2592"/>
          <w:tab w:val="center" w:pos="4896"/>
          <w:tab w:val="center" w:pos="7344"/>
        </w:tabs>
        <w:spacing w:line="276" w:lineRule="auto"/>
        <w:jc w:val="both"/>
        <w:rPr>
          <w:rFonts w:ascii="David" w:hAnsi="David" w:cs="David"/>
          <w:noProof/>
          <w:sz w:val="24"/>
          <w:szCs w:val="24"/>
          <w:rtl/>
          <w:lang w:eastAsia="he-IL"/>
        </w:rPr>
      </w:pPr>
      <w:r w:rsidRPr="00337C73">
        <w:rPr>
          <w:rFonts w:ascii="David" w:hAnsi="David" w:cs="David"/>
          <w:noProof/>
          <w:sz w:val="24"/>
          <w:szCs w:val="24"/>
          <w:rtl/>
        </w:rPr>
        <w:tab/>
        <w:t>שם המאשר</w:t>
      </w:r>
      <w:r w:rsidRPr="00337C73">
        <w:rPr>
          <w:rFonts w:ascii="David" w:hAnsi="David" w:cs="David"/>
          <w:noProof/>
          <w:sz w:val="24"/>
          <w:szCs w:val="24"/>
          <w:rtl/>
        </w:rPr>
        <w:tab/>
        <w:t>תפקיד המאשר</w:t>
      </w:r>
      <w:r w:rsidRPr="00337C73">
        <w:rPr>
          <w:rFonts w:ascii="David" w:hAnsi="David" w:cs="David"/>
          <w:noProof/>
          <w:sz w:val="24"/>
          <w:szCs w:val="24"/>
          <w:rtl/>
        </w:rPr>
        <w:tab/>
        <w:t>חתימת המאשר</w:t>
      </w:r>
    </w:p>
    <w:p w14:paraId="7B5535CA" w14:textId="77777777" w:rsidR="00087770" w:rsidRPr="00337C73" w:rsidRDefault="006D691A" w:rsidP="000745EE">
      <w:pPr>
        <w:pStyle w:val="2"/>
        <w:spacing w:before="0" w:after="0" w:line="276" w:lineRule="auto"/>
        <w:jc w:val="center"/>
        <w:rPr>
          <w:rFonts w:ascii="David" w:hAnsi="David" w:cs="David"/>
          <w:i w:val="0"/>
          <w:iCs w:val="0"/>
          <w:sz w:val="24"/>
          <w:szCs w:val="24"/>
          <w:rtl/>
        </w:rPr>
      </w:pPr>
      <w:r w:rsidRPr="00337C73">
        <w:rPr>
          <w:rFonts w:ascii="David" w:hAnsi="David" w:cs="David"/>
          <w:b w:val="0"/>
          <w:bCs w:val="0"/>
          <w:i w:val="0"/>
          <w:iCs w:val="0"/>
          <w:sz w:val="24"/>
          <w:szCs w:val="24"/>
          <w:rtl/>
        </w:rPr>
        <w:br w:type="page"/>
      </w:r>
      <w:bookmarkStart w:id="166" w:name="נספח_הצהרה_תשלום_שכר"/>
      <w:bookmarkStart w:id="167" w:name="_Toc182387684"/>
      <w:r w:rsidR="005F7A05" w:rsidRPr="00337C73">
        <w:rPr>
          <w:rFonts w:ascii="David" w:hAnsi="David" w:cs="David"/>
          <w:i w:val="0"/>
          <w:iCs w:val="0"/>
          <w:sz w:val="24"/>
          <w:szCs w:val="24"/>
          <w:rtl/>
        </w:rPr>
        <w:t xml:space="preserve">נספח </w:t>
      </w:r>
      <w:r w:rsidR="006E3936" w:rsidRPr="00337C73">
        <w:rPr>
          <w:rFonts w:ascii="David" w:hAnsi="David" w:cs="David"/>
          <w:i w:val="0"/>
          <w:iCs w:val="0"/>
          <w:sz w:val="24"/>
          <w:szCs w:val="24"/>
          <w:rtl/>
        </w:rPr>
        <w:fldChar w:fldCharType="begin"/>
      </w:r>
      <w:r w:rsidR="006E3936" w:rsidRPr="00337C73">
        <w:rPr>
          <w:rFonts w:ascii="David" w:hAnsi="David" w:cs="David"/>
          <w:i w:val="0"/>
          <w:iCs w:val="0"/>
          <w:sz w:val="24"/>
          <w:szCs w:val="24"/>
          <w:rtl/>
        </w:rPr>
        <w:instrText xml:space="preserve"> </w:instrText>
      </w:r>
      <w:r w:rsidR="006E3936" w:rsidRPr="00337C73">
        <w:rPr>
          <w:rFonts w:ascii="David" w:hAnsi="David" w:cs="David"/>
          <w:i w:val="0"/>
          <w:iCs w:val="0"/>
          <w:sz w:val="24"/>
          <w:szCs w:val="24"/>
        </w:rPr>
        <w:instrText>AUTONUM  \* hebrew1 \s</w:instrText>
      </w:r>
      <w:r w:rsidR="006E3936" w:rsidRPr="00337C73">
        <w:rPr>
          <w:rFonts w:ascii="David" w:hAnsi="David" w:cs="David"/>
          <w:i w:val="0"/>
          <w:iCs w:val="0"/>
          <w:sz w:val="24"/>
          <w:szCs w:val="24"/>
          <w:rtl/>
        </w:rPr>
        <w:instrText xml:space="preserve"> ' </w:instrText>
      </w:r>
      <w:r w:rsidR="006E3936" w:rsidRPr="00337C73">
        <w:rPr>
          <w:rFonts w:ascii="David" w:hAnsi="David" w:cs="David"/>
          <w:i w:val="0"/>
          <w:iCs w:val="0"/>
          <w:sz w:val="24"/>
          <w:szCs w:val="24"/>
          <w:rtl/>
        </w:rPr>
        <w:fldChar w:fldCharType="end"/>
      </w:r>
      <w:bookmarkEnd w:id="166"/>
      <w:r w:rsidR="005F7A05" w:rsidRPr="00337C73">
        <w:rPr>
          <w:rFonts w:ascii="David" w:hAnsi="David" w:cs="David"/>
          <w:i w:val="0"/>
          <w:iCs w:val="0"/>
          <w:sz w:val="24"/>
          <w:szCs w:val="24"/>
          <w:rtl/>
        </w:rPr>
        <w:t xml:space="preserve"> - </w:t>
      </w:r>
      <w:bookmarkStart w:id="168" w:name="נספח_הצהרה_תשלום_שכר_כותרת"/>
      <w:r w:rsidR="005F7A05" w:rsidRPr="00337C73">
        <w:rPr>
          <w:rFonts w:ascii="David" w:hAnsi="David" w:cs="David"/>
          <w:i w:val="0"/>
          <w:iCs w:val="0"/>
          <w:sz w:val="24"/>
          <w:szCs w:val="24"/>
          <w:rtl/>
        </w:rPr>
        <w:t>הצהרה בדבר השכר שישולם לעובדים</w:t>
      </w:r>
      <w:bookmarkStart w:id="169" w:name="_Toc330856037"/>
      <w:r w:rsidR="006E3936" w:rsidRPr="00337C73">
        <w:rPr>
          <w:rFonts w:ascii="David" w:hAnsi="David" w:cs="David"/>
          <w:i w:val="0"/>
          <w:iCs w:val="0"/>
          <w:sz w:val="24"/>
          <w:szCs w:val="24"/>
          <w:rtl/>
        </w:rPr>
        <w:t xml:space="preserve"> </w:t>
      </w:r>
      <w:r w:rsidR="00087770" w:rsidRPr="00337C73">
        <w:rPr>
          <w:rFonts w:ascii="David" w:hAnsi="David" w:cs="David"/>
          <w:i w:val="0"/>
          <w:iCs w:val="0"/>
          <w:sz w:val="24"/>
          <w:szCs w:val="24"/>
          <w:rtl/>
        </w:rPr>
        <w:t>והיעדר העסקת עובדים זרים</w:t>
      </w:r>
      <w:bookmarkEnd w:id="167"/>
      <w:bookmarkEnd w:id="168"/>
      <w:bookmarkEnd w:id="169"/>
    </w:p>
    <w:p w14:paraId="0EFD9187" w14:textId="77777777" w:rsidR="00552556" w:rsidRPr="00337C73" w:rsidRDefault="00552556" w:rsidP="000745EE">
      <w:pPr>
        <w:pStyle w:val="Normal7"/>
        <w:spacing w:before="0" w:line="276" w:lineRule="auto"/>
        <w:rPr>
          <w:rFonts w:ascii="David" w:hAnsi="David"/>
          <w:sz w:val="24"/>
          <w:rtl/>
        </w:rPr>
      </w:pPr>
      <w:r w:rsidRPr="00337C73">
        <w:rPr>
          <w:rFonts w:ascii="David" w:hAnsi="David"/>
          <w:sz w:val="24"/>
          <w:rtl/>
        </w:rPr>
        <w:t xml:space="preserve">לכבוד </w:t>
      </w:r>
    </w:p>
    <w:p w14:paraId="30C4A75C" w14:textId="77777777" w:rsidR="00552556" w:rsidRPr="00337C73" w:rsidRDefault="00F575F6" w:rsidP="000745EE">
      <w:pPr>
        <w:pStyle w:val="Normal7"/>
        <w:spacing w:before="0" w:line="276" w:lineRule="auto"/>
        <w:rPr>
          <w:rFonts w:ascii="David" w:hAnsi="David"/>
          <w:sz w:val="24"/>
          <w:rtl/>
        </w:rPr>
      </w:pPr>
      <w:r w:rsidRPr="00337C73">
        <w:rPr>
          <w:rFonts w:ascii="David" w:hAnsi="David"/>
          <w:sz w:val="24"/>
          <w:rtl/>
        </w:rPr>
        <w:t>רשת</w:t>
      </w:r>
      <w:r w:rsidR="007651CD" w:rsidRPr="00337C73">
        <w:rPr>
          <w:rFonts w:ascii="David" w:hAnsi="David"/>
          <w:sz w:val="24"/>
          <w:rtl/>
        </w:rPr>
        <w:t xml:space="preserve"> </w:t>
      </w:r>
      <w:r w:rsidR="00876182" w:rsidRPr="00337C73">
        <w:rPr>
          <w:rFonts w:ascii="David" w:hAnsi="David"/>
          <w:sz w:val="24"/>
          <w:rtl/>
        </w:rPr>
        <w:t>מעיין החינוך התורני 'בני יוסף'</w:t>
      </w:r>
    </w:p>
    <w:p w14:paraId="03553A8F" w14:textId="77777777" w:rsidR="00552556" w:rsidRPr="00337C73" w:rsidRDefault="00552556" w:rsidP="000745EE">
      <w:pPr>
        <w:pStyle w:val="Normal7"/>
        <w:spacing w:before="0" w:line="276" w:lineRule="auto"/>
        <w:rPr>
          <w:rFonts w:ascii="David" w:hAnsi="David"/>
          <w:sz w:val="24"/>
          <w:u w:val="single"/>
          <w:rtl/>
        </w:rPr>
      </w:pPr>
      <w:r w:rsidRPr="00337C73">
        <w:rPr>
          <w:rFonts w:ascii="David" w:hAnsi="David"/>
          <w:sz w:val="24"/>
          <w:u w:val="single"/>
          <w:rtl/>
        </w:rPr>
        <w:t>ועדת המכרזים</w:t>
      </w:r>
    </w:p>
    <w:p w14:paraId="77B43405" w14:textId="77777777" w:rsidR="00552556" w:rsidRPr="00337C73" w:rsidRDefault="00552556" w:rsidP="000745EE">
      <w:pPr>
        <w:spacing w:line="276" w:lineRule="auto"/>
        <w:ind w:left="-5"/>
        <w:jc w:val="both"/>
        <w:rPr>
          <w:rFonts w:ascii="David" w:hAnsi="David" w:cs="David"/>
          <w:rtl/>
        </w:rPr>
      </w:pPr>
    </w:p>
    <w:p w14:paraId="573CAD3C" w14:textId="77777777" w:rsidR="00552556" w:rsidRPr="00337C73" w:rsidRDefault="00552556" w:rsidP="000745EE">
      <w:pPr>
        <w:spacing w:line="276" w:lineRule="auto"/>
        <w:ind w:left="-5"/>
        <w:jc w:val="both"/>
        <w:rPr>
          <w:rFonts w:ascii="David" w:hAnsi="David" w:cs="David"/>
          <w:rtl/>
        </w:rPr>
      </w:pPr>
    </w:p>
    <w:p w14:paraId="4DCECCA9" w14:textId="77777777" w:rsidR="00552556" w:rsidRPr="00337C73" w:rsidRDefault="00552556" w:rsidP="000745EE">
      <w:pPr>
        <w:spacing w:line="276" w:lineRule="auto"/>
        <w:ind w:left="-5"/>
        <w:jc w:val="both"/>
        <w:rPr>
          <w:rFonts w:ascii="David" w:hAnsi="David" w:cs="David"/>
          <w:sz w:val="24"/>
          <w:szCs w:val="24"/>
          <w:rtl/>
        </w:rPr>
      </w:pPr>
      <w:r w:rsidRPr="00337C73">
        <w:rPr>
          <w:rFonts w:ascii="David" w:hAnsi="David" w:cs="David"/>
          <w:sz w:val="24"/>
          <w:szCs w:val="24"/>
          <w:rtl/>
        </w:rPr>
        <w:t xml:space="preserve">אני הח"מ </w:t>
      </w:r>
      <w:permStart w:id="1413249167" w:edGrp="everyone"/>
      <w:r w:rsidRPr="00337C73">
        <w:rPr>
          <w:rFonts w:ascii="David" w:hAnsi="David" w:cs="David"/>
          <w:sz w:val="24"/>
          <w:szCs w:val="24"/>
          <w:rtl/>
        </w:rPr>
        <w:t>______________, נושא ת.ז. מס' _______________, מורשה החתימה מטעם __________________ שמספרו ____________(</w:t>
      </w:r>
      <w:permEnd w:id="1413249167"/>
      <w:r w:rsidRPr="00337C73">
        <w:rPr>
          <w:rFonts w:ascii="David" w:hAnsi="David" w:cs="David"/>
          <w:sz w:val="24"/>
          <w:szCs w:val="24"/>
          <w:rtl/>
        </w:rPr>
        <w:t xml:space="preserve">להלן: "נותן השירותים") מצהיר בזאת, בכתב, כדלקמן: </w:t>
      </w:r>
    </w:p>
    <w:p w14:paraId="118E3E86" w14:textId="77777777" w:rsidR="00552556" w:rsidRPr="00337C73" w:rsidRDefault="00552556" w:rsidP="000745EE">
      <w:pPr>
        <w:pStyle w:val="HNormal"/>
        <w:tabs>
          <w:tab w:val="left" w:pos="1221"/>
        </w:tabs>
        <w:spacing w:after="0" w:line="276" w:lineRule="auto"/>
        <w:rPr>
          <w:rFonts w:ascii="David" w:hAnsi="David"/>
          <w:sz w:val="24"/>
          <w:rtl/>
        </w:rPr>
      </w:pPr>
    </w:p>
    <w:p w14:paraId="190146F7" w14:textId="77777777" w:rsidR="00923581" w:rsidRPr="00337C73" w:rsidRDefault="00923581" w:rsidP="000745EE">
      <w:pPr>
        <w:pStyle w:val="affffd"/>
        <w:numPr>
          <w:ilvl w:val="0"/>
          <w:numId w:val="34"/>
        </w:numPr>
        <w:ind w:left="360"/>
        <w:rPr>
          <w:rFonts w:ascii="David" w:hAnsi="David" w:cs="David"/>
          <w:sz w:val="24"/>
          <w:szCs w:val="24"/>
          <w:rtl/>
        </w:rPr>
      </w:pPr>
      <w:r w:rsidRPr="00337C73">
        <w:rPr>
          <w:rFonts w:ascii="David" w:hAnsi="David" w:cs="David"/>
          <w:sz w:val="24"/>
          <w:szCs w:val="24"/>
          <w:rtl/>
        </w:rPr>
        <w:t xml:space="preserve">השכר שישולם על ידינו לעובד עבור שעת עבודה ביום חול רגיל לא יפחת מ- </w:t>
      </w:r>
      <w:permStart w:id="2100124781" w:edGrp="everyone"/>
      <w:r w:rsidRPr="00337C73">
        <w:rPr>
          <w:rFonts w:ascii="David" w:hAnsi="David" w:cs="David"/>
          <w:sz w:val="24"/>
          <w:szCs w:val="24"/>
          <w:rtl/>
        </w:rPr>
        <w:t>_______ שק</w:t>
      </w:r>
      <w:permEnd w:id="2100124781"/>
      <w:r w:rsidRPr="00337C73">
        <w:rPr>
          <w:rFonts w:ascii="David" w:hAnsi="David" w:cs="David"/>
          <w:sz w:val="24"/>
          <w:szCs w:val="24"/>
          <w:rtl/>
        </w:rPr>
        <w:t xml:space="preserve">לים חדשים לשעה. </w:t>
      </w:r>
    </w:p>
    <w:p w14:paraId="610C329E" w14:textId="77777777" w:rsidR="00923581" w:rsidRPr="00337C73" w:rsidRDefault="00923581" w:rsidP="000745EE">
      <w:pPr>
        <w:pStyle w:val="affffd"/>
        <w:numPr>
          <w:ilvl w:val="0"/>
          <w:numId w:val="34"/>
        </w:numPr>
        <w:ind w:left="360"/>
        <w:rPr>
          <w:rFonts w:ascii="David" w:hAnsi="David" w:cs="David"/>
          <w:sz w:val="24"/>
          <w:szCs w:val="24"/>
        </w:rPr>
      </w:pPr>
      <w:r w:rsidRPr="00337C73">
        <w:rPr>
          <w:rFonts w:ascii="David" w:hAnsi="David" w:cs="David"/>
          <w:sz w:val="24"/>
          <w:szCs w:val="24"/>
          <w:rtl/>
        </w:rPr>
        <w:t>עלות השכר למעביד לשעת עבודה, כולל כל המרכיבים המפורטים בנספח התמחיר שצירפנו, לא תפחת מ-</w:t>
      </w:r>
      <w:permStart w:id="1263632320" w:edGrp="everyone"/>
      <w:r w:rsidRPr="00337C73">
        <w:rPr>
          <w:rFonts w:ascii="David" w:hAnsi="David" w:cs="David"/>
          <w:sz w:val="24"/>
          <w:szCs w:val="24"/>
          <w:rtl/>
        </w:rPr>
        <w:t xml:space="preserve">_______ שקלים חדשים לשעה. </w:t>
      </w:r>
    </w:p>
    <w:permEnd w:id="1263632320"/>
    <w:p w14:paraId="2BFEBCC7" w14:textId="77777777" w:rsidR="00923581" w:rsidRPr="00337C73" w:rsidRDefault="00923581" w:rsidP="000745EE">
      <w:pPr>
        <w:pStyle w:val="affffd"/>
        <w:rPr>
          <w:rFonts w:ascii="David" w:hAnsi="David" w:cs="David"/>
          <w:sz w:val="24"/>
          <w:szCs w:val="24"/>
          <w:rtl/>
        </w:rPr>
      </w:pPr>
      <w:r w:rsidRPr="00337C73">
        <w:rPr>
          <w:rFonts w:ascii="David" w:hAnsi="David" w:cs="David"/>
          <w:sz w:val="24"/>
          <w:szCs w:val="24"/>
          <w:rtl/>
        </w:rPr>
        <w:t>עלות השכר תעודכן בהתאם לשינויים מכוח הוראות חוק או צו הרחבה או כל הסכם שחתמה המדינה.</w:t>
      </w:r>
    </w:p>
    <w:p w14:paraId="669CEEEA" w14:textId="77777777" w:rsidR="00923581" w:rsidRPr="00337C73" w:rsidRDefault="00923581" w:rsidP="000745EE">
      <w:pPr>
        <w:jc w:val="both"/>
        <w:rPr>
          <w:rFonts w:ascii="David" w:hAnsi="David" w:cs="David"/>
          <w:rtl/>
        </w:rPr>
      </w:pPr>
    </w:p>
    <w:p w14:paraId="2D8671EF" w14:textId="77777777" w:rsidR="001279C4" w:rsidRPr="00337C73" w:rsidRDefault="001279C4" w:rsidP="000745EE">
      <w:pPr>
        <w:pStyle w:val="HNormal"/>
        <w:tabs>
          <w:tab w:val="left" w:pos="1221"/>
        </w:tabs>
        <w:spacing w:after="0" w:line="276" w:lineRule="auto"/>
        <w:rPr>
          <w:rFonts w:ascii="David" w:hAnsi="David"/>
          <w:sz w:val="24"/>
          <w:rtl/>
        </w:rPr>
      </w:pPr>
      <w:r w:rsidRPr="00337C73">
        <w:rPr>
          <w:rFonts w:ascii="David" w:hAnsi="David"/>
          <w:sz w:val="24"/>
          <w:rtl/>
        </w:rPr>
        <w:t>כמו כן הריני מצהיר בזאת כי הצעת המחיר המוגשת במסגרת מכרז זה כוללת את עלות השכר למעביד וכן עלויות נוספות בגין ההסכם, כולל רווח למתן השירותים המבוקשים במסגרת המכרז.</w:t>
      </w:r>
    </w:p>
    <w:p w14:paraId="19CD9905" w14:textId="77777777" w:rsidR="00087770" w:rsidRPr="00337C73" w:rsidRDefault="00087770" w:rsidP="000745EE">
      <w:pPr>
        <w:pStyle w:val="HNormal"/>
        <w:tabs>
          <w:tab w:val="left" w:pos="1221"/>
        </w:tabs>
        <w:spacing w:after="0" w:line="276" w:lineRule="auto"/>
        <w:rPr>
          <w:rFonts w:ascii="David" w:hAnsi="David"/>
          <w:b/>
          <w:bCs/>
          <w:sz w:val="24"/>
          <w:rtl/>
        </w:rPr>
      </w:pPr>
    </w:p>
    <w:p w14:paraId="7F741B52" w14:textId="77777777" w:rsidR="00087770" w:rsidRPr="00337C73" w:rsidRDefault="00087770" w:rsidP="000745EE">
      <w:pPr>
        <w:pStyle w:val="HNormal"/>
        <w:tabs>
          <w:tab w:val="left" w:pos="1221"/>
        </w:tabs>
        <w:spacing w:after="0" w:line="276" w:lineRule="auto"/>
        <w:rPr>
          <w:rFonts w:ascii="David" w:hAnsi="David"/>
          <w:b/>
          <w:bCs/>
          <w:sz w:val="24"/>
        </w:rPr>
      </w:pPr>
      <w:r w:rsidRPr="00337C73">
        <w:rPr>
          <w:rFonts w:ascii="David" w:hAnsi="David"/>
          <w:b/>
          <w:bCs/>
          <w:sz w:val="24"/>
          <w:rtl/>
        </w:rPr>
        <w:t>לצורך ביצוע העבודות נשוא מכרז זה, לא יועסקו עובדים זרים, וזאת בין במישרין ובין בעקיפין, בין אם על ידי ובין באמצעות קבלן כוח אדם, קבלן משנה או כל גורם אחר עמו אתקשר לצורך ביצוע העבודות.</w:t>
      </w:r>
    </w:p>
    <w:p w14:paraId="24491612" w14:textId="77777777" w:rsidR="00552556" w:rsidRPr="00337C73" w:rsidRDefault="00552556" w:rsidP="000745EE">
      <w:pPr>
        <w:spacing w:line="276" w:lineRule="auto"/>
        <w:rPr>
          <w:rFonts w:ascii="David" w:hAnsi="David" w:cs="David"/>
          <w:rtl/>
        </w:rPr>
      </w:pPr>
    </w:p>
    <w:p w14:paraId="22E07EFE" w14:textId="77777777" w:rsidR="00552556" w:rsidRPr="00337C73" w:rsidRDefault="00552556" w:rsidP="000745EE">
      <w:pPr>
        <w:spacing w:line="276" w:lineRule="auto"/>
        <w:rPr>
          <w:rFonts w:ascii="David" w:hAnsi="David" w:cs="David"/>
          <w:rtl/>
        </w:rPr>
      </w:pPr>
    </w:p>
    <w:p w14:paraId="19749092" w14:textId="77777777" w:rsidR="00EE65FB" w:rsidRPr="00337C73" w:rsidRDefault="00EE65FB" w:rsidP="000745EE">
      <w:pPr>
        <w:spacing w:line="360" w:lineRule="auto"/>
        <w:rPr>
          <w:rFonts w:ascii="David" w:hAnsi="David" w:cs="David"/>
          <w:sz w:val="22"/>
          <w:szCs w:val="22"/>
          <w:rtl/>
        </w:rPr>
      </w:pPr>
      <w:r w:rsidRPr="00337C73">
        <w:rPr>
          <w:rFonts w:ascii="David" w:hAnsi="David" w:cs="David"/>
          <w:sz w:val="22"/>
          <w:szCs w:val="22"/>
          <w:rtl/>
        </w:rPr>
        <w:t>על החתום:</w:t>
      </w:r>
    </w:p>
    <w:p w14:paraId="27DAF0A8" w14:textId="77777777" w:rsidR="00EE65FB" w:rsidRPr="00337C73" w:rsidRDefault="00EE65FB" w:rsidP="000745EE">
      <w:pPr>
        <w:spacing w:line="360" w:lineRule="auto"/>
        <w:rPr>
          <w:rFonts w:ascii="David" w:hAnsi="David" w:cs="David"/>
          <w:sz w:val="22"/>
          <w:szCs w:val="22"/>
          <w:rtl/>
        </w:rPr>
      </w:pPr>
    </w:p>
    <w:p w14:paraId="154F18AD" w14:textId="77777777" w:rsidR="00EE65FB" w:rsidRPr="00337C73" w:rsidRDefault="00EE65FB" w:rsidP="000745EE">
      <w:pPr>
        <w:spacing w:line="276" w:lineRule="auto"/>
        <w:rPr>
          <w:rFonts w:ascii="David" w:hAnsi="David" w:cs="David"/>
          <w:sz w:val="24"/>
          <w:szCs w:val="24"/>
          <w:rtl/>
        </w:rPr>
      </w:pPr>
      <w:permStart w:id="1313289134" w:edGrp="everyone"/>
      <w:r w:rsidRPr="00337C73">
        <w:rPr>
          <w:rFonts w:ascii="David" w:hAnsi="David" w:cs="David"/>
          <w:sz w:val="24"/>
          <w:szCs w:val="24"/>
          <w:rtl/>
        </w:rPr>
        <w:t xml:space="preserve">______________________    _____________________    ______________________     </w:t>
      </w:r>
    </w:p>
    <w:p w14:paraId="16726ECE" w14:textId="77777777" w:rsidR="00EE65FB" w:rsidRPr="00337C73" w:rsidRDefault="00EE65FB" w:rsidP="000745EE">
      <w:pPr>
        <w:spacing w:line="276" w:lineRule="auto"/>
        <w:rPr>
          <w:rFonts w:ascii="David" w:hAnsi="David" w:cs="David"/>
          <w:sz w:val="24"/>
          <w:szCs w:val="24"/>
          <w:rtl/>
        </w:rPr>
      </w:pPr>
      <w:r w:rsidRPr="00337C73">
        <w:rPr>
          <w:rFonts w:ascii="David" w:hAnsi="David" w:cs="David"/>
          <w:sz w:val="24"/>
          <w:szCs w:val="24"/>
          <w:rtl/>
        </w:rPr>
        <w:t>תאריך                                           שם המציע                                   עוסק מורשה/מס' זהות/מלכ"ר</w:t>
      </w:r>
    </w:p>
    <w:p w14:paraId="3F119307" w14:textId="77777777" w:rsidR="00EE65FB" w:rsidRPr="00337C73" w:rsidRDefault="00EE65FB" w:rsidP="000745EE">
      <w:pPr>
        <w:spacing w:line="276" w:lineRule="auto"/>
        <w:rPr>
          <w:rFonts w:ascii="David" w:hAnsi="David" w:cs="David"/>
          <w:sz w:val="24"/>
          <w:szCs w:val="24"/>
          <w:rtl/>
        </w:rPr>
      </w:pPr>
    </w:p>
    <w:p w14:paraId="2042443E" w14:textId="77777777" w:rsidR="00EE65FB" w:rsidRPr="00337C73" w:rsidRDefault="00EE65FB" w:rsidP="000745EE">
      <w:pPr>
        <w:spacing w:line="276" w:lineRule="auto"/>
        <w:rPr>
          <w:rFonts w:ascii="David" w:hAnsi="David" w:cs="David"/>
          <w:sz w:val="24"/>
          <w:szCs w:val="24"/>
          <w:rtl/>
        </w:rPr>
      </w:pPr>
      <w:r w:rsidRPr="00337C73">
        <w:rPr>
          <w:rFonts w:ascii="David" w:hAnsi="David" w:cs="David"/>
          <w:sz w:val="24"/>
          <w:szCs w:val="24"/>
          <w:rtl/>
        </w:rPr>
        <w:t xml:space="preserve">______________________    _____________________    ______________________     </w:t>
      </w:r>
    </w:p>
    <w:permEnd w:id="1313289134"/>
    <w:p w14:paraId="2940CA0E" w14:textId="77777777" w:rsidR="00EE65FB" w:rsidRPr="00337C73" w:rsidRDefault="00EE65FB" w:rsidP="000745EE">
      <w:pPr>
        <w:spacing w:line="276" w:lineRule="auto"/>
        <w:rPr>
          <w:rFonts w:ascii="David" w:hAnsi="David" w:cs="David"/>
          <w:sz w:val="24"/>
          <w:szCs w:val="24"/>
          <w:rtl/>
        </w:rPr>
      </w:pPr>
      <w:r w:rsidRPr="00337C73">
        <w:rPr>
          <w:rFonts w:ascii="David" w:hAnsi="David" w:cs="David"/>
          <w:sz w:val="24"/>
          <w:szCs w:val="24"/>
          <w:rtl/>
        </w:rPr>
        <w:t>מנכ"ל / מורשה חתימה</w:t>
      </w:r>
      <w:r w:rsidRPr="00337C73">
        <w:rPr>
          <w:rFonts w:ascii="David" w:hAnsi="David" w:cs="David"/>
          <w:sz w:val="24"/>
          <w:szCs w:val="24"/>
          <w:rtl/>
        </w:rPr>
        <w:tab/>
      </w:r>
      <w:r w:rsidRPr="00337C73">
        <w:rPr>
          <w:rFonts w:ascii="David" w:hAnsi="David" w:cs="David"/>
          <w:sz w:val="24"/>
          <w:szCs w:val="24"/>
          <w:rtl/>
        </w:rPr>
        <w:tab/>
        <w:t xml:space="preserve">סמנכ"ל כספים / מורשה חתימה           חותמת </w:t>
      </w:r>
    </w:p>
    <w:p w14:paraId="35943229" w14:textId="77777777" w:rsidR="00EE65FB" w:rsidRPr="00337C73" w:rsidRDefault="00EE65FB" w:rsidP="000745EE">
      <w:pPr>
        <w:spacing w:line="276" w:lineRule="auto"/>
        <w:rPr>
          <w:rFonts w:ascii="David" w:hAnsi="David" w:cs="David"/>
          <w:sz w:val="24"/>
          <w:szCs w:val="24"/>
          <w:rtl/>
        </w:rPr>
      </w:pPr>
    </w:p>
    <w:p w14:paraId="115515C8" w14:textId="77777777" w:rsidR="00E31F2B" w:rsidRPr="00337C73" w:rsidRDefault="00552556" w:rsidP="000745EE">
      <w:pPr>
        <w:pStyle w:val="2"/>
        <w:spacing w:before="0" w:after="0" w:line="276" w:lineRule="auto"/>
        <w:jc w:val="center"/>
        <w:rPr>
          <w:rFonts w:ascii="David" w:hAnsi="David" w:cs="David"/>
          <w:sz w:val="24"/>
          <w:szCs w:val="24"/>
        </w:rPr>
      </w:pPr>
      <w:r w:rsidRPr="00337C73">
        <w:rPr>
          <w:rFonts w:ascii="David" w:hAnsi="David" w:cs="David"/>
          <w:i w:val="0"/>
          <w:iCs w:val="0"/>
          <w:szCs w:val="32"/>
          <w:rtl/>
        </w:rPr>
        <w:br w:type="page"/>
      </w:r>
      <w:bookmarkStart w:id="170" w:name="_Toc293872127"/>
      <w:bookmarkStart w:id="171" w:name="_Toc330856039"/>
      <w:bookmarkStart w:id="172" w:name="_Toc302810945"/>
    </w:p>
    <w:p w14:paraId="083146B1" w14:textId="77777777" w:rsidR="00B25464" w:rsidRPr="00337C73" w:rsidRDefault="00B25464" w:rsidP="000745EE">
      <w:pPr>
        <w:pStyle w:val="2"/>
        <w:spacing w:before="0" w:after="0" w:line="276" w:lineRule="auto"/>
        <w:jc w:val="center"/>
        <w:rPr>
          <w:rFonts w:ascii="David" w:hAnsi="David" w:cs="David"/>
          <w:i w:val="0"/>
          <w:iCs w:val="0"/>
          <w:sz w:val="24"/>
          <w:szCs w:val="24"/>
          <w:rtl/>
        </w:rPr>
      </w:pPr>
      <w:bookmarkStart w:id="173" w:name="נספח_חלקים_חסויים"/>
      <w:bookmarkStart w:id="174" w:name="_Toc293872142"/>
      <w:bookmarkStart w:id="175" w:name="_Toc182387685"/>
      <w:bookmarkStart w:id="176" w:name="_Toc285980555"/>
      <w:bookmarkStart w:id="177" w:name="_Toc293872136"/>
      <w:bookmarkEnd w:id="170"/>
      <w:bookmarkEnd w:id="171"/>
      <w:bookmarkEnd w:id="172"/>
      <w:r w:rsidRPr="00337C73">
        <w:rPr>
          <w:rFonts w:ascii="David" w:hAnsi="David" w:cs="David"/>
          <w:i w:val="0"/>
          <w:iCs w:val="0"/>
          <w:sz w:val="24"/>
          <w:szCs w:val="24"/>
          <w:rtl/>
        </w:rPr>
        <w:t xml:space="preserve">נספח </w:t>
      </w:r>
      <w:r w:rsidRPr="00337C73">
        <w:rPr>
          <w:rFonts w:ascii="David" w:hAnsi="David" w:cs="David"/>
          <w:i w:val="0"/>
          <w:iCs w:val="0"/>
          <w:sz w:val="24"/>
          <w:szCs w:val="24"/>
          <w:rtl/>
        </w:rPr>
        <w:fldChar w:fldCharType="begin"/>
      </w:r>
      <w:r w:rsidRPr="00337C73">
        <w:rPr>
          <w:rFonts w:ascii="David" w:hAnsi="David" w:cs="David"/>
          <w:i w:val="0"/>
          <w:iCs w:val="0"/>
          <w:sz w:val="24"/>
          <w:szCs w:val="24"/>
          <w:rtl/>
        </w:rPr>
        <w:instrText xml:space="preserve"> </w:instrText>
      </w:r>
      <w:r w:rsidRPr="00337C73">
        <w:rPr>
          <w:rFonts w:ascii="David" w:hAnsi="David" w:cs="David"/>
          <w:i w:val="0"/>
          <w:iCs w:val="0"/>
          <w:sz w:val="24"/>
          <w:szCs w:val="24"/>
        </w:rPr>
        <w:instrText>AUTONUM  \* hebrew1 \s</w:instrText>
      </w:r>
      <w:r w:rsidRPr="00337C73">
        <w:rPr>
          <w:rFonts w:ascii="David" w:hAnsi="David" w:cs="David"/>
          <w:i w:val="0"/>
          <w:iCs w:val="0"/>
          <w:sz w:val="24"/>
          <w:szCs w:val="24"/>
          <w:rtl/>
        </w:rPr>
        <w:instrText xml:space="preserve"> ' </w:instrText>
      </w:r>
      <w:r w:rsidRPr="00337C73">
        <w:rPr>
          <w:rFonts w:ascii="David" w:hAnsi="David" w:cs="David"/>
          <w:i w:val="0"/>
          <w:iCs w:val="0"/>
          <w:sz w:val="24"/>
          <w:szCs w:val="24"/>
          <w:rtl/>
        </w:rPr>
        <w:fldChar w:fldCharType="end"/>
      </w:r>
      <w:bookmarkEnd w:id="173"/>
      <w:r w:rsidRPr="00337C73">
        <w:rPr>
          <w:rFonts w:ascii="David" w:hAnsi="David" w:cs="David"/>
          <w:i w:val="0"/>
          <w:iCs w:val="0"/>
          <w:sz w:val="24"/>
          <w:szCs w:val="24"/>
          <w:rtl/>
        </w:rPr>
        <w:t xml:space="preserve"> - </w:t>
      </w:r>
      <w:bookmarkStart w:id="178" w:name="נספח_חלקים_חסויים_כותרת"/>
      <w:r w:rsidRPr="00337C73">
        <w:rPr>
          <w:rFonts w:ascii="David" w:hAnsi="David" w:cs="David"/>
          <w:i w:val="0"/>
          <w:iCs w:val="0"/>
          <w:sz w:val="24"/>
          <w:szCs w:val="24"/>
          <w:rtl/>
        </w:rPr>
        <w:t>חלקים חסויים בהצעה</w:t>
      </w:r>
      <w:bookmarkEnd w:id="174"/>
      <w:bookmarkEnd w:id="175"/>
      <w:bookmarkEnd w:id="178"/>
    </w:p>
    <w:p w14:paraId="6571AE25" w14:textId="77777777" w:rsidR="00B25464" w:rsidRPr="00337C73" w:rsidRDefault="00B25464" w:rsidP="000745EE">
      <w:pPr>
        <w:pStyle w:val="HNormal"/>
        <w:spacing w:after="0" w:line="276" w:lineRule="auto"/>
        <w:rPr>
          <w:rFonts w:ascii="David" w:hAnsi="David"/>
          <w:sz w:val="24"/>
          <w:rtl/>
        </w:rPr>
      </w:pPr>
    </w:p>
    <w:p w14:paraId="5532A3F9" w14:textId="77777777" w:rsidR="00B25464" w:rsidRPr="00337C73" w:rsidRDefault="00B25464" w:rsidP="000745EE">
      <w:pPr>
        <w:pStyle w:val="HNormal"/>
        <w:spacing w:after="0" w:line="276" w:lineRule="auto"/>
        <w:rPr>
          <w:rFonts w:ascii="David" w:hAnsi="David"/>
          <w:sz w:val="24"/>
          <w:rtl/>
        </w:rPr>
      </w:pPr>
    </w:p>
    <w:p w14:paraId="12C95BD4" w14:textId="77777777" w:rsidR="00B25464" w:rsidRPr="00337C73" w:rsidRDefault="00B25464" w:rsidP="000745EE">
      <w:pPr>
        <w:pStyle w:val="HNormal"/>
        <w:spacing w:after="0" w:line="276" w:lineRule="auto"/>
        <w:rPr>
          <w:rFonts w:ascii="David" w:hAnsi="David"/>
          <w:color w:val="000000"/>
          <w:sz w:val="24"/>
          <w:lang w:eastAsia="en-US"/>
        </w:rPr>
      </w:pPr>
      <w:r w:rsidRPr="00337C73">
        <w:rPr>
          <w:rFonts w:ascii="David" w:hAnsi="David"/>
          <w:color w:val="000000"/>
          <w:sz w:val="24"/>
          <w:rtl/>
          <w:lang w:eastAsia="en-US"/>
        </w:rPr>
        <w:t>אני מבקש, שלא תינתן זכות עיון בסעיפים הבאים בהצעתי, בשל היותם סוד מסחרי או מקצועי:</w:t>
      </w:r>
    </w:p>
    <w:p w14:paraId="51D49BB9" w14:textId="77777777" w:rsidR="00B25464" w:rsidRPr="00337C73" w:rsidRDefault="00B25464" w:rsidP="00CF23D7">
      <w:pPr>
        <w:pStyle w:val="HNormal"/>
        <w:tabs>
          <w:tab w:val="left" w:leader="underscore" w:pos="9497"/>
        </w:tabs>
        <w:spacing w:after="0" w:line="276" w:lineRule="auto"/>
        <w:rPr>
          <w:rFonts w:ascii="David" w:hAnsi="David"/>
          <w:color w:val="000000"/>
          <w:sz w:val="24"/>
          <w:lang w:eastAsia="en-US"/>
        </w:rPr>
      </w:pPr>
      <w:permStart w:id="709639713" w:edGrp="everyone"/>
      <w:r w:rsidRPr="00337C73">
        <w:rPr>
          <w:rFonts w:ascii="David" w:hAnsi="David"/>
          <w:color w:val="000000"/>
          <w:sz w:val="24"/>
          <w:rtl/>
          <w:lang w:eastAsia="en-US"/>
        </w:rPr>
        <w:tab/>
      </w:r>
    </w:p>
    <w:p w14:paraId="6466DB87" w14:textId="77777777" w:rsidR="00B25464" w:rsidRPr="00337C73" w:rsidRDefault="00B25464" w:rsidP="00CF23D7">
      <w:pPr>
        <w:pStyle w:val="HNormal"/>
        <w:tabs>
          <w:tab w:val="left" w:leader="underscore" w:pos="9497"/>
        </w:tabs>
        <w:spacing w:after="0" w:line="276" w:lineRule="auto"/>
        <w:rPr>
          <w:rFonts w:ascii="David" w:hAnsi="David"/>
          <w:color w:val="000000"/>
          <w:sz w:val="24"/>
          <w:rtl/>
          <w:lang w:eastAsia="en-US"/>
        </w:rPr>
      </w:pPr>
      <w:r w:rsidRPr="00337C73">
        <w:rPr>
          <w:rFonts w:ascii="David" w:hAnsi="David"/>
          <w:color w:val="000000"/>
          <w:sz w:val="24"/>
          <w:rtl/>
          <w:lang w:eastAsia="en-US"/>
        </w:rPr>
        <w:tab/>
      </w:r>
    </w:p>
    <w:p w14:paraId="5900A348" w14:textId="77777777" w:rsidR="00B25464" w:rsidRPr="00337C73" w:rsidRDefault="00B25464" w:rsidP="00CF23D7">
      <w:pPr>
        <w:pStyle w:val="HNormal"/>
        <w:tabs>
          <w:tab w:val="left" w:leader="underscore" w:pos="9497"/>
        </w:tabs>
        <w:spacing w:after="0" w:line="276" w:lineRule="auto"/>
        <w:rPr>
          <w:rFonts w:ascii="David" w:hAnsi="David"/>
          <w:color w:val="000000"/>
          <w:sz w:val="24"/>
          <w:rtl/>
          <w:lang w:eastAsia="en-US"/>
        </w:rPr>
      </w:pPr>
      <w:r w:rsidRPr="00337C73">
        <w:rPr>
          <w:rFonts w:ascii="David" w:hAnsi="David"/>
          <w:color w:val="000000"/>
          <w:sz w:val="24"/>
          <w:rtl/>
          <w:lang w:eastAsia="en-US"/>
        </w:rPr>
        <w:tab/>
      </w:r>
    </w:p>
    <w:p w14:paraId="0884E7D0" w14:textId="77777777" w:rsidR="00B25464" w:rsidRPr="00337C73" w:rsidRDefault="00B25464" w:rsidP="00CF23D7">
      <w:pPr>
        <w:pStyle w:val="HNormal"/>
        <w:tabs>
          <w:tab w:val="left" w:leader="underscore" w:pos="9497"/>
        </w:tabs>
        <w:spacing w:after="0" w:line="276" w:lineRule="auto"/>
        <w:rPr>
          <w:rFonts w:ascii="David" w:hAnsi="David"/>
          <w:color w:val="000000"/>
          <w:sz w:val="24"/>
          <w:rtl/>
          <w:lang w:eastAsia="en-US"/>
        </w:rPr>
      </w:pPr>
      <w:r w:rsidRPr="00337C73">
        <w:rPr>
          <w:rFonts w:ascii="David" w:hAnsi="David"/>
          <w:color w:val="000000"/>
          <w:sz w:val="24"/>
          <w:rtl/>
          <w:lang w:eastAsia="en-US"/>
        </w:rPr>
        <w:tab/>
      </w:r>
    </w:p>
    <w:permEnd w:id="709639713"/>
    <w:p w14:paraId="6DBDC431" w14:textId="77777777" w:rsidR="00B25464" w:rsidRPr="00337C73" w:rsidRDefault="00B25464" w:rsidP="000745EE">
      <w:pPr>
        <w:pStyle w:val="HNormal"/>
        <w:spacing w:after="0" w:line="276" w:lineRule="auto"/>
        <w:rPr>
          <w:rFonts w:ascii="David" w:hAnsi="David"/>
          <w:color w:val="000000"/>
          <w:sz w:val="24"/>
          <w:rtl/>
          <w:lang w:eastAsia="en-US"/>
        </w:rPr>
      </w:pPr>
      <w:r w:rsidRPr="00337C73">
        <w:rPr>
          <w:rFonts w:ascii="David" w:hAnsi="David"/>
          <w:color w:val="000000"/>
          <w:sz w:val="24"/>
          <w:rtl/>
          <w:lang w:eastAsia="en-US"/>
        </w:rPr>
        <w:t>מוסכם עלי, כי אם ועדת המכרזים של ה</w:t>
      </w:r>
      <w:r w:rsidR="00F21E7A" w:rsidRPr="00337C73">
        <w:rPr>
          <w:rFonts w:ascii="David" w:hAnsi="David"/>
          <w:color w:val="000000"/>
          <w:sz w:val="24"/>
          <w:rtl/>
          <w:lang w:eastAsia="en-US"/>
        </w:rPr>
        <w:t xml:space="preserve">מזמין </w:t>
      </w:r>
      <w:r w:rsidRPr="00337C73">
        <w:rPr>
          <w:rFonts w:ascii="David" w:hAnsi="David"/>
          <w:color w:val="000000"/>
          <w:sz w:val="24"/>
          <w:rtl/>
          <w:lang w:eastAsia="en-US"/>
        </w:rPr>
        <w:t>תקבל את בקשתי הנ"ל, אזי אותם סעיפים יהיו חסויים בפני ביתר ההצעות, שיוגשו למכרז זה.</w:t>
      </w:r>
    </w:p>
    <w:p w14:paraId="241C7D65" w14:textId="77777777" w:rsidR="00B25464" w:rsidRPr="00337C73" w:rsidRDefault="00B25464" w:rsidP="000745EE">
      <w:pPr>
        <w:pStyle w:val="HNormal"/>
        <w:spacing w:after="0" w:line="276" w:lineRule="auto"/>
        <w:rPr>
          <w:rFonts w:ascii="David" w:hAnsi="David"/>
          <w:color w:val="000000"/>
          <w:sz w:val="24"/>
          <w:rtl/>
          <w:lang w:eastAsia="en-US"/>
        </w:rPr>
      </w:pPr>
    </w:p>
    <w:p w14:paraId="74034D40" w14:textId="77777777" w:rsidR="00B25464" w:rsidRPr="00337C73" w:rsidRDefault="00B25464" w:rsidP="000745EE">
      <w:pPr>
        <w:spacing w:line="276" w:lineRule="auto"/>
        <w:rPr>
          <w:rFonts w:ascii="David" w:hAnsi="David" w:cs="David"/>
          <w:b/>
          <w:sz w:val="24"/>
          <w:szCs w:val="24"/>
          <w:u w:val="single"/>
          <w:rtl/>
        </w:rPr>
      </w:pPr>
    </w:p>
    <w:p w14:paraId="3DB78DFB" w14:textId="77777777" w:rsidR="00B25464" w:rsidRPr="00337C73" w:rsidRDefault="00B25464" w:rsidP="000745EE">
      <w:pPr>
        <w:spacing w:line="276" w:lineRule="auto"/>
        <w:rPr>
          <w:rFonts w:ascii="David" w:hAnsi="David" w:cs="David"/>
          <w:b/>
          <w:sz w:val="24"/>
          <w:szCs w:val="24"/>
          <w:u w:val="single"/>
          <w:rtl/>
        </w:rPr>
      </w:pPr>
      <w:r w:rsidRPr="00337C73">
        <w:rPr>
          <w:rFonts w:ascii="David" w:hAnsi="David" w:cs="David"/>
          <w:b/>
          <w:sz w:val="24"/>
          <w:szCs w:val="24"/>
          <w:u w:val="single"/>
          <w:rtl/>
        </w:rPr>
        <w:t>חתימת המציע</w:t>
      </w:r>
      <w:r w:rsidRPr="00337C73">
        <w:rPr>
          <w:rFonts w:ascii="David" w:hAnsi="David" w:cs="David"/>
          <w:b/>
          <w:sz w:val="24"/>
          <w:szCs w:val="24"/>
          <w:rtl/>
        </w:rPr>
        <w:t>:</w:t>
      </w:r>
    </w:p>
    <w:p w14:paraId="45CEA83B" w14:textId="77777777" w:rsidR="00B25464" w:rsidRPr="00337C73" w:rsidRDefault="00B25464" w:rsidP="000745EE">
      <w:pPr>
        <w:spacing w:line="276" w:lineRule="auto"/>
        <w:rPr>
          <w:rFonts w:ascii="David" w:hAnsi="David" w:cs="David"/>
          <w:b/>
          <w:sz w:val="24"/>
          <w:szCs w:val="24"/>
          <w:u w:val="single"/>
          <w:rtl/>
        </w:rPr>
      </w:pPr>
    </w:p>
    <w:p w14:paraId="2418B54E" w14:textId="77777777" w:rsidR="00B25464" w:rsidRPr="00337C73" w:rsidRDefault="00B25464" w:rsidP="000745EE">
      <w:pPr>
        <w:spacing w:line="276" w:lineRule="auto"/>
        <w:rPr>
          <w:rFonts w:ascii="David" w:hAnsi="David" w:cs="David"/>
          <w:b/>
          <w:sz w:val="24"/>
          <w:szCs w:val="24"/>
          <w:u w:val="single"/>
          <w:rtl/>
        </w:rPr>
      </w:pPr>
    </w:p>
    <w:p w14:paraId="62F02AF4" w14:textId="77777777" w:rsidR="00B25464" w:rsidRPr="00337C73" w:rsidRDefault="00B25464" w:rsidP="000745EE">
      <w:pPr>
        <w:tabs>
          <w:tab w:val="left" w:leader="underscore" w:pos="1440"/>
          <w:tab w:val="left" w:pos="2160"/>
          <w:tab w:val="left" w:leader="underscore" w:pos="3600"/>
          <w:tab w:val="left" w:pos="4320"/>
          <w:tab w:val="left" w:leader="underscore" w:pos="5760"/>
          <w:tab w:val="left" w:pos="6480"/>
        </w:tabs>
        <w:spacing w:line="276" w:lineRule="auto"/>
        <w:rPr>
          <w:rFonts w:ascii="David" w:hAnsi="David" w:cs="David"/>
          <w:b/>
          <w:sz w:val="24"/>
          <w:szCs w:val="24"/>
          <w:rtl/>
        </w:rPr>
      </w:pPr>
      <w:permStart w:id="308876742" w:edGrp="everyone"/>
      <w:r w:rsidRPr="00337C73">
        <w:rPr>
          <w:rFonts w:ascii="David" w:hAnsi="David" w:cs="David"/>
          <w:b/>
          <w:sz w:val="24"/>
          <w:szCs w:val="24"/>
          <w:rtl/>
        </w:rPr>
        <w:tab/>
      </w:r>
      <w:r w:rsidRPr="00337C73">
        <w:rPr>
          <w:rFonts w:ascii="David" w:hAnsi="David" w:cs="David"/>
          <w:b/>
          <w:sz w:val="24"/>
          <w:szCs w:val="24"/>
          <w:rtl/>
        </w:rPr>
        <w:tab/>
      </w:r>
      <w:r w:rsidRPr="00337C73">
        <w:rPr>
          <w:rFonts w:ascii="David" w:hAnsi="David" w:cs="David"/>
          <w:b/>
          <w:sz w:val="24"/>
          <w:szCs w:val="24"/>
          <w:rtl/>
        </w:rPr>
        <w:tab/>
      </w:r>
      <w:r w:rsidRPr="00337C73">
        <w:rPr>
          <w:rFonts w:ascii="David" w:hAnsi="David" w:cs="David"/>
          <w:b/>
          <w:sz w:val="24"/>
          <w:szCs w:val="24"/>
          <w:rtl/>
        </w:rPr>
        <w:tab/>
      </w:r>
      <w:r w:rsidRPr="00337C73">
        <w:rPr>
          <w:rFonts w:ascii="David" w:hAnsi="David" w:cs="David"/>
          <w:b/>
          <w:sz w:val="24"/>
          <w:szCs w:val="24"/>
          <w:rtl/>
        </w:rPr>
        <w:tab/>
      </w:r>
      <w:r w:rsidRPr="00337C73">
        <w:rPr>
          <w:rFonts w:ascii="David" w:hAnsi="David" w:cs="David"/>
          <w:b/>
          <w:sz w:val="24"/>
          <w:szCs w:val="24"/>
          <w:rtl/>
        </w:rPr>
        <w:tab/>
        <w:t>___________</w:t>
      </w:r>
      <w:permEnd w:id="308876742"/>
    </w:p>
    <w:p w14:paraId="32ACC6A1" w14:textId="77777777" w:rsidR="00B25464" w:rsidRPr="00337C73" w:rsidRDefault="00B25464" w:rsidP="000745EE">
      <w:pPr>
        <w:tabs>
          <w:tab w:val="center" w:pos="720"/>
          <w:tab w:val="center" w:pos="2736"/>
          <w:tab w:val="center" w:pos="5040"/>
          <w:tab w:val="center" w:pos="7200"/>
        </w:tabs>
        <w:spacing w:line="276" w:lineRule="auto"/>
        <w:rPr>
          <w:rFonts w:ascii="David" w:hAnsi="David" w:cs="David"/>
          <w:b/>
          <w:sz w:val="24"/>
          <w:szCs w:val="24"/>
          <w:rtl/>
        </w:rPr>
      </w:pPr>
      <w:r w:rsidRPr="00337C73">
        <w:rPr>
          <w:rFonts w:ascii="David" w:hAnsi="David" w:cs="David"/>
          <w:b/>
          <w:sz w:val="24"/>
          <w:szCs w:val="24"/>
          <w:rtl/>
        </w:rPr>
        <w:tab/>
        <w:t>שם המציע</w:t>
      </w:r>
      <w:r w:rsidRPr="00337C73">
        <w:rPr>
          <w:rFonts w:ascii="David" w:hAnsi="David" w:cs="David"/>
          <w:b/>
          <w:sz w:val="24"/>
          <w:szCs w:val="24"/>
          <w:rtl/>
        </w:rPr>
        <w:tab/>
        <w:t>תאריך</w:t>
      </w:r>
      <w:r w:rsidRPr="00337C73">
        <w:rPr>
          <w:rFonts w:ascii="David" w:hAnsi="David" w:cs="David"/>
          <w:b/>
          <w:sz w:val="24"/>
          <w:szCs w:val="24"/>
          <w:rtl/>
        </w:rPr>
        <w:tab/>
        <w:t>חתימה/חותמת</w:t>
      </w:r>
      <w:r w:rsidRPr="00337C73">
        <w:rPr>
          <w:rFonts w:ascii="David" w:hAnsi="David" w:cs="David"/>
          <w:b/>
          <w:sz w:val="24"/>
          <w:szCs w:val="24"/>
          <w:rtl/>
        </w:rPr>
        <w:tab/>
        <w:t xml:space="preserve">מס' זהות/עוסק מורשה </w:t>
      </w:r>
    </w:p>
    <w:p w14:paraId="294CEF39" w14:textId="77777777" w:rsidR="00B25464" w:rsidRPr="00337C73" w:rsidRDefault="00B25464" w:rsidP="000745EE">
      <w:pPr>
        <w:pStyle w:val="2"/>
        <w:spacing w:before="0" w:after="0" w:line="276" w:lineRule="auto"/>
        <w:jc w:val="center"/>
        <w:rPr>
          <w:rFonts w:ascii="David" w:hAnsi="David" w:cs="David"/>
          <w:i w:val="0"/>
          <w:iCs w:val="0"/>
          <w:sz w:val="24"/>
          <w:szCs w:val="24"/>
        </w:rPr>
      </w:pPr>
      <w:r w:rsidRPr="00337C73">
        <w:rPr>
          <w:rFonts w:ascii="David" w:hAnsi="David" w:cs="David"/>
          <w:sz w:val="24"/>
          <w:szCs w:val="24"/>
          <w:rtl/>
        </w:rPr>
        <w:br w:type="page"/>
      </w:r>
    </w:p>
    <w:p w14:paraId="0782244B" w14:textId="77777777" w:rsidR="00B25464" w:rsidRPr="00337C73" w:rsidRDefault="00B25464" w:rsidP="000745EE">
      <w:pPr>
        <w:pStyle w:val="2"/>
        <w:spacing w:before="0" w:after="0" w:line="276" w:lineRule="auto"/>
        <w:jc w:val="center"/>
        <w:rPr>
          <w:rFonts w:ascii="David" w:hAnsi="David" w:cs="David"/>
          <w:i w:val="0"/>
          <w:iCs w:val="0"/>
          <w:sz w:val="24"/>
          <w:szCs w:val="24"/>
          <w:rtl/>
        </w:rPr>
      </w:pPr>
      <w:bookmarkStart w:id="179" w:name="נספח_אי_תיאום_הצעות"/>
      <w:bookmarkStart w:id="180" w:name="_Toc182387686"/>
      <w:r w:rsidRPr="00337C73">
        <w:rPr>
          <w:rFonts w:ascii="David" w:hAnsi="David" w:cs="David"/>
          <w:i w:val="0"/>
          <w:iCs w:val="0"/>
          <w:sz w:val="24"/>
          <w:szCs w:val="24"/>
          <w:rtl/>
        </w:rPr>
        <w:t xml:space="preserve">נספח </w:t>
      </w:r>
      <w:r w:rsidRPr="00337C73">
        <w:rPr>
          <w:rFonts w:ascii="David" w:hAnsi="David" w:cs="David"/>
          <w:i w:val="0"/>
          <w:iCs w:val="0"/>
          <w:sz w:val="24"/>
          <w:szCs w:val="24"/>
          <w:rtl/>
        </w:rPr>
        <w:fldChar w:fldCharType="begin"/>
      </w:r>
      <w:r w:rsidRPr="00337C73">
        <w:rPr>
          <w:rFonts w:ascii="David" w:hAnsi="David" w:cs="David"/>
          <w:i w:val="0"/>
          <w:iCs w:val="0"/>
          <w:sz w:val="24"/>
          <w:szCs w:val="24"/>
          <w:rtl/>
        </w:rPr>
        <w:instrText xml:space="preserve"> </w:instrText>
      </w:r>
      <w:r w:rsidRPr="00337C73">
        <w:rPr>
          <w:rFonts w:ascii="David" w:hAnsi="David" w:cs="David"/>
          <w:i w:val="0"/>
          <w:iCs w:val="0"/>
          <w:sz w:val="24"/>
          <w:szCs w:val="24"/>
        </w:rPr>
        <w:instrText>AUTONUM  \* hebrew1 \s</w:instrText>
      </w:r>
      <w:r w:rsidRPr="00337C73">
        <w:rPr>
          <w:rFonts w:ascii="David" w:hAnsi="David" w:cs="David"/>
          <w:i w:val="0"/>
          <w:iCs w:val="0"/>
          <w:sz w:val="24"/>
          <w:szCs w:val="24"/>
          <w:rtl/>
        </w:rPr>
        <w:instrText xml:space="preserve"> ' </w:instrText>
      </w:r>
      <w:r w:rsidRPr="00337C73">
        <w:rPr>
          <w:rFonts w:ascii="David" w:hAnsi="David" w:cs="David"/>
          <w:i w:val="0"/>
          <w:iCs w:val="0"/>
          <w:sz w:val="24"/>
          <w:szCs w:val="24"/>
          <w:rtl/>
        </w:rPr>
        <w:fldChar w:fldCharType="end"/>
      </w:r>
      <w:bookmarkEnd w:id="179"/>
      <w:r w:rsidRPr="00337C73">
        <w:rPr>
          <w:rFonts w:ascii="David" w:hAnsi="David" w:cs="David"/>
          <w:i w:val="0"/>
          <w:iCs w:val="0"/>
          <w:sz w:val="24"/>
          <w:szCs w:val="24"/>
          <w:rtl/>
        </w:rPr>
        <w:t xml:space="preserve"> - </w:t>
      </w:r>
      <w:bookmarkStart w:id="181" w:name="נספח_אי_תיאום_הצעות_כותרת"/>
      <w:r w:rsidRPr="00337C73">
        <w:rPr>
          <w:rFonts w:ascii="David" w:hAnsi="David" w:cs="David"/>
          <w:i w:val="0"/>
          <w:iCs w:val="0"/>
          <w:sz w:val="24"/>
          <w:szCs w:val="24"/>
          <w:rtl/>
        </w:rPr>
        <w:t>תצהיר בדבר אי תיאום הצעות במכרז</w:t>
      </w:r>
      <w:bookmarkEnd w:id="180"/>
      <w:bookmarkEnd w:id="181"/>
    </w:p>
    <w:p w14:paraId="26B708C5" w14:textId="77777777" w:rsidR="00B25464" w:rsidRPr="00337C73" w:rsidRDefault="00B25464" w:rsidP="000745EE">
      <w:pPr>
        <w:rPr>
          <w:rFonts w:ascii="David" w:hAnsi="David" w:cs="David"/>
          <w:sz w:val="24"/>
          <w:szCs w:val="24"/>
          <w:rtl/>
          <w:lang w:eastAsia="he-IL"/>
        </w:rPr>
      </w:pPr>
    </w:p>
    <w:p w14:paraId="56D837E5" w14:textId="77777777" w:rsidR="00B25464" w:rsidRPr="00337C73" w:rsidRDefault="00B25464" w:rsidP="000745EE">
      <w:pPr>
        <w:spacing w:line="276" w:lineRule="auto"/>
        <w:rPr>
          <w:rFonts w:ascii="David" w:hAnsi="David" w:cs="David"/>
          <w:sz w:val="24"/>
          <w:szCs w:val="24"/>
          <w:lang w:eastAsia="he-IL"/>
        </w:rPr>
      </w:pPr>
      <w:r w:rsidRPr="00337C73">
        <w:rPr>
          <w:rFonts w:ascii="David" w:hAnsi="David" w:cs="David"/>
          <w:sz w:val="24"/>
          <w:szCs w:val="24"/>
          <w:rtl/>
          <w:lang w:eastAsia="he-IL"/>
        </w:rPr>
        <w:t>אני הח"מ</w:t>
      </w:r>
      <w:permStart w:id="1875145531" w:edGrp="everyone"/>
      <w:r w:rsidRPr="00337C73">
        <w:rPr>
          <w:rFonts w:ascii="David" w:hAnsi="David" w:cs="David"/>
          <w:sz w:val="24"/>
          <w:szCs w:val="24"/>
          <w:rtl/>
          <w:lang w:eastAsia="he-IL"/>
        </w:rPr>
        <w:t xml:space="preserve">_______________________ מס ת"ז _____________ העובד בתאגיד _____________________ </w:t>
      </w:r>
      <w:permEnd w:id="1875145531"/>
      <w:r w:rsidRPr="00337C73">
        <w:rPr>
          <w:rFonts w:ascii="David" w:hAnsi="David" w:cs="David"/>
          <w:sz w:val="24"/>
          <w:szCs w:val="24"/>
          <w:rtl/>
          <w:lang w:eastAsia="he-IL"/>
        </w:rPr>
        <w:t xml:space="preserve">(שם התאגיד) מצהיר בזאת כי: </w:t>
      </w:r>
    </w:p>
    <w:p w14:paraId="3FE52D39" w14:textId="77777777" w:rsidR="00B25464" w:rsidRPr="00337C73" w:rsidRDefault="00B25464" w:rsidP="000745EE">
      <w:pPr>
        <w:spacing w:line="276" w:lineRule="auto"/>
        <w:rPr>
          <w:rFonts w:ascii="David" w:hAnsi="David" w:cs="David"/>
          <w:sz w:val="24"/>
          <w:szCs w:val="24"/>
          <w:lang w:eastAsia="he-IL"/>
        </w:rPr>
      </w:pPr>
    </w:p>
    <w:p w14:paraId="5604C629" w14:textId="77777777" w:rsidR="00B25464" w:rsidRPr="00337C73" w:rsidRDefault="00B25464" w:rsidP="000745EE">
      <w:pPr>
        <w:tabs>
          <w:tab w:val="left" w:pos="34"/>
          <w:tab w:val="num" w:pos="567"/>
          <w:tab w:val="left" w:pos="8640"/>
        </w:tabs>
        <w:spacing w:after="60" w:line="276" w:lineRule="auto"/>
        <w:ind w:left="567" w:hanging="567"/>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 xml:space="preserve">אני מוסמך לחתום על תצהיר זה בשם התאגיד ומנהליו. </w:t>
      </w:r>
    </w:p>
    <w:p w14:paraId="103306A9" w14:textId="77777777" w:rsidR="00B25464" w:rsidRPr="00337C73" w:rsidRDefault="00B25464" w:rsidP="000745EE">
      <w:pPr>
        <w:tabs>
          <w:tab w:val="left" w:pos="34"/>
          <w:tab w:val="num" w:pos="567"/>
          <w:tab w:val="left" w:pos="8640"/>
        </w:tabs>
        <w:spacing w:after="60" w:line="276" w:lineRule="auto"/>
        <w:ind w:left="567" w:hanging="567"/>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 xml:space="preserve">אני נושא המשרה אשר אחראי בתאגיד להצעה המוגשת מטעם התאגיד במכרז זה. </w:t>
      </w:r>
    </w:p>
    <w:p w14:paraId="10934D3A" w14:textId="77777777" w:rsidR="00B25464" w:rsidRPr="00337C73" w:rsidRDefault="00B25464" w:rsidP="000745EE">
      <w:pPr>
        <w:tabs>
          <w:tab w:val="num" w:pos="-1"/>
          <w:tab w:val="left" w:pos="34"/>
          <w:tab w:val="left" w:pos="8640"/>
        </w:tabs>
        <w:spacing w:after="60" w:line="276" w:lineRule="auto"/>
        <w:ind w:left="-1"/>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25464" w:rsidRPr="00337C73" w14:paraId="58F3F4A0" w14:textId="77777777" w:rsidTr="006B1396">
        <w:tc>
          <w:tcPr>
            <w:tcW w:w="1955" w:type="dxa"/>
            <w:tcBorders>
              <w:top w:val="nil"/>
              <w:left w:val="nil"/>
              <w:bottom w:val="nil"/>
              <w:right w:val="nil"/>
            </w:tcBorders>
            <w:hideMark/>
          </w:tcPr>
          <w:p w14:paraId="7E0656A6" w14:textId="77777777" w:rsidR="00B25464" w:rsidRPr="00337C73" w:rsidRDefault="00B25464" w:rsidP="000745EE">
            <w:pPr>
              <w:spacing w:line="276" w:lineRule="auto"/>
              <w:ind w:firstLine="34"/>
              <w:rPr>
                <w:rFonts w:ascii="David" w:hAnsi="David" w:cs="David"/>
                <w:sz w:val="24"/>
                <w:szCs w:val="24"/>
                <w:lang w:eastAsia="he-IL"/>
              </w:rPr>
            </w:pPr>
            <w:r w:rsidRPr="00337C73">
              <w:rPr>
                <w:rFonts w:ascii="David" w:hAnsi="David" w:cs="David"/>
                <w:sz w:val="24"/>
                <w:szCs w:val="24"/>
                <w:rtl/>
                <w:lang w:eastAsia="he-IL"/>
              </w:rPr>
              <w:t>שם התאגיד</w:t>
            </w:r>
          </w:p>
        </w:tc>
        <w:tc>
          <w:tcPr>
            <w:tcW w:w="914" w:type="dxa"/>
            <w:tcBorders>
              <w:top w:val="nil"/>
              <w:left w:val="nil"/>
              <w:bottom w:val="nil"/>
              <w:right w:val="nil"/>
            </w:tcBorders>
          </w:tcPr>
          <w:p w14:paraId="5437216E" w14:textId="77777777" w:rsidR="00B25464" w:rsidRPr="00337C73" w:rsidRDefault="00B25464" w:rsidP="000745EE">
            <w:pPr>
              <w:spacing w:line="276" w:lineRule="auto"/>
              <w:rPr>
                <w:rFonts w:ascii="David" w:hAnsi="David" w:cs="David"/>
                <w:sz w:val="24"/>
                <w:szCs w:val="24"/>
                <w:lang w:eastAsia="he-IL"/>
              </w:rPr>
            </w:pPr>
          </w:p>
        </w:tc>
        <w:tc>
          <w:tcPr>
            <w:tcW w:w="2375" w:type="dxa"/>
            <w:tcBorders>
              <w:top w:val="nil"/>
              <w:left w:val="nil"/>
              <w:bottom w:val="nil"/>
              <w:right w:val="nil"/>
            </w:tcBorders>
            <w:hideMark/>
          </w:tcPr>
          <w:p w14:paraId="620A4E01" w14:textId="77777777" w:rsidR="00B25464" w:rsidRPr="00337C73" w:rsidRDefault="00B25464" w:rsidP="000745EE">
            <w:pPr>
              <w:spacing w:line="276" w:lineRule="auto"/>
              <w:rPr>
                <w:rFonts w:ascii="David" w:hAnsi="David" w:cs="David"/>
                <w:sz w:val="24"/>
                <w:szCs w:val="24"/>
                <w:lang w:eastAsia="he-IL"/>
              </w:rPr>
            </w:pPr>
            <w:r w:rsidRPr="00337C73">
              <w:rPr>
                <w:rFonts w:ascii="David" w:hAnsi="David" w:cs="David"/>
                <w:sz w:val="24"/>
                <w:szCs w:val="24"/>
                <w:rtl/>
                <w:lang w:eastAsia="he-IL"/>
              </w:rPr>
              <w:t>תחום העבודה בו ניתנת קבלנות המשנה</w:t>
            </w:r>
          </w:p>
        </w:tc>
        <w:tc>
          <w:tcPr>
            <w:tcW w:w="851" w:type="dxa"/>
            <w:tcBorders>
              <w:top w:val="nil"/>
              <w:left w:val="nil"/>
              <w:bottom w:val="nil"/>
              <w:right w:val="nil"/>
            </w:tcBorders>
          </w:tcPr>
          <w:p w14:paraId="405F5C6C" w14:textId="77777777" w:rsidR="00B25464" w:rsidRPr="00337C73" w:rsidRDefault="00B25464" w:rsidP="000745EE">
            <w:pPr>
              <w:spacing w:line="276" w:lineRule="auto"/>
              <w:rPr>
                <w:rFonts w:ascii="David" w:hAnsi="David" w:cs="David"/>
                <w:sz w:val="24"/>
                <w:szCs w:val="24"/>
                <w:lang w:eastAsia="he-IL"/>
              </w:rPr>
            </w:pPr>
          </w:p>
        </w:tc>
        <w:tc>
          <w:tcPr>
            <w:tcW w:w="1980" w:type="dxa"/>
            <w:tcBorders>
              <w:top w:val="nil"/>
              <w:left w:val="nil"/>
              <w:bottom w:val="nil"/>
              <w:right w:val="nil"/>
            </w:tcBorders>
            <w:hideMark/>
          </w:tcPr>
          <w:p w14:paraId="25696FD5" w14:textId="77777777" w:rsidR="00B25464" w:rsidRPr="00337C73" w:rsidRDefault="00B25464" w:rsidP="000745EE">
            <w:pPr>
              <w:spacing w:line="276" w:lineRule="auto"/>
              <w:rPr>
                <w:rFonts w:ascii="David" w:hAnsi="David" w:cs="David"/>
                <w:sz w:val="24"/>
                <w:szCs w:val="24"/>
                <w:lang w:eastAsia="he-IL"/>
              </w:rPr>
            </w:pPr>
            <w:r w:rsidRPr="00337C73">
              <w:rPr>
                <w:rFonts w:ascii="David" w:hAnsi="David" w:cs="David"/>
                <w:sz w:val="24"/>
                <w:szCs w:val="24"/>
                <w:rtl/>
                <w:lang w:eastAsia="he-IL"/>
              </w:rPr>
              <w:t>פרטי יצירת קשר</w:t>
            </w:r>
          </w:p>
        </w:tc>
      </w:tr>
      <w:tr w:rsidR="00B25464" w:rsidRPr="00337C73" w14:paraId="7334C63C" w14:textId="77777777" w:rsidTr="006B1396">
        <w:tc>
          <w:tcPr>
            <w:tcW w:w="1955" w:type="dxa"/>
            <w:tcBorders>
              <w:top w:val="nil"/>
              <w:left w:val="nil"/>
              <w:bottom w:val="single" w:sz="4" w:space="0" w:color="auto"/>
              <w:right w:val="nil"/>
            </w:tcBorders>
          </w:tcPr>
          <w:p w14:paraId="21FC8B73" w14:textId="77777777" w:rsidR="00B25464" w:rsidRPr="00337C73" w:rsidRDefault="00B25464" w:rsidP="000745EE">
            <w:pPr>
              <w:spacing w:line="276" w:lineRule="auto"/>
              <w:rPr>
                <w:rFonts w:ascii="David" w:hAnsi="David" w:cs="David"/>
                <w:sz w:val="24"/>
                <w:szCs w:val="24"/>
                <w:lang w:eastAsia="he-IL"/>
              </w:rPr>
            </w:pPr>
            <w:permStart w:id="1919029348" w:edGrp="everyone" w:colFirst="0" w:colLast="0"/>
            <w:permStart w:id="2038983616" w:edGrp="everyone" w:colFirst="1" w:colLast="1"/>
            <w:permStart w:id="556930800" w:edGrp="everyone" w:colFirst="2" w:colLast="2"/>
            <w:permStart w:id="176498310" w:edGrp="everyone" w:colFirst="3" w:colLast="3"/>
            <w:permStart w:id="1621771163" w:edGrp="everyone" w:colFirst="4" w:colLast="4"/>
          </w:p>
        </w:tc>
        <w:tc>
          <w:tcPr>
            <w:tcW w:w="914" w:type="dxa"/>
            <w:tcBorders>
              <w:top w:val="nil"/>
              <w:left w:val="nil"/>
              <w:bottom w:val="nil"/>
              <w:right w:val="nil"/>
            </w:tcBorders>
          </w:tcPr>
          <w:p w14:paraId="707E6EC6" w14:textId="77777777" w:rsidR="00B25464" w:rsidRPr="00337C73" w:rsidRDefault="00B25464" w:rsidP="000745EE">
            <w:pPr>
              <w:spacing w:line="276" w:lineRule="auto"/>
              <w:rPr>
                <w:rFonts w:ascii="David" w:hAnsi="David" w:cs="David"/>
                <w:sz w:val="24"/>
                <w:szCs w:val="24"/>
                <w:lang w:eastAsia="he-IL"/>
              </w:rPr>
            </w:pPr>
          </w:p>
        </w:tc>
        <w:tc>
          <w:tcPr>
            <w:tcW w:w="2375" w:type="dxa"/>
            <w:tcBorders>
              <w:top w:val="nil"/>
              <w:left w:val="nil"/>
              <w:bottom w:val="single" w:sz="4" w:space="0" w:color="auto"/>
              <w:right w:val="nil"/>
            </w:tcBorders>
          </w:tcPr>
          <w:p w14:paraId="3D6CA461" w14:textId="77777777" w:rsidR="00B25464" w:rsidRPr="00337C73" w:rsidRDefault="00B25464" w:rsidP="000745EE">
            <w:pPr>
              <w:spacing w:line="276" w:lineRule="auto"/>
              <w:rPr>
                <w:rFonts w:ascii="David" w:hAnsi="David" w:cs="David"/>
                <w:sz w:val="24"/>
                <w:szCs w:val="24"/>
                <w:lang w:eastAsia="he-IL"/>
              </w:rPr>
            </w:pPr>
          </w:p>
        </w:tc>
        <w:tc>
          <w:tcPr>
            <w:tcW w:w="851" w:type="dxa"/>
            <w:tcBorders>
              <w:top w:val="nil"/>
              <w:left w:val="nil"/>
              <w:bottom w:val="nil"/>
              <w:right w:val="nil"/>
            </w:tcBorders>
          </w:tcPr>
          <w:p w14:paraId="0BEB0039" w14:textId="77777777" w:rsidR="00B25464" w:rsidRPr="00337C73" w:rsidRDefault="00B25464" w:rsidP="000745EE">
            <w:pPr>
              <w:spacing w:line="276" w:lineRule="auto"/>
              <w:rPr>
                <w:rFonts w:ascii="David" w:hAnsi="David" w:cs="David"/>
                <w:sz w:val="24"/>
                <w:szCs w:val="24"/>
                <w:lang w:eastAsia="he-IL"/>
              </w:rPr>
            </w:pPr>
          </w:p>
        </w:tc>
        <w:tc>
          <w:tcPr>
            <w:tcW w:w="1980" w:type="dxa"/>
            <w:tcBorders>
              <w:top w:val="nil"/>
              <w:left w:val="nil"/>
              <w:bottom w:val="single" w:sz="4" w:space="0" w:color="auto"/>
              <w:right w:val="nil"/>
            </w:tcBorders>
          </w:tcPr>
          <w:p w14:paraId="51743C29" w14:textId="77777777" w:rsidR="00B25464" w:rsidRPr="00337C73" w:rsidRDefault="00B25464" w:rsidP="000745EE">
            <w:pPr>
              <w:spacing w:line="276" w:lineRule="auto"/>
              <w:rPr>
                <w:rFonts w:ascii="David" w:hAnsi="David" w:cs="David"/>
                <w:sz w:val="24"/>
                <w:szCs w:val="24"/>
                <w:lang w:eastAsia="he-IL"/>
              </w:rPr>
            </w:pPr>
          </w:p>
        </w:tc>
      </w:tr>
      <w:tr w:rsidR="00B25464" w:rsidRPr="00337C73" w14:paraId="28C719F3" w14:textId="77777777" w:rsidTr="006B1396">
        <w:tc>
          <w:tcPr>
            <w:tcW w:w="1955" w:type="dxa"/>
            <w:tcBorders>
              <w:top w:val="single" w:sz="4" w:space="0" w:color="auto"/>
              <w:left w:val="nil"/>
              <w:bottom w:val="single" w:sz="4" w:space="0" w:color="auto"/>
              <w:right w:val="nil"/>
            </w:tcBorders>
          </w:tcPr>
          <w:p w14:paraId="4AA5E7BA" w14:textId="77777777" w:rsidR="00B25464" w:rsidRPr="00337C73" w:rsidRDefault="00B25464" w:rsidP="000745EE">
            <w:pPr>
              <w:spacing w:line="276" w:lineRule="auto"/>
              <w:rPr>
                <w:rFonts w:ascii="David" w:hAnsi="David" w:cs="David"/>
                <w:sz w:val="24"/>
                <w:szCs w:val="24"/>
                <w:lang w:eastAsia="he-IL"/>
              </w:rPr>
            </w:pPr>
            <w:permStart w:id="351737033" w:edGrp="everyone" w:colFirst="0" w:colLast="0"/>
            <w:permStart w:id="923893252" w:edGrp="everyone" w:colFirst="1" w:colLast="1"/>
            <w:permStart w:id="1256344916" w:edGrp="everyone" w:colFirst="2" w:colLast="2"/>
            <w:permStart w:id="789381767" w:edGrp="everyone" w:colFirst="3" w:colLast="3"/>
            <w:permStart w:id="1801204107" w:edGrp="everyone" w:colFirst="4" w:colLast="4"/>
            <w:permEnd w:id="1919029348"/>
            <w:permEnd w:id="2038983616"/>
            <w:permEnd w:id="556930800"/>
            <w:permEnd w:id="176498310"/>
            <w:permEnd w:id="1621771163"/>
          </w:p>
        </w:tc>
        <w:tc>
          <w:tcPr>
            <w:tcW w:w="914" w:type="dxa"/>
            <w:tcBorders>
              <w:top w:val="nil"/>
              <w:left w:val="nil"/>
              <w:bottom w:val="nil"/>
              <w:right w:val="nil"/>
            </w:tcBorders>
          </w:tcPr>
          <w:p w14:paraId="59B7B531" w14:textId="77777777" w:rsidR="00B25464" w:rsidRPr="00337C73" w:rsidRDefault="00B25464" w:rsidP="000745EE">
            <w:pPr>
              <w:spacing w:line="276" w:lineRule="auto"/>
              <w:rPr>
                <w:rFonts w:ascii="David" w:hAnsi="David" w:cs="David"/>
                <w:sz w:val="24"/>
                <w:szCs w:val="24"/>
                <w:lang w:eastAsia="he-IL"/>
              </w:rPr>
            </w:pPr>
          </w:p>
        </w:tc>
        <w:tc>
          <w:tcPr>
            <w:tcW w:w="2375" w:type="dxa"/>
            <w:tcBorders>
              <w:top w:val="single" w:sz="4" w:space="0" w:color="auto"/>
              <w:left w:val="nil"/>
              <w:bottom w:val="single" w:sz="4" w:space="0" w:color="auto"/>
              <w:right w:val="nil"/>
            </w:tcBorders>
          </w:tcPr>
          <w:p w14:paraId="77AF04D8" w14:textId="77777777" w:rsidR="00B25464" w:rsidRPr="00337C73" w:rsidRDefault="00B25464" w:rsidP="000745EE">
            <w:pPr>
              <w:spacing w:line="276" w:lineRule="auto"/>
              <w:rPr>
                <w:rFonts w:ascii="David" w:hAnsi="David" w:cs="David"/>
                <w:sz w:val="24"/>
                <w:szCs w:val="24"/>
                <w:lang w:eastAsia="he-IL"/>
              </w:rPr>
            </w:pPr>
          </w:p>
        </w:tc>
        <w:tc>
          <w:tcPr>
            <w:tcW w:w="851" w:type="dxa"/>
            <w:tcBorders>
              <w:top w:val="nil"/>
              <w:left w:val="nil"/>
              <w:bottom w:val="nil"/>
              <w:right w:val="nil"/>
            </w:tcBorders>
          </w:tcPr>
          <w:p w14:paraId="1059CFD4" w14:textId="77777777" w:rsidR="00B25464" w:rsidRPr="00337C73" w:rsidRDefault="00B25464" w:rsidP="000745EE">
            <w:pPr>
              <w:spacing w:line="276" w:lineRule="auto"/>
              <w:rPr>
                <w:rFonts w:ascii="David" w:hAnsi="David" w:cs="David"/>
                <w:sz w:val="24"/>
                <w:szCs w:val="24"/>
                <w:lang w:eastAsia="he-IL"/>
              </w:rPr>
            </w:pPr>
          </w:p>
        </w:tc>
        <w:tc>
          <w:tcPr>
            <w:tcW w:w="1980" w:type="dxa"/>
            <w:tcBorders>
              <w:top w:val="single" w:sz="4" w:space="0" w:color="auto"/>
              <w:left w:val="nil"/>
              <w:bottom w:val="single" w:sz="4" w:space="0" w:color="auto"/>
              <w:right w:val="nil"/>
            </w:tcBorders>
          </w:tcPr>
          <w:p w14:paraId="6086A725" w14:textId="77777777" w:rsidR="00B25464" w:rsidRPr="00337C73" w:rsidRDefault="00B25464" w:rsidP="000745EE">
            <w:pPr>
              <w:spacing w:line="276" w:lineRule="auto"/>
              <w:rPr>
                <w:rFonts w:ascii="David" w:hAnsi="David" w:cs="David"/>
                <w:sz w:val="24"/>
                <w:szCs w:val="24"/>
                <w:lang w:eastAsia="he-IL"/>
              </w:rPr>
            </w:pPr>
          </w:p>
        </w:tc>
      </w:tr>
    </w:tbl>
    <w:permEnd w:id="351737033"/>
    <w:permEnd w:id="923893252"/>
    <w:permEnd w:id="1256344916"/>
    <w:permEnd w:id="789381767"/>
    <w:permEnd w:id="1801204107"/>
    <w:p w14:paraId="793B3B24" w14:textId="77777777" w:rsidR="00B25464" w:rsidRPr="00337C73" w:rsidRDefault="00B25464" w:rsidP="000745EE">
      <w:pPr>
        <w:tabs>
          <w:tab w:val="num" w:pos="-1"/>
          <w:tab w:val="left" w:pos="34"/>
          <w:tab w:val="left" w:pos="8640"/>
        </w:tabs>
        <w:spacing w:after="60" w:line="276" w:lineRule="auto"/>
        <w:ind w:left="-1"/>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7058D94C" w14:textId="77777777" w:rsidR="00B25464" w:rsidRPr="00337C73" w:rsidRDefault="00B25464" w:rsidP="000745EE">
      <w:pPr>
        <w:tabs>
          <w:tab w:val="num" w:pos="-1"/>
          <w:tab w:val="left" w:pos="34"/>
          <w:tab w:val="left" w:pos="8640"/>
        </w:tabs>
        <w:spacing w:after="60" w:line="276" w:lineRule="auto"/>
        <w:ind w:left="-1"/>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1B953751" w14:textId="77777777" w:rsidR="00B25464" w:rsidRPr="00337C73" w:rsidRDefault="00B25464" w:rsidP="000745EE">
      <w:pPr>
        <w:tabs>
          <w:tab w:val="left" w:pos="34"/>
          <w:tab w:val="num" w:pos="567"/>
          <w:tab w:val="left" w:pos="8640"/>
        </w:tabs>
        <w:spacing w:after="60" w:line="276" w:lineRule="auto"/>
        <w:ind w:left="567" w:hanging="567"/>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 xml:space="preserve">לא הייתי מעורב בניסיון להניא מתחרה אחר מלהגיש הצעות במכרז זה. </w:t>
      </w:r>
    </w:p>
    <w:p w14:paraId="4677D7E5" w14:textId="77777777" w:rsidR="00B25464" w:rsidRPr="00337C73" w:rsidRDefault="00B25464" w:rsidP="000745EE">
      <w:pPr>
        <w:tabs>
          <w:tab w:val="left" w:pos="34"/>
          <w:tab w:val="num" w:pos="567"/>
          <w:tab w:val="left" w:pos="8640"/>
        </w:tabs>
        <w:spacing w:after="60" w:line="276" w:lineRule="auto"/>
        <w:ind w:left="567" w:hanging="567"/>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 xml:space="preserve">לא הייתי מעורב בניסיון לגרום למתחרה אחר להגיש הצעה גבוהה או נמוכה יותר מהצעתי זו. </w:t>
      </w:r>
    </w:p>
    <w:p w14:paraId="7EA2523E" w14:textId="77777777" w:rsidR="00B25464" w:rsidRPr="00337C73" w:rsidRDefault="00B25464" w:rsidP="000745EE">
      <w:pPr>
        <w:tabs>
          <w:tab w:val="left" w:pos="34"/>
          <w:tab w:val="num" w:pos="567"/>
          <w:tab w:val="left" w:pos="8640"/>
        </w:tabs>
        <w:spacing w:after="60" w:line="276" w:lineRule="auto"/>
        <w:ind w:left="567" w:hanging="567"/>
        <w:jc w:val="both"/>
        <w:rPr>
          <w:rFonts w:ascii="David" w:hAnsi="David" w:cs="David"/>
          <w:color w:val="000000"/>
          <w:sz w:val="24"/>
          <w:szCs w:val="24"/>
          <w:lang w:val="x-none" w:eastAsia="x-none"/>
        </w:rPr>
      </w:pPr>
      <w:r w:rsidRPr="00337C73">
        <w:rPr>
          <w:rFonts w:ascii="David" w:hAnsi="David" w:cs="David"/>
          <w:color w:val="000000"/>
          <w:sz w:val="24"/>
          <w:szCs w:val="24"/>
          <w:rtl/>
          <w:lang w:val="x-none" w:eastAsia="x-none"/>
        </w:rPr>
        <w:t xml:space="preserve">לא הייתי מעורב בניסיון לגרום למתחרה להגיש הצעה בלתי תחרותית מכל סוג שהוא. </w:t>
      </w:r>
    </w:p>
    <w:p w14:paraId="3439FD80" w14:textId="77777777" w:rsidR="00B25464" w:rsidRPr="00337C73" w:rsidRDefault="00B25464" w:rsidP="000745EE">
      <w:pPr>
        <w:tabs>
          <w:tab w:val="num" w:pos="-1"/>
          <w:tab w:val="left" w:pos="34"/>
          <w:tab w:val="left" w:pos="8640"/>
        </w:tabs>
        <w:spacing w:after="60" w:line="276" w:lineRule="auto"/>
        <w:ind w:left="-1"/>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 xml:space="preserve">הצעה זו של התאגיד מוגשת בתום לב ולא נעשית בעקבות הסדר או דין ודברים עם מתחרה או מתחרה פוטנציאלי אחר במכרז זה. </w:t>
      </w:r>
    </w:p>
    <w:p w14:paraId="2FBEDD69" w14:textId="77777777" w:rsidR="00B25464" w:rsidRPr="00337C73" w:rsidRDefault="00B25464" w:rsidP="000745EE">
      <w:pPr>
        <w:spacing w:line="276" w:lineRule="auto"/>
        <w:rPr>
          <w:rFonts w:ascii="David" w:hAnsi="David" w:cs="David"/>
          <w:b/>
          <w:bCs/>
          <w:sz w:val="36"/>
          <w:szCs w:val="36"/>
          <w:rtl/>
          <w:lang w:eastAsia="he-IL"/>
        </w:rPr>
      </w:pPr>
      <w:r w:rsidRPr="00337C73">
        <w:rPr>
          <w:rFonts w:ascii="David" w:hAnsi="David" w:cs="David"/>
          <w:b/>
          <w:bCs/>
          <w:sz w:val="36"/>
          <w:szCs w:val="36"/>
          <w:u w:val="single"/>
          <w:rtl/>
          <w:lang w:eastAsia="he-IL"/>
        </w:rPr>
        <w:t xml:space="preserve">יש לסמן </w:t>
      </w:r>
      <w:r w:rsidRPr="00337C73">
        <w:rPr>
          <w:rFonts w:ascii="David" w:hAnsi="David" w:cs="David"/>
          <w:b/>
          <w:bCs/>
          <w:sz w:val="36"/>
          <w:szCs w:val="36"/>
          <w:u w:val="single"/>
          <w:lang w:eastAsia="he-IL"/>
        </w:rPr>
        <w:t>V</w:t>
      </w:r>
      <w:r w:rsidRPr="00337C73">
        <w:rPr>
          <w:rFonts w:ascii="David" w:hAnsi="David" w:cs="David"/>
          <w:b/>
          <w:bCs/>
          <w:sz w:val="36"/>
          <w:szCs w:val="36"/>
          <w:u w:val="single"/>
          <w:rtl/>
          <w:lang w:eastAsia="he-IL"/>
        </w:rPr>
        <w:t xml:space="preserve"> במקום המתאים</w:t>
      </w:r>
    </w:p>
    <w:p w14:paraId="4840CAAE" w14:textId="77777777" w:rsidR="00B25464" w:rsidRPr="00337C73" w:rsidRDefault="00B25464" w:rsidP="000745EE">
      <w:pPr>
        <w:numPr>
          <w:ilvl w:val="0"/>
          <w:numId w:val="25"/>
        </w:numPr>
        <w:tabs>
          <w:tab w:val="num" w:pos="180"/>
        </w:tabs>
        <w:spacing w:line="276" w:lineRule="auto"/>
        <w:ind w:left="-180" w:firstLine="178"/>
        <w:jc w:val="both"/>
        <w:rPr>
          <w:rFonts w:ascii="David" w:hAnsi="David" w:cs="David"/>
          <w:sz w:val="24"/>
          <w:szCs w:val="24"/>
          <w:rtl/>
          <w:lang w:eastAsia="he-IL"/>
        </w:rPr>
      </w:pPr>
      <w:r w:rsidRPr="00337C73">
        <w:rPr>
          <w:rFonts w:ascii="David" w:hAnsi="David" w:cs="David"/>
          <w:sz w:val="24"/>
          <w:szCs w:val="24"/>
          <w:rtl/>
          <w:lang w:eastAsia="he-IL"/>
        </w:rPr>
        <w:t xml:space="preserve">למיטב ידיעתי, התאגיד מציע ההצעה לא נמצא כרגע תחת חקירה בחשד לתיאום מכרז </w:t>
      </w:r>
    </w:p>
    <w:p w14:paraId="78AC3E43" w14:textId="77777777" w:rsidR="00B25464" w:rsidRPr="00337C73" w:rsidRDefault="00B25464" w:rsidP="000745EE">
      <w:pPr>
        <w:spacing w:line="276" w:lineRule="auto"/>
        <w:rPr>
          <w:rFonts w:ascii="David" w:hAnsi="David" w:cs="David"/>
          <w:sz w:val="24"/>
          <w:szCs w:val="24"/>
          <w:lang w:eastAsia="he-IL"/>
        </w:rPr>
      </w:pPr>
      <w:r w:rsidRPr="00337C73">
        <w:rPr>
          <w:rFonts w:ascii="David" w:hAnsi="David" w:cs="David"/>
          <w:sz w:val="24"/>
          <w:szCs w:val="24"/>
          <w:rtl/>
          <w:lang w:eastAsia="he-IL"/>
        </w:rPr>
        <w:t>אם כן, אנא פרט:</w:t>
      </w:r>
    </w:p>
    <w:p w14:paraId="02DD945E" w14:textId="77777777" w:rsidR="00B25464" w:rsidRPr="00337C73" w:rsidRDefault="00B25464" w:rsidP="000745EE">
      <w:pPr>
        <w:spacing w:line="276" w:lineRule="auto"/>
        <w:rPr>
          <w:rFonts w:ascii="David" w:hAnsi="David" w:cs="David"/>
          <w:sz w:val="24"/>
          <w:szCs w:val="24"/>
          <w:lang w:eastAsia="he-IL"/>
        </w:rPr>
      </w:pPr>
      <w:permStart w:id="257582577" w:edGrp="everyone"/>
      <w:r w:rsidRPr="00337C73">
        <w:rPr>
          <w:rFonts w:ascii="David" w:hAnsi="David" w:cs="David"/>
          <w:sz w:val="24"/>
          <w:szCs w:val="24"/>
          <w:rtl/>
          <w:lang w:eastAsia="he-IL"/>
        </w:rPr>
        <w:t>________________________________________________________________________________________________________________________________________________________</w:t>
      </w:r>
    </w:p>
    <w:p w14:paraId="09918FBA" w14:textId="77777777" w:rsidR="00B25464" w:rsidRPr="00337C73" w:rsidRDefault="00B25464" w:rsidP="000745EE">
      <w:pPr>
        <w:spacing w:line="276" w:lineRule="auto"/>
        <w:rPr>
          <w:rFonts w:ascii="David" w:hAnsi="David" w:cs="David"/>
          <w:sz w:val="24"/>
          <w:szCs w:val="24"/>
          <w:rtl/>
          <w:lang w:eastAsia="he-IL"/>
        </w:rPr>
      </w:pPr>
    </w:p>
    <w:permEnd w:id="257582577"/>
    <w:p w14:paraId="3043812E" w14:textId="77777777" w:rsidR="00B25464" w:rsidRPr="00337C73" w:rsidRDefault="00B25464" w:rsidP="000745EE">
      <w:pPr>
        <w:spacing w:line="276" w:lineRule="auto"/>
        <w:rPr>
          <w:rFonts w:ascii="David" w:hAnsi="David" w:cs="David"/>
          <w:sz w:val="24"/>
          <w:szCs w:val="24"/>
          <w:rtl/>
          <w:lang w:eastAsia="he-IL"/>
        </w:rPr>
      </w:pPr>
      <w:r w:rsidRPr="00337C73">
        <w:rPr>
          <w:rFonts w:ascii="David" w:hAnsi="David" w:cs="David"/>
          <w:sz w:val="24"/>
          <w:szCs w:val="24"/>
          <w:rtl/>
          <w:lang w:eastAsia="he-IL"/>
        </w:rPr>
        <w:t xml:space="preserve">אני מודע לכך כי העונש על תיאום מכרז יכול להגיע עד חמש שנות מאסר בפועל לפי סעיף 47א לחוק ההגבלים העסקיים, תשמ"ח-1988. </w:t>
      </w:r>
    </w:p>
    <w:p w14:paraId="28BF8B6F" w14:textId="77777777" w:rsidR="00B25464" w:rsidRPr="00337C73" w:rsidRDefault="00B25464" w:rsidP="000745EE">
      <w:pPr>
        <w:spacing w:line="276" w:lineRule="auto"/>
        <w:rPr>
          <w:rFonts w:ascii="David" w:hAnsi="David" w:cs="David"/>
          <w:sz w:val="24"/>
          <w:szCs w:val="24"/>
          <w:rtl/>
          <w:lang w:eastAsia="he-I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B25464" w:rsidRPr="00337C73" w14:paraId="5D0BE3D4" w14:textId="77777777" w:rsidTr="006B1396">
        <w:tc>
          <w:tcPr>
            <w:tcW w:w="1548" w:type="dxa"/>
            <w:tcBorders>
              <w:top w:val="nil"/>
              <w:left w:val="nil"/>
              <w:bottom w:val="single" w:sz="4" w:space="0" w:color="auto"/>
              <w:right w:val="nil"/>
            </w:tcBorders>
          </w:tcPr>
          <w:p w14:paraId="5754E1B9" w14:textId="77777777" w:rsidR="00B25464" w:rsidRPr="00337C73" w:rsidRDefault="00B25464" w:rsidP="000745EE">
            <w:pPr>
              <w:spacing w:line="276" w:lineRule="auto"/>
              <w:jc w:val="center"/>
              <w:rPr>
                <w:rFonts w:ascii="David" w:hAnsi="David" w:cs="David"/>
                <w:sz w:val="24"/>
                <w:szCs w:val="24"/>
                <w:lang w:eastAsia="he-IL"/>
              </w:rPr>
            </w:pPr>
            <w:permStart w:id="1238966789" w:edGrp="everyone" w:colFirst="0" w:colLast="0"/>
            <w:permStart w:id="647447577" w:edGrp="everyone" w:colFirst="1" w:colLast="1"/>
            <w:permStart w:id="107813762" w:edGrp="everyone" w:colFirst="2" w:colLast="2"/>
            <w:permStart w:id="1375945116" w:edGrp="everyone" w:colFirst="3" w:colLast="3"/>
            <w:permStart w:id="1100023852" w:edGrp="everyone" w:colFirst="4" w:colLast="4"/>
            <w:permStart w:id="1307905092" w:edGrp="everyone" w:colFirst="5" w:colLast="5"/>
            <w:permStart w:id="1051879001" w:edGrp="everyone" w:colFirst="6" w:colLast="6"/>
            <w:permStart w:id="1820918242" w:edGrp="everyone" w:colFirst="7" w:colLast="7"/>
            <w:permStart w:id="642065504" w:edGrp="everyone" w:colFirst="8" w:colLast="8"/>
          </w:p>
        </w:tc>
        <w:tc>
          <w:tcPr>
            <w:tcW w:w="251" w:type="dxa"/>
            <w:tcBorders>
              <w:top w:val="nil"/>
              <w:left w:val="nil"/>
              <w:bottom w:val="single" w:sz="4" w:space="0" w:color="auto"/>
              <w:right w:val="nil"/>
            </w:tcBorders>
          </w:tcPr>
          <w:p w14:paraId="6E6467D5" w14:textId="77777777" w:rsidR="00B25464" w:rsidRPr="00337C73" w:rsidRDefault="00B25464" w:rsidP="000745EE">
            <w:pPr>
              <w:spacing w:line="276" w:lineRule="auto"/>
              <w:jc w:val="center"/>
              <w:rPr>
                <w:rFonts w:ascii="David" w:hAnsi="David" w:cs="David"/>
                <w:sz w:val="24"/>
                <w:szCs w:val="24"/>
                <w:lang w:eastAsia="he-IL"/>
              </w:rPr>
            </w:pPr>
          </w:p>
        </w:tc>
        <w:tc>
          <w:tcPr>
            <w:tcW w:w="1549" w:type="dxa"/>
            <w:tcBorders>
              <w:top w:val="nil"/>
              <w:left w:val="nil"/>
              <w:bottom w:val="single" w:sz="4" w:space="0" w:color="auto"/>
              <w:right w:val="nil"/>
            </w:tcBorders>
          </w:tcPr>
          <w:p w14:paraId="1CF05503" w14:textId="77777777" w:rsidR="00B25464" w:rsidRPr="00337C73" w:rsidRDefault="00B25464" w:rsidP="000745EE">
            <w:pPr>
              <w:spacing w:line="276" w:lineRule="auto"/>
              <w:jc w:val="center"/>
              <w:rPr>
                <w:rFonts w:ascii="David" w:hAnsi="David" w:cs="David"/>
                <w:sz w:val="24"/>
                <w:szCs w:val="24"/>
                <w:lang w:eastAsia="he-IL"/>
              </w:rPr>
            </w:pPr>
          </w:p>
        </w:tc>
        <w:tc>
          <w:tcPr>
            <w:tcW w:w="281" w:type="dxa"/>
            <w:tcBorders>
              <w:top w:val="nil"/>
              <w:left w:val="nil"/>
              <w:bottom w:val="single" w:sz="4" w:space="0" w:color="auto"/>
              <w:right w:val="nil"/>
            </w:tcBorders>
          </w:tcPr>
          <w:p w14:paraId="4AFA06AB" w14:textId="77777777" w:rsidR="00B25464" w:rsidRPr="00337C73" w:rsidRDefault="00B25464" w:rsidP="000745EE">
            <w:pPr>
              <w:spacing w:line="276" w:lineRule="auto"/>
              <w:jc w:val="center"/>
              <w:rPr>
                <w:rFonts w:ascii="David" w:hAnsi="David" w:cs="David"/>
                <w:sz w:val="24"/>
                <w:szCs w:val="24"/>
                <w:lang w:eastAsia="he-IL"/>
              </w:rPr>
            </w:pPr>
          </w:p>
        </w:tc>
        <w:tc>
          <w:tcPr>
            <w:tcW w:w="1859" w:type="dxa"/>
            <w:tcBorders>
              <w:top w:val="nil"/>
              <w:left w:val="nil"/>
              <w:bottom w:val="single" w:sz="4" w:space="0" w:color="auto"/>
              <w:right w:val="nil"/>
            </w:tcBorders>
          </w:tcPr>
          <w:p w14:paraId="74DE98E6" w14:textId="77777777" w:rsidR="00B25464" w:rsidRPr="00337C73" w:rsidRDefault="00B25464" w:rsidP="000745EE">
            <w:pPr>
              <w:spacing w:line="276" w:lineRule="auto"/>
              <w:jc w:val="center"/>
              <w:rPr>
                <w:rFonts w:ascii="David" w:hAnsi="David" w:cs="David"/>
                <w:sz w:val="24"/>
                <w:szCs w:val="24"/>
                <w:lang w:eastAsia="he-IL"/>
              </w:rPr>
            </w:pPr>
          </w:p>
        </w:tc>
        <w:tc>
          <w:tcPr>
            <w:tcW w:w="236" w:type="dxa"/>
            <w:tcBorders>
              <w:top w:val="nil"/>
              <w:left w:val="nil"/>
              <w:bottom w:val="single" w:sz="4" w:space="0" w:color="auto"/>
              <w:right w:val="nil"/>
            </w:tcBorders>
          </w:tcPr>
          <w:p w14:paraId="1A9C9409" w14:textId="77777777" w:rsidR="00B25464" w:rsidRPr="00337C73" w:rsidRDefault="00B25464" w:rsidP="000745EE">
            <w:pPr>
              <w:spacing w:line="276" w:lineRule="auto"/>
              <w:jc w:val="center"/>
              <w:rPr>
                <w:rFonts w:ascii="David" w:hAnsi="David" w:cs="David"/>
                <w:sz w:val="24"/>
                <w:szCs w:val="24"/>
                <w:lang w:eastAsia="he-IL"/>
              </w:rPr>
            </w:pPr>
          </w:p>
        </w:tc>
        <w:tc>
          <w:tcPr>
            <w:tcW w:w="1738" w:type="dxa"/>
            <w:tcBorders>
              <w:top w:val="nil"/>
              <w:left w:val="nil"/>
              <w:bottom w:val="single" w:sz="4" w:space="0" w:color="auto"/>
              <w:right w:val="nil"/>
            </w:tcBorders>
          </w:tcPr>
          <w:p w14:paraId="03E7E714" w14:textId="77777777" w:rsidR="00B25464" w:rsidRPr="00337C73" w:rsidRDefault="00B25464" w:rsidP="000745EE">
            <w:pPr>
              <w:spacing w:line="276" w:lineRule="auto"/>
              <w:jc w:val="center"/>
              <w:rPr>
                <w:rFonts w:ascii="David" w:hAnsi="David" w:cs="David"/>
                <w:sz w:val="24"/>
                <w:szCs w:val="24"/>
                <w:lang w:eastAsia="he-IL"/>
              </w:rPr>
            </w:pPr>
          </w:p>
        </w:tc>
        <w:tc>
          <w:tcPr>
            <w:tcW w:w="236" w:type="dxa"/>
            <w:tcBorders>
              <w:top w:val="nil"/>
              <w:left w:val="nil"/>
              <w:bottom w:val="single" w:sz="4" w:space="0" w:color="auto"/>
              <w:right w:val="nil"/>
            </w:tcBorders>
          </w:tcPr>
          <w:p w14:paraId="72989A84" w14:textId="77777777" w:rsidR="00B25464" w:rsidRPr="00337C73" w:rsidRDefault="00B25464" w:rsidP="000745EE">
            <w:pPr>
              <w:spacing w:line="276" w:lineRule="auto"/>
              <w:jc w:val="center"/>
              <w:rPr>
                <w:rFonts w:ascii="David" w:hAnsi="David" w:cs="David"/>
                <w:sz w:val="24"/>
                <w:szCs w:val="24"/>
                <w:lang w:eastAsia="he-IL"/>
              </w:rPr>
            </w:pPr>
          </w:p>
        </w:tc>
        <w:tc>
          <w:tcPr>
            <w:tcW w:w="1480" w:type="dxa"/>
            <w:tcBorders>
              <w:top w:val="nil"/>
              <w:left w:val="nil"/>
              <w:bottom w:val="single" w:sz="4" w:space="0" w:color="auto"/>
              <w:right w:val="nil"/>
            </w:tcBorders>
          </w:tcPr>
          <w:p w14:paraId="636CB941" w14:textId="77777777" w:rsidR="00B25464" w:rsidRPr="00337C73" w:rsidRDefault="00B25464" w:rsidP="000745EE">
            <w:pPr>
              <w:spacing w:line="276" w:lineRule="auto"/>
              <w:jc w:val="center"/>
              <w:rPr>
                <w:rFonts w:ascii="David" w:hAnsi="David" w:cs="David"/>
                <w:sz w:val="24"/>
                <w:szCs w:val="24"/>
                <w:lang w:eastAsia="he-IL"/>
              </w:rPr>
            </w:pPr>
          </w:p>
        </w:tc>
      </w:tr>
      <w:permEnd w:id="1238966789"/>
      <w:permEnd w:id="647447577"/>
      <w:permEnd w:id="107813762"/>
      <w:permEnd w:id="1375945116"/>
      <w:permEnd w:id="1100023852"/>
      <w:permEnd w:id="1307905092"/>
      <w:permEnd w:id="1051879001"/>
      <w:permEnd w:id="1820918242"/>
      <w:permEnd w:id="642065504"/>
      <w:tr w:rsidR="00B25464" w:rsidRPr="00337C73" w14:paraId="52B8888B" w14:textId="77777777" w:rsidTr="006B1396">
        <w:tc>
          <w:tcPr>
            <w:tcW w:w="1548" w:type="dxa"/>
            <w:tcBorders>
              <w:top w:val="single" w:sz="4" w:space="0" w:color="auto"/>
              <w:left w:val="nil"/>
              <w:bottom w:val="nil"/>
              <w:right w:val="nil"/>
            </w:tcBorders>
            <w:hideMark/>
          </w:tcPr>
          <w:p w14:paraId="2C302777" w14:textId="77777777" w:rsidR="00B25464" w:rsidRPr="00337C73" w:rsidRDefault="00B25464" w:rsidP="000745EE">
            <w:pPr>
              <w:spacing w:line="276" w:lineRule="auto"/>
              <w:jc w:val="center"/>
              <w:rPr>
                <w:rFonts w:ascii="David" w:hAnsi="David" w:cs="David"/>
                <w:sz w:val="24"/>
                <w:szCs w:val="24"/>
                <w:lang w:eastAsia="he-IL"/>
              </w:rPr>
            </w:pPr>
            <w:r w:rsidRPr="00337C73">
              <w:rPr>
                <w:rFonts w:ascii="David" w:hAnsi="David" w:cs="David"/>
                <w:sz w:val="24"/>
                <w:szCs w:val="24"/>
                <w:rtl/>
                <w:lang w:eastAsia="he-IL"/>
              </w:rPr>
              <w:t>תאריך</w:t>
            </w:r>
          </w:p>
        </w:tc>
        <w:tc>
          <w:tcPr>
            <w:tcW w:w="251" w:type="dxa"/>
            <w:tcBorders>
              <w:top w:val="single" w:sz="4" w:space="0" w:color="auto"/>
              <w:left w:val="nil"/>
              <w:bottom w:val="nil"/>
              <w:right w:val="nil"/>
            </w:tcBorders>
          </w:tcPr>
          <w:p w14:paraId="4E66C5D7" w14:textId="77777777" w:rsidR="00B25464" w:rsidRPr="00337C73" w:rsidRDefault="00B25464" w:rsidP="000745EE">
            <w:pPr>
              <w:spacing w:line="276" w:lineRule="auto"/>
              <w:jc w:val="center"/>
              <w:rPr>
                <w:rFonts w:ascii="David" w:hAnsi="David" w:cs="David"/>
                <w:sz w:val="24"/>
                <w:szCs w:val="24"/>
                <w:lang w:eastAsia="he-IL"/>
              </w:rPr>
            </w:pPr>
          </w:p>
        </w:tc>
        <w:tc>
          <w:tcPr>
            <w:tcW w:w="1549" w:type="dxa"/>
            <w:tcBorders>
              <w:top w:val="single" w:sz="4" w:space="0" w:color="auto"/>
              <w:left w:val="nil"/>
              <w:bottom w:val="nil"/>
              <w:right w:val="nil"/>
            </w:tcBorders>
            <w:hideMark/>
          </w:tcPr>
          <w:p w14:paraId="57C09921" w14:textId="77777777" w:rsidR="00B25464" w:rsidRPr="00337C73" w:rsidRDefault="00B25464" w:rsidP="000745EE">
            <w:pPr>
              <w:spacing w:line="276" w:lineRule="auto"/>
              <w:jc w:val="center"/>
              <w:rPr>
                <w:rFonts w:ascii="David" w:hAnsi="David" w:cs="David"/>
                <w:sz w:val="24"/>
                <w:szCs w:val="24"/>
                <w:lang w:eastAsia="he-IL"/>
              </w:rPr>
            </w:pPr>
            <w:r w:rsidRPr="00337C73">
              <w:rPr>
                <w:rFonts w:ascii="David" w:hAnsi="David" w:cs="David"/>
                <w:sz w:val="24"/>
                <w:szCs w:val="24"/>
                <w:rtl/>
                <w:lang w:eastAsia="he-IL"/>
              </w:rPr>
              <w:t>שם התאגיד</w:t>
            </w:r>
          </w:p>
        </w:tc>
        <w:tc>
          <w:tcPr>
            <w:tcW w:w="281" w:type="dxa"/>
            <w:tcBorders>
              <w:top w:val="single" w:sz="4" w:space="0" w:color="auto"/>
              <w:left w:val="nil"/>
              <w:bottom w:val="nil"/>
              <w:right w:val="nil"/>
            </w:tcBorders>
          </w:tcPr>
          <w:p w14:paraId="12BF6088" w14:textId="77777777" w:rsidR="00B25464" w:rsidRPr="00337C73" w:rsidRDefault="00B25464" w:rsidP="000745EE">
            <w:pPr>
              <w:spacing w:line="276" w:lineRule="auto"/>
              <w:jc w:val="center"/>
              <w:rPr>
                <w:rFonts w:ascii="David" w:hAnsi="David" w:cs="David"/>
                <w:sz w:val="24"/>
                <w:szCs w:val="24"/>
                <w:lang w:eastAsia="he-IL"/>
              </w:rPr>
            </w:pPr>
          </w:p>
        </w:tc>
        <w:tc>
          <w:tcPr>
            <w:tcW w:w="1859" w:type="dxa"/>
            <w:tcBorders>
              <w:top w:val="single" w:sz="4" w:space="0" w:color="auto"/>
              <w:left w:val="nil"/>
              <w:bottom w:val="nil"/>
              <w:right w:val="nil"/>
            </w:tcBorders>
            <w:hideMark/>
          </w:tcPr>
          <w:p w14:paraId="52E6F734" w14:textId="77777777" w:rsidR="00B25464" w:rsidRPr="00337C73" w:rsidRDefault="00B25464" w:rsidP="000745EE">
            <w:pPr>
              <w:spacing w:line="276" w:lineRule="auto"/>
              <w:jc w:val="center"/>
              <w:rPr>
                <w:rFonts w:ascii="David" w:hAnsi="David" w:cs="David"/>
                <w:sz w:val="24"/>
                <w:szCs w:val="24"/>
                <w:lang w:eastAsia="he-IL"/>
              </w:rPr>
            </w:pPr>
            <w:r w:rsidRPr="00337C73">
              <w:rPr>
                <w:rFonts w:ascii="David" w:hAnsi="David" w:cs="David"/>
                <w:sz w:val="24"/>
                <w:szCs w:val="24"/>
                <w:rtl/>
                <w:lang w:eastAsia="he-IL"/>
              </w:rPr>
              <w:t>חותמת התאגיד</w:t>
            </w:r>
          </w:p>
        </w:tc>
        <w:tc>
          <w:tcPr>
            <w:tcW w:w="236" w:type="dxa"/>
            <w:tcBorders>
              <w:top w:val="single" w:sz="4" w:space="0" w:color="auto"/>
              <w:left w:val="nil"/>
              <w:bottom w:val="nil"/>
              <w:right w:val="nil"/>
            </w:tcBorders>
          </w:tcPr>
          <w:p w14:paraId="01A66FC5" w14:textId="77777777" w:rsidR="00B25464" w:rsidRPr="00337C73" w:rsidRDefault="00B25464" w:rsidP="000745EE">
            <w:pPr>
              <w:spacing w:line="276" w:lineRule="auto"/>
              <w:jc w:val="center"/>
              <w:rPr>
                <w:rFonts w:ascii="David" w:hAnsi="David" w:cs="David"/>
                <w:sz w:val="24"/>
                <w:szCs w:val="24"/>
                <w:lang w:eastAsia="he-IL"/>
              </w:rPr>
            </w:pPr>
          </w:p>
        </w:tc>
        <w:tc>
          <w:tcPr>
            <w:tcW w:w="1738" w:type="dxa"/>
            <w:tcBorders>
              <w:top w:val="single" w:sz="4" w:space="0" w:color="auto"/>
              <w:left w:val="nil"/>
              <w:bottom w:val="nil"/>
              <w:right w:val="nil"/>
            </w:tcBorders>
            <w:hideMark/>
          </w:tcPr>
          <w:p w14:paraId="691A7EED" w14:textId="77777777" w:rsidR="00B25464" w:rsidRPr="00337C73" w:rsidRDefault="00B25464" w:rsidP="000745EE">
            <w:pPr>
              <w:spacing w:line="276" w:lineRule="auto"/>
              <w:jc w:val="center"/>
              <w:rPr>
                <w:rFonts w:ascii="David" w:hAnsi="David" w:cs="David"/>
                <w:sz w:val="24"/>
                <w:szCs w:val="24"/>
                <w:lang w:eastAsia="he-IL"/>
              </w:rPr>
            </w:pPr>
            <w:r w:rsidRPr="00337C73">
              <w:rPr>
                <w:rFonts w:ascii="David" w:hAnsi="David" w:cs="David"/>
                <w:sz w:val="24"/>
                <w:szCs w:val="24"/>
                <w:rtl/>
                <w:lang w:eastAsia="he-IL"/>
              </w:rPr>
              <w:t>שם המצהיר</w:t>
            </w:r>
          </w:p>
        </w:tc>
        <w:tc>
          <w:tcPr>
            <w:tcW w:w="236" w:type="dxa"/>
            <w:tcBorders>
              <w:top w:val="single" w:sz="4" w:space="0" w:color="auto"/>
              <w:left w:val="nil"/>
              <w:bottom w:val="nil"/>
              <w:right w:val="nil"/>
            </w:tcBorders>
          </w:tcPr>
          <w:p w14:paraId="38844A4D" w14:textId="77777777" w:rsidR="00B25464" w:rsidRPr="00337C73" w:rsidRDefault="00B25464" w:rsidP="000745EE">
            <w:pPr>
              <w:spacing w:line="276" w:lineRule="auto"/>
              <w:jc w:val="center"/>
              <w:rPr>
                <w:rFonts w:ascii="David" w:hAnsi="David" w:cs="David"/>
                <w:sz w:val="24"/>
                <w:szCs w:val="24"/>
                <w:lang w:eastAsia="he-IL"/>
              </w:rPr>
            </w:pPr>
          </w:p>
        </w:tc>
        <w:tc>
          <w:tcPr>
            <w:tcW w:w="1480" w:type="dxa"/>
            <w:tcBorders>
              <w:top w:val="single" w:sz="4" w:space="0" w:color="auto"/>
              <w:left w:val="nil"/>
              <w:bottom w:val="nil"/>
              <w:right w:val="nil"/>
            </w:tcBorders>
            <w:hideMark/>
          </w:tcPr>
          <w:p w14:paraId="4623491C" w14:textId="77777777" w:rsidR="00B25464" w:rsidRPr="00337C73" w:rsidRDefault="00B25464" w:rsidP="000745EE">
            <w:pPr>
              <w:spacing w:line="276" w:lineRule="auto"/>
              <w:jc w:val="center"/>
              <w:rPr>
                <w:rFonts w:ascii="David" w:hAnsi="David" w:cs="David"/>
                <w:sz w:val="24"/>
                <w:szCs w:val="24"/>
                <w:lang w:eastAsia="he-IL"/>
              </w:rPr>
            </w:pPr>
            <w:r w:rsidRPr="00337C73">
              <w:rPr>
                <w:rFonts w:ascii="David" w:hAnsi="David" w:cs="David"/>
                <w:sz w:val="24"/>
                <w:szCs w:val="24"/>
                <w:rtl/>
                <w:lang w:eastAsia="he-IL"/>
              </w:rPr>
              <w:t>חתימת המצהיר</w:t>
            </w:r>
          </w:p>
        </w:tc>
      </w:tr>
    </w:tbl>
    <w:p w14:paraId="0C5B2061" w14:textId="77777777" w:rsidR="00B25464" w:rsidRPr="00337C73" w:rsidRDefault="00B25464" w:rsidP="000745EE">
      <w:pPr>
        <w:spacing w:line="276" w:lineRule="auto"/>
        <w:ind w:left="30" w:hanging="102"/>
        <w:jc w:val="center"/>
        <w:rPr>
          <w:rFonts w:ascii="David" w:hAnsi="David" w:cs="David"/>
          <w:b/>
          <w:bCs/>
          <w:sz w:val="24"/>
          <w:szCs w:val="24"/>
          <w:u w:val="single"/>
          <w:rtl/>
          <w:lang w:eastAsia="he-IL"/>
        </w:rPr>
      </w:pPr>
    </w:p>
    <w:p w14:paraId="1EF5E196" w14:textId="77777777" w:rsidR="00B25464" w:rsidRPr="00337C73" w:rsidRDefault="00B25464" w:rsidP="000745EE">
      <w:pPr>
        <w:spacing w:line="276" w:lineRule="auto"/>
        <w:ind w:left="30" w:hanging="102"/>
        <w:jc w:val="center"/>
        <w:rPr>
          <w:rFonts w:ascii="David" w:hAnsi="David" w:cs="David"/>
          <w:b/>
          <w:bCs/>
          <w:sz w:val="24"/>
          <w:szCs w:val="24"/>
          <w:u w:val="single"/>
          <w:rtl/>
          <w:lang w:eastAsia="he-IL"/>
        </w:rPr>
      </w:pPr>
      <w:r w:rsidRPr="00337C73">
        <w:rPr>
          <w:rFonts w:ascii="David" w:hAnsi="David" w:cs="David"/>
          <w:b/>
          <w:bCs/>
          <w:sz w:val="24"/>
          <w:szCs w:val="24"/>
          <w:u w:val="single"/>
          <w:rtl/>
          <w:lang w:eastAsia="he-IL"/>
        </w:rPr>
        <w:t>אישור עורך הדין</w:t>
      </w:r>
    </w:p>
    <w:p w14:paraId="59DC01BF" w14:textId="77777777" w:rsidR="00B25464" w:rsidRPr="00337C73" w:rsidRDefault="00B25464" w:rsidP="000745EE">
      <w:pPr>
        <w:spacing w:line="276" w:lineRule="auto"/>
        <w:jc w:val="both"/>
        <w:rPr>
          <w:rFonts w:ascii="David" w:hAnsi="David" w:cs="David"/>
          <w:sz w:val="24"/>
          <w:szCs w:val="24"/>
          <w:rtl/>
          <w:lang w:eastAsia="he-IL"/>
        </w:rPr>
      </w:pPr>
      <w:r w:rsidRPr="00337C73">
        <w:rPr>
          <w:rFonts w:ascii="David" w:hAnsi="David" w:cs="David"/>
          <w:sz w:val="24"/>
          <w:szCs w:val="24"/>
          <w:rtl/>
          <w:lang w:eastAsia="he-IL"/>
        </w:rPr>
        <w:t xml:space="preserve">אני הח"מ </w:t>
      </w:r>
      <w:permStart w:id="1787055401" w:edGrp="everyone"/>
      <w:r w:rsidRPr="00337C73">
        <w:rPr>
          <w:rFonts w:ascii="David" w:hAnsi="David" w:cs="David"/>
          <w:sz w:val="24"/>
          <w:szCs w:val="24"/>
          <w:rtl/>
          <w:lang w:eastAsia="he-IL"/>
        </w:rPr>
        <w:t xml:space="preserve">________________________, עו"ד, מאשר/ת כי ביום ___________________ הופיע/ה בפני במשרדי אשר ברחוב ___________________ בישוב/עיר ________________ מר/גב' ______________________ שזיהה/תה עצמו/ה על ידי ת.ז. __________________ </w:t>
      </w:r>
      <w:permEnd w:id="1787055401"/>
      <w:r w:rsidRPr="00337C73">
        <w:rPr>
          <w:rFonts w:ascii="David" w:hAnsi="David" w:cs="David"/>
          <w:sz w:val="24"/>
          <w:szCs w:val="24"/>
          <w:rtl/>
          <w:lang w:eastAsia="he-IL"/>
        </w:rPr>
        <w:t>המוכר/ת לי באופן אישי, ואחרי שהזהרתיו/ה כי עליו/ה להצהיר אמת וכי יהיה/תהיה צפוי/ה לעונשים הקבועים בחוק אם לא יעשה/תעשה כן, חתם/ה בפני על התצהיר דלעיל.</w:t>
      </w:r>
    </w:p>
    <w:p w14:paraId="683BD673" w14:textId="77777777" w:rsidR="00B25464" w:rsidRPr="00337C73" w:rsidRDefault="00B25464" w:rsidP="000745EE">
      <w:pPr>
        <w:spacing w:line="276" w:lineRule="auto"/>
        <w:jc w:val="both"/>
        <w:rPr>
          <w:rFonts w:ascii="David" w:hAnsi="David" w:cs="David"/>
          <w:sz w:val="24"/>
          <w:szCs w:val="24"/>
          <w:rtl/>
          <w:lang w:eastAsia="he-IL"/>
        </w:rPr>
      </w:pPr>
      <w:r w:rsidRPr="00337C73">
        <w:rPr>
          <w:rFonts w:ascii="David" w:hAnsi="David" w:cs="David"/>
          <w:sz w:val="24"/>
          <w:szCs w:val="24"/>
          <w:rtl/>
          <w:lang w:eastAsia="he-IL"/>
        </w:rPr>
        <w:t xml:space="preserve"> </w:t>
      </w:r>
      <w:permStart w:id="1605767544" w:edGrp="everyone"/>
      <w:r w:rsidRPr="00337C73">
        <w:rPr>
          <w:rFonts w:ascii="David" w:hAnsi="David" w:cs="David"/>
          <w:sz w:val="24"/>
          <w:szCs w:val="24"/>
          <w:rtl/>
          <w:lang w:eastAsia="he-IL"/>
        </w:rPr>
        <w:t>_____________</w:t>
      </w:r>
      <w:r w:rsidRPr="00337C73">
        <w:rPr>
          <w:rFonts w:ascii="David" w:hAnsi="David" w:cs="David"/>
          <w:sz w:val="24"/>
          <w:szCs w:val="24"/>
          <w:rtl/>
          <w:lang w:eastAsia="he-IL"/>
        </w:rPr>
        <w:tab/>
      </w:r>
      <w:r w:rsidRPr="00337C73">
        <w:rPr>
          <w:rFonts w:ascii="David" w:hAnsi="David" w:cs="David"/>
          <w:sz w:val="24"/>
          <w:szCs w:val="24"/>
          <w:rtl/>
          <w:lang w:eastAsia="he-IL"/>
        </w:rPr>
        <w:tab/>
        <w:t>______________________</w:t>
      </w:r>
      <w:r w:rsidRPr="00337C73">
        <w:rPr>
          <w:rFonts w:ascii="David" w:hAnsi="David" w:cs="David"/>
          <w:sz w:val="24"/>
          <w:szCs w:val="24"/>
          <w:rtl/>
          <w:lang w:eastAsia="he-IL"/>
        </w:rPr>
        <w:tab/>
      </w:r>
      <w:r w:rsidRPr="00337C73">
        <w:rPr>
          <w:rFonts w:ascii="David" w:hAnsi="David" w:cs="David"/>
          <w:sz w:val="24"/>
          <w:szCs w:val="24"/>
          <w:rtl/>
          <w:lang w:eastAsia="he-IL"/>
        </w:rPr>
        <w:tab/>
        <w:t>__________</w:t>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t>__</w:t>
      </w:r>
      <w:r w:rsidRPr="00337C73">
        <w:rPr>
          <w:rFonts w:ascii="David" w:hAnsi="David" w:cs="David"/>
          <w:sz w:val="24"/>
          <w:szCs w:val="24"/>
          <w:rtl/>
          <w:lang w:eastAsia="he-IL"/>
        </w:rPr>
        <w:softHyphen/>
      </w:r>
      <w:r w:rsidRPr="00337C73">
        <w:rPr>
          <w:rFonts w:ascii="David" w:hAnsi="David" w:cs="David"/>
          <w:sz w:val="24"/>
          <w:szCs w:val="24"/>
          <w:rtl/>
          <w:lang w:eastAsia="he-IL"/>
        </w:rPr>
        <w:softHyphen/>
        <w:t>_</w:t>
      </w:r>
      <w:permEnd w:id="1605767544"/>
    </w:p>
    <w:p w14:paraId="5A9EE05A" w14:textId="77777777" w:rsidR="00B25464" w:rsidRPr="00337C73" w:rsidRDefault="00B25464" w:rsidP="000745EE">
      <w:pPr>
        <w:spacing w:line="276" w:lineRule="auto"/>
        <w:rPr>
          <w:rFonts w:ascii="David" w:hAnsi="David" w:cs="David"/>
          <w:sz w:val="24"/>
          <w:szCs w:val="24"/>
          <w:rtl/>
          <w:lang w:eastAsia="he-IL"/>
        </w:rPr>
      </w:pPr>
      <w:r w:rsidRPr="00337C73">
        <w:rPr>
          <w:rFonts w:ascii="David" w:hAnsi="David" w:cs="David"/>
          <w:sz w:val="24"/>
          <w:szCs w:val="24"/>
          <w:rtl/>
          <w:lang w:eastAsia="he-IL"/>
        </w:rPr>
        <w:tab/>
        <w:t>תאריך</w:t>
      </w:r>
      <w:r w:rsidRPr="00337C73">
        <w:rPr>
          <w:rFonts w:ascii="David" w:hAnsi="David" w:cs="David"/>
          <w:sz w:val="24"/>
          <w:szCs w:val="24"/>
          <w:rtl/>
          <w:lang w:eastAsia="he-IL"/>
        </w:rPr>
        <w:tab/>
      </w:r>
      <w:r w:rsidRPr="00337C73">
        <w:rPr>
          <w:rFonts w:ascii="David" w:hAnsi="David" w:cs="David"/>
          <w:sz w:val="24"/>
          <w:szCs w:val="24"/>
          <w:rtl/>
          <w:lang w:eastAsia="he-IL"/>
        </w:rPr>
        <w:tab/>
      </w:r>
      <w:r w:rsidRPr="00337C73">
        <w:rPr>
          <w:rFonts w:ascii="David" w:hAnsi="David" w:cs="David"/>
          <w:sz w:val="24"/>
          <w:szCs w:val="24"/>
          <w:rtl/>
          <w:lang w:eastAsia="he-IL"/>
        </w:rPr>
        <w:tab/>
        <w:t>חותמת ומספר רישיון עורך דין</w:t>
      </w:r>
      <w:r w:rsidRPr="00337C73">
        <w:rPr>
          <w:rFonts w:ascii="David" w:hAnsi="David" w:cs="David"/>
          <w:sz w:val="24"/>
          <w:szCs w:val="24"/>
          <w:rtl/>
          <w:lang w:eastAsia="he-IL"/>
        </w:rPr>
        <w:tab/>
      </w:r>
      <w:r w:rsidRPr="00337C73">
        <w:rPr>
          <w:rFonts w:ascii="David" w:hAnsi="David" w:cs="David"/>
          <w:sz w:val="24"/>
          <w:szCs w:val="24"/>
          <w:rtl/>
          <w:lang w:eastAsia="he-IL"/>
        </w:rPr>
        <w:tab/>
        <w:t>חתימת עורך הדין</w:t>
      </w:r>
    </w:p>
    <w:p w14:paraId="1C11D016" w14:textId="77777777" w:rsidR="00B25464" w:rsidRPr="00337C73" w:rsidRDefault="00B25464" w:rsidP="000745EE">
      <w:pPr>
        <w:tabs>
          <w:tab w:val="center" w:pos="720"/>
          <w:tab w:val="center" w:pos="2736"/>
          <w:tab w:val="center" w:pos="5040"/>
          <w:tab w:val="center" w:pos="7200"/>
        </w:tabs>
        <w:spacing w:line="276" w:lineRule="auto"/>
        <w:rPr>
          <w:rFonts w:ascii="David" w:hAnsi="David" w:cs="David"/>
          <w:b/>
          <w:sz w:val="24"/>
          <w:szCs w:val="24"/>
          <w:rtl/>
        </w:rPr>
      </w:pPr>
      <w:r w:rsidRPr="00337C73">
        <w:rPr>
          <w:rFonts w:ascii="David" w:hAnsi="David" w:cs="David"/>
          <w:b/>
          <w:sz w:val="24"/>
          <w:szCs w:val="24"/>
          <w:rtl/>
        </w:rPr>
        <w:t xml:space="preserve"> </w:t>
      </w:r>
      <w:r w:rsidRPr="00337C73">
        <w:rPr>
          <w:rFonts w:ascii="David" w:hAnsi="David" w:cs="David"/>
          <w:b/>
          <w:sz w:val="24"/>
          <w:szCs w:val="24"/>
          <w:rtl/>
        </w:rPr>
        <w:br w:type="page"/>
      </w:r>
    </w:p>
    <w:p w14:paraId="7268AB57" w14:textId="77777777" w:rsidR="00B25464" w:rsidRPr="00337C73" w:rsidRDefault="00B25464" w:rsidP="000745EE">
      <w:pPr>
        <w:pStyle w:val="2"/>
        <w:spacing w:before="0" w:after="0" w:line="276" w:lineRule="auto"/>
        <w:jc w:val="center"/>
        <w:rPr>
          <w:rFonts w:ascii="David" w:hAnsi="David" w:cs="David"/>
          <w:b w:val="0"/>
          <w:bCs w:val="0"/>
          <w:i w:val="0"/>
          <w:iCs w:val="0"/>
          <w:sz w:val="24"/>
          <w:szCs w:val="24"/>
          <w:rtl/>
        </w:rPr>
      </w:pPr>
      <w:bookmarkStart w:id="182" w:name="נספח_הצעת_המחיר"/>
      <w:bookmarkStart w:id="183" w:name="_Toc182387687"/>
      <w:r w:rsidRPr="00337C73">
        <w:rPr>
          <w:rFonts w:ascii="David" w:hAnsi="David" w:cs="David"/>
          <w:i w:val="0"/>
          <w:iCs w:val="0"/>
          <w:sz w:val="24"/>
          <w:szCs w:val="24"/>
          <w:rtl/>
        </w:rPr>
        <w:t xml:space="preserve">נספח </w:t>
      </w:r>
      <w:r w:rsidRPr="00337C73">
        <w:rPr>
          <w:rFonts w:ascii="David" w:hAnsi="David" w:cs="David"/>
          <w:i w:val="0"/>
          <w:iCs w:val="0"/>
          <w:sz w:val="24"/>
          <w:szCs w:val="24"/>
          <w:rtl/>
        </w:rPr>
        <w:fldChar w:fldCharType="begin"/>
      </w:r>
      <w:r w:rsidRPr="00337C73">
        <w:rPr>
          <w:rFonts w:ascii="David" w:hAnsi="David" w:cs="David"/>
          <w:i w:val="0"/>
          <w:iCs w:val="0"/>
          <w:sz w:val="24"/>
          <w:szCs w:val="24"/>
          <w:rtl/>
        </w:rPr>
        <w:instrText xml:space="preserve"> </w:instrText>
      </w:r>
      <w:r w:rsidRPr="00337C73">
        <w:rPr>
          <w:rFonts w:ascii="David" w:hAnsi="David" w:cs="David"/>
          <w:i w:val="0"/>
          <w:iCs w:val="0"/>
          <w:sz w:val="24"/>
          <w:szCs w:val="24"/>
        </w:rPr>
        <w:instrText>AUTONUM  \* hebrew1 \s</w:instrText>
      </w:r>
      <w:r w:rsidRPr="00337C73">
        <w:rPr>
          <w:rFonts w:ascii="David" w:hAnsi="David" w:cs="David"/>
          <w:i w:val="0"/>
          <w:iCs w:val="0"/>
          <w:sz w:val="24"/>
          <w:szCs w:val="24"/>
          <w:rtl/>
        </w:rPr>
        <w:instrText xml:space="preserve"> ' </w:instrText>
      </w:r>
      <w:r w:rsidRPr="00337C73">
        <w:rPr>
          <w:rFonts w:ascii="David" w:hAnsi="David" w:cs="David"/>
          <w:i w:val="0"/>
          <w:iCs w:val="0"/>
          <w:sz w:val="24"/>
          <w:szCs w:val="24"/>
          <w:rtl/>
        </w:rPr>
        <w:fldChar w:fldCharType="end"/>
      </w:r>
      <w:bookmarkEnd w:id="182"/>
      <w:r w:rsidRPr="00337C73">
        <w:rPr>
          <w:rFonts w:ascii="David" w:hAnsi="David" w:cs="David"/>
          <w:i w:val="0"/>
          <w:iCs w:val="0"/>
          <w:sz w:val="24"/>
          <w:szCs w:val="24"/>
          <w:rtl/>
        </w:rPr>
        <w:t xml:space="preserve"> - </w:t>
      </w:r>
      <w:bookmarkStart w:id="184" w:name="נספח_הצעת_המחיר_כותרת"/>
      <w:r w:rsidRPr="00337C73">
        <w:rPr>
          <w:rFonts w:ascii="David" w:hAnsi="David" w:cs="David"/>
          <w:i w:val="0"/>
          <w:iCs w:val="0"/>
          <w:sz w:val="24"/>
          <w:szCs w:val="24"/>
          <w:rtl/>
        </w:rPr>
        <w:t>הצעת מחיר</w:t>
      </w:r>
      <w:bookmarkEnd w:id="183"/>
      <w:bookmarkEnd w:id="184"/>
      <w:r w:rsidRPr="00337C73">
        <w:rPr>
          <w:rFonts w:ascii="David" w:hAnsi="David" w:cs="David"/>
          <w:i w:val="0"/>
          <w:iCs w:val="0"/>
          <w:sz w:val="24"/>
          <w:szCs w:val="24"/>
          <w:rtl/>
        </w:rPr>
        <w:t xml:space="preserve"> </w:t>
      </w:r>
    </w:p>
    <w:p w14:paraId="34821028" w14:textId="77777777" w:rsidR="00B25464" w:rsidRPr="00337C73" w:rsidRDefault="00B25464" w:rsidP="000745EE">
      <w:pPr>
        <w:spacing w:line="276" w:lineRule="auto"/>
        <w:rPr>
          <w:rFonts w:ascii="David" w:hAnsi="David" w:cs="David"/>
          <w:sz w:val="24"/>
          <w:szCs w:val="24"/>
          <w:rtl/>
        </w:rPr>
      </w:pPr>
      <w:r w:rsidRPr="00337C73">
        <w:rPr>
          <w:rFonts w:ascii="David" w:hAnsi="David" w:cs="David"/>
          <w:sz w:val="24"/>
          <w:szCs w:val="24"/>
          <w:rtl/>
        </w:rPr>
        <w:t xml:space="preserve">לכבוד      </w:t>
      </w:r>
    </w:p>
    <w:p w14:paraId="7CB2A991" w14:textId="77777777" w:rsidR="00B25464" w:rsidRPr="00337C73" w:rsidRDefault="00F575F6" w:rsidP="000745EE">
      <w:pPr>
        <w:spacing w:line="276" w:lineRule="auto"/>
        <w:rPr>
          <w:rFonts w:ascii="David" w:hAnsi="David" w:cs="David"/>
          <w:sz w:val="24"/>
          <w:szCs w:val="24"/>
          <w:rtl/>
        </w:rPr>
      </w:pPr>
      <w:r w:rsidRPr="00337C73">
        <w:rPr>
          <w:rFonts w:ascii="David" w:hAnsi="David" w:cs="David"/>
          <w:sz w:val="24"/>
          <w:szCs w:val="24"/>
          <w:rtl/>
        </w:rPr>
        <w:t>רשת</w:t>
      </w:r>
      <w:r w:rsidR="00B25464" w:rsidRPr="00337C73">
        <w:rPr>
          <w:rFonts w:ascii="David" w:hAnsi="David" w:cs="David"/>
          <w:sz w:val="24"/>
          <w:szCs w:val="24"/>
          <w:rtl/>
        </w:rPr>
        <w:t xml:space="preserve"> מעיין החינוך התורני 'בני יוסף'</w:t>
      </w:r>
    </w:p>
    <w:p w14:paraId="6D20141D" w14:textId="77777777" w:rsidR="00B25464" w:rsidRPr="00337C73" w:rsidRDefault="00B25464" w:rsidP="000745EE">
      <w:pPr>
        <w:pStyle w:val="HNormal"/>
        <w:tabs>
          <w:tab w:val="left" w:pos="-55"/>
        </w:tabs>
        <w:spacing w:after="0" w:line="276" w:lineRule="auto"/>
        <w:rPr>
          <w:rFonts w:ascii="David" w:hAnsi="David"/>
          <w:sz w:val="24"/>
          <w:rtl/>
        </w:rPr>
      </w:pPr>
    </w:p>
    <w:p w14:paraId="02B080DE" w14:textId="19879F64" w:rsidR="00B25464" w:rsidRPr="00337C73" w:rsidRDefault="00B25464" w:rsidP="000745EE">
      <w:pPr>
        <w:pStyle w:val="HNormal"/>
        <w:spacing w:after="0" w:line="276" w:lineRule="auto"/>
        <w:rPr>
          <w:rFonts w:ascii="David" w:hAnsi="David"/>
          <w:b/>
          <w:bCs/>
          <w:sz w:val="24"/>
          <w:rtl/>
        </w:rPr>
      </w:pPr>
      <w:r w:rsidRPr="00337C73">
        <w:rPr>
          <w:rFonts w:ascii="David" w:hAnsi="David"/>
          <w:sz w:val="24"/>
          <w:rtl/>
        </w:rPr>
        <w:t xml:space="preserve">להלן הצעתנו למכרז מס </w:t>
      </w:r>
      <w:r w:rsidR="00F73BAA" w:rsidRPr="00337C73">
        <w:rPr>
          <w:rFonts w:ascii="David" w:hAnsi="David"/>
          <w:sz w:val="24"/>
          <w:rtl/>
        </w:rPr>
        <w:fldChar w:fldCharType="begin"/>
      </w:r>
      <w:r w:rsidR="00F73BAA" w:rsidRPr="00337C73">
        <w:rPr>
          <w:rFonts w:ascii="David" w:hAnsi="David"/>
          <w:sz w:val="24"/>
          <w:rtl/>
        </w:rPr>
        <w:instrText xml:space="preserve"> </w:instrText>
      </w:r>
      <w:r w:rsidR="00F73BAA" w:rsidRPr="00337C73">
        <w:rPr>
          <w:rFonts w:ascii="David" w:hAnsi="David"/>
          <w:sz w:val="24"/>
        </w:rPr>
        <w:instrText>REF</w:instrText>
      </w:r>
      <w:r w:rsidR="00F73BAA" w:rsidRPr="00337C73">
        <w:rPr>
          <w:rFonts w:ascii="David" w:hAnsi="David"/>
          <w:sz w:val="24"/>
          <w:rtl/>
        </w:rPr>
        <w:instrText xml:space="preserve"> מספר_מכרז \</w:instrText>
      </w:r>
      <w:r w:rsidR="00F73BAA" w:rsidRPr="00337C73">
        <w:rPr>
          <w:rFonts w:ascii="David" w:hAnsi="David"/>
          <w:sz w:val="24"/>
        </w:rPr>
        <w:instrText>h</w:instrText>
      </w:r>
      <w:r w:rsidR="00F73BAA" w:rsidRPr="00337C73">
        <w:rPr>
          <w:rFonts w:ascii="David" w:hAnsi="David"/>
          <w:sz w:val="24"/>
          <w:rtl/>
        </w:rPr>
        <w:instrText xml:space="preserve">  \* </w:instrText>
      </w:r>
      <w:r w:rsidR="00F73BAA" w:rsidRPr="00337C73">
        <w:rPr>
          <w:rFonts w:ascii="David" w:hAnsi="David"/>
          <w:sz w:val="24"/>
        </w:rPr>
        <w:instrText>MERGEFORMAT</w:instrText>
      </w:r>
      <w:r w:rsidR="00F73BAA" w:rsidRPr="00337C73">
        <w:rPr>
          <w:rFonts w:ascii="David" w:hAnsi="David"/>
          <w:sz w:val="24"/>
          <w:rtl/>
        </w:rPr>
        <w:instrText xml:space="preserve"> </w:instrText>
      </w:r>
      <w:r w:rsidR="00F73BAA" w:rsidRPr="00337C73">
        <w:rPr>
          <w:rFonts w:ascii="David" w:hAnsi="David"/>
          <w:sz w:val="24"/>
          <w:rtl/>
        </w:rPr>
      </w:r>
      <w:r w:rsidR="00F73BAA" w:rsidRPr="00337C73">
        <w:rPr>
          <w:rFonts w:ascii="David" w:hAnsi="David"/>
          <w:sz w:val="24"/>
          <w:rtl/>
        </w:rPr>
        <w:fldChar w:fldCharType="separate"/>
      </w:r>
      <w:r w:rsidR="006F16EE" w:rsidRPr="006F16EE">
        <w:rPr>
          <w:rFonts w:ascii="David" w:hAnsi="David"/>
          <w:sz w:val="24"/>
          <w:rtl/>
        </w:rPr>
        <w:t>01/2024</w:t>
      </w:r>
      <w:r w:rsidR="00F73BAA" w:rsidRPr="00337C73">
        <w:rPr>
          <w:rFonts w:ascii="David" w:hAnsi="David"/>
          <w:sz w:val="24"/>
          <w:rtl/>
        </w:rPr>
        <w:fldChar w:fldCharType="end"/>
      </w:r>
      <w:r w:rsidR="00F73BAA" w:rsidRPr="00337C73">
        <w:rPr>
          <w:rFonts w:ascii="David" w:hAnsi="David"/>
          <w:sz w:val="24"/>
          <w:rtl/>
        </w:rPr>
        <w:t xml:space="preserve"> </w:t>
      </w:r>
      <w:r w:rsidRPr="00337C73">
        <w:rPr>
          <w:rFonts w:ascii="David" w:hAnsi="David"/>
          <w:sz w:val="24"/>
          <w:rtl/>
        </w:rPr>
        <w:t>- ל</w:t>
      </w:r>
      <w:r w:rsidR="00F73BAA" w:rsidRPr="00337C73">
        <w:rPr>
          <w:rFonts w:ascii="David" w:hAnsi="David"/>
          <w:sz w:val="24"/>
          <w:rtl/>
        </w:rPr>
        <w:fldChar w:fldCharType="begin"/>
      </w:r>
      <w:r w:rsidR="00F73BAA" w:rsidRPr="00337C73">
        <w:rPr>
          <w:rFonts w:ascii="David" w:hAnsi="David"/>
          <w:sz w:val="24"/>
          <w:rtl/>
        </w:rPr>
        <w:instrText xml:space="preserve"> </w:instrText>
      </w:r>
      <w:r w:rsidR="00F73BAA" w:rsidRPr="00337C73">
        <w:rPr>
          <w:rFonts w:ascii="David" w:hAnsi="David"/>
          <w:sz w:val="24"/>
        </w:rPr>
        <w:instrText>REF</w:instrText>
      </w:r>
      <w:r w:rsidR="00F73BAA" w:rsidRPr="00337C73">
        <w:rPr>
          <w:rFonts w:ascii="David" w:hAnsi="David"/>
          <w:sz w:val="24"/>
          <w:rtl/>
        </w:rPr>
        <w:instrText xml:space="preserve"> שם_המכרז \</w:instrText>
      </w:r>
      <w:r w:rsidR="00F73BAA" w:rsidRPr="00337C73">
        <w:rPr>
          <w:rFonts w:ascii="David" w:hAnsi="David"/>
          <w:sz w:val="24"/>
        </w:rPr>
        <w:instrText>h</w:instrText>
      </w:r>
      <w:r w:rsidR="00F73BAA" w:rsidRPr="00337C73">
        <w:rPr>
          <w:rFonts w:ascii="David" w:hAnsi="David"/>
          <w:sz w:val="24"/>
          <w:rtl/>
        </w:rPr>
        <w:instrText xml:space="preserve">  \* </w:instrText>
      </w:r>
      <w:r w:rsidR="00F73BAA" w:rsidRPr="00337C73">
        <w:rPr>
          <w:rFonts w:ascii="David" w:hAnsi="David"/>
          <w:sz w:val="24"/>
        </w:rPr>
        <w:instrText>MERGEFORMAT</w:instrText>
      </w:r>
      <w:r w:rsidR="00F73BAA" w:rsidRPr="00337C73">
        <w:rPr>
          <w:rFonts w:ascii="David" w:hAnsi="David"/>
          <w:sz w:val="24"/>
          <w:rtl/>
        </w:rPr>
        <w:instrText xml:space="preserve"> </w:instrText>
      </w:r>
      <w:r w:rsidR="00F73BAA" w:rsidRPr="00337C73">
        <w:rPr>
          <w:rFonts w:ascii="David" w:hAnsi="David"/>
          <w:sz w:val="24"/>
          <w:rtl/>
        </w:rPr>
      </w:r>
      <w:r w:rsidR="00F73BAA" w:rsidRPr="00337C73">
        <w:rPr>
          <w:rFonts w:ascii="David" w:hAnsi="David"/>
          <w:sz w:val="24"/>
          <w:rtl/>
        </w:rPr>
        <w:fldChar w:fldCharType="separate"/>
      </w:r>
      <w:r w:rsidR="006F16EE" w:rsidRPr="00337C73">
        <w:rPr>
          <w:rFonts w:ascii="David" w:hAnsi="David"/>
          <w:sz w:val="24"/>
          <w:rtl/>
        </w:rPr>
        <w:t>מתן שירותי ניקיון, אחזקה וקבלת קהל במשרדים הראשיים של הרשת בירושלים ובבני ברק</w:t>
      </w:r>
      <w:r w:rsidR="00F73BAA" w:rsidRPr="00337C73">
        <w:rPr>
          <w:rFonts w:ascii="David" w:hAnsi="David"/>
          <w:sz w:val="24"/>
          <w:rtl/>
        </w:rPr>
        <w:fldChar w:fldCharType="end"/>
      </w:r>
      <w:r w:rsidR="00891CC0" w:rsidRPr="00337C73">
        <w:rPr>
          <w:rFonts w:ascii="David" w:hAnsi="David"/>
          <w:sz w:val="24"/>
          <w:rtl/>
        </w:rPr>
        <w:t xml:space="preserve">, </w:t>
      </w:r>
      <w:r w:rsidR="00891CC0" w:rsidRPr="00337C73">
        <w:rPr>
          <w:rFonts w:ascii="David" w:hAnsi="David"/>
          <w:rtl/>
        </w:rPr>
        <w:t>כל משרד והשירותים הנדרשים לו כמפורט במכרז זה</w:t>
      </w:r>
      <w:r w:rsidR="002F5640" w:rsidRPr="00337C73">
        <w:rPr>
          <w:rFonts w:ascii="David" w:hAnsi="David"/>
          <w:sz w:val="24"/>
          <w:rtl/>
        </w:rPr>
        <w:t>:</w:t>
      </w:r>
    </w:p>
    <w:p w14:paraId="484C8084" w14:textId="77777777" w:rsidR="00B25464" w:rsidRPr="00337C73" w:rsidRDefault="00B25464" w:rsidP="000745EE">
      <w:pPr>
        <w:pStyle w:val="HNormal"/>
        <w:spacing w:after="0" w:line="276" w:lineRule="auto"/>
        <w:rPr>
          <w:rFonts w:ascii="David" w:hAnsi="David"/>
          <w:b/>
          <w:bCs/>
          <w:sz w:val="24"/>
          <w:rtl/>
        </w:rPr>
      </w:pPr>
    </w:p>
    <w:tbl>
      <w:tblPr>
        <w:tblStyle w:val="af8"/>
        <w:bidiVisual/>
        <w:tblW w:w="5000" w:type="pct"/>
        <w:tblLook w:val="04A0" w:firstRow="1" w:lastRow="0" w:firstColumn="1" w:lastColumn="0" w:noHBand="0" w:noVBand="1"/>
        <w:tblCaption w:val="טבלת הצעת המחיר (למילוי)"/>
        <w:tblDescription w:val="טבלת הצעת המחיר (למילוי)"/>
      </w:tblPr>
      <w:tblGrid>
        <w:gridCol w:w="703"/>
        <w:gridCol w:w="2977"/>
        <w:gridCol w:w="1452"/>
        <w:gridCol w:w="805"/>
        <w:gridCol w:w="1566"/>
        <w:gridCol w:w="2126"/>
      </w:tblGrid>
      <w:tr w:rsidR="00AD7415" w:rsidRPr="00337C73" w14:paraId="17529F7B" w14:textId="77777777" w:rsidTr="000F1F31">
        <w:trPr>
          <w:tblHeader/>
        </w:trPr>
        <w:tc>
          <w:tcPr>
            <w:tcW w:w="365"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39EB26D1" w14:textId="77777777" w:rsidR="00AD7415" w:rsidRPr="00337C73" w:rsidRDefault="00AD7415" w:rsidP="000745EE">
            <w:pPr>
              <w:jc w:val="center"/>
              <w:rPr>
                <w:rFonts w:ascii="David" w:hAnsi="David" w:cs="David"/>
                <w:b/>
                <w:bCs/>
                <w:rtl/>
              </w:rPr>
            </w:pPr>
            <w:r w:rsidRPr="00337C73">
              <w:rPr>
                <w:rFonts w:ascii="David" w:hAnsi="David" w:cs="David"/>
                <w:b/>
                <w:bCs/>
                <w:rtl/>
              </w:rPr>
              <w:t>מספר</w:t>
            </w:r>
          </w:p>
        </w:tc>
        <w:tc>
          <w:tcPr>
            <w:tcW w:w="1546"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0D3CE8C2" w14:textId="77777777" w:rsidR="00AD7415" w:rsidRPr="00337C73" w:rsidRDefault="00AD7415" w:rsidP="000745EE">
            <w:pPr>
              <w:jc w:val="center"/>
              <w:rPr>
                <w:rFonts w:ascii="David" w:hAnsi="David" w:cs="David"/>
                <w:b/>
                <w:bCs/>
                <w:rtl/>
              </w:rPr>
            </w:pPr>
            <w:r w:rsidRPr="00337C73">
              <w:rPr>
                <w:rFonts w:ascii="David" w:hAnsi="David" w:cs="David"/>
                <w:b/>
                <w:bCs/>
                <w:rtl/>
              </w:rPr>
              <w:t>רכיב בהצעת המחיר</w:t>
            </w:r>
          </w:p>
        </w:tc>
        <w:tc>
          <w:tcPr>
            <w:tcW w:w="754"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74BA233B" w14:textId="77777777" w:rsidR="00AD7415" w:rsidRPr="00337C73" w:rsidRDefault="00AD7415" w:rsidP="000745EE">
            <w:pPr>
              <w:jc w:val="center"/>
              <w:rPr>
                <w:rFonts w:ascii="David" w:hAnsi="David" w:cs="David"/>
                <w:b/>
                <w:bCs/>
                <w:rtl/>
              </w:rPr>
            </w:pPr>
            <w:r w:rsidRPr="00337C73">
              <w:rPr>
                <w:rFonts w:ascii="David" w:hAnsi="David" w:cs="David"/>
                <w:b/>
                <w:bCs/>
                <w:rtl/>
              </w:rPr>
              <w:t>יחידת מידה</w:t>
            </w:r>
          </w:p>
        </w:tc>
        <w:tc>
          <w:tcPr>
            <w:tcW w:w="418"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23E67696" w14:textId="77777777" w:rsidR="00AD7415" w:rsidRPr="00337C73" w:rsidRDefault="00AD7415" w:rsidP="000745EE">
            <w:pPr>
              <w:jc w:val="center"/>
              <w:rPr>
                <w:rFonts w:ascii="David" w:hAnsi="David" w:cs="David"/>
                <w:b/>
                <w:bCs/>
                <w:rtl/>
              </w:rPr>
            </w:pPr>
            <w:r w:rsidRPr="00337C73">
              <w:rPr>
                <w:rFonts w:ascii="David" w:hAnsi="David" w:cs="David"/>
                <w:b/>
                <w:bCs/>
                <w:rtl/>
              </w:rPr>
              <w:t>סעיף במכרז</w:t>
            </w:r>
          </w:p>
        </w:tc>
        <w:tc>
          <w:tcPr>
            <w:tcW w:w="813"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5B601E8C" w14:textId="77777777" w:rsidR="00AD7415" w:rsidRPr="00337C73" w:rsidRDefault="00AD7415" w:rsidP="000745EE">
            <w:pPr>
              <w:jc w:val="center"/>
              <w:rPr>
                <w:rFonts w:ascii="David" w:hAnsi="David" w:cs="David"/>
                <w:b/>
                <w:bCs/>
                <w:rtl/>
              </w:rPr>
            </w:pPr>
            <w:r w:rsidRPr="00337C73">
              <w:rPr>
                <w:rFonts w:ascii="David" w:hAnsi="David" w:cs="David"/>
                <w:b/>
                <w:bCs/>
                <w:rtl/>
              </w:rPr>
              <w:t>אומדן היקף השירותים בשנה</w:t>
            </w:r>
          </w:p>
        </w:tc>
        <w:tc>
          <w:tcPr>
            <w:tcW w:w="1104"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1180DAB2" w14:textId="77777777" w:rsidR="00AD7415" w:rsidRPr="00337C73" w:rsidRDefault="00AD7415" w:rsidP="000745EE">
            <w:pPr>
              <w:jc w:val="center"/>
              <w:rPr>
                <w:rFonts w:ascii="David" w:hAnsi="David" w:cs="David"/>
                <w:b/>
                <w:bCs/>
                <w:rtl/>
              </w:rPr>
            </w:pPr>
            <w:r w:rsidRPr="00337C73">
              <w:rPr>
                <w:rFonts w:ascii="David" w:hAnsi="David" w:cs="David"/>
                <w:b/>
                <w:bCs/>
                <w:rtl/>
              </w:rPr>
              <w:t>מחיר מוצע ליחידה אחת (בש"ח, לא כולל מע"מ)*</w:t>
            </w:r>
          </w:p>
        </w:tc>
      </w:tr>
      <w:tr w:rsidR="00AD7415" w:rsidRPr="00337C73" w14:paraId="45B582AC" w14:textId="77777777" w:rsidTr="000F1F31">
        <w:tc>
          <w:tcPr>
            <w:tcW w:w="365"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57BCE9BB" w14:textId="77777777" w:rsidR="00AD7415" w:rsidRPr="00337C73" w:rsidRDefault="00AD7415" w:rsidP="000745EE">
            <w:pPr>
              <w:jc w:val="center"/>
              <w:rPr>
                <w:rFonts w:ascii="David" w:hAnsi="David" w:cs="David"/>
                <w:b/>
                <w:bCs/>
                <w:rtl/>
              </w:rPr>
            </w:pPr>
            <w:r w:rsidRPr="00337C73">
              <w:rPr>
                <w:rFonts w:ascii="David" w:hAnsi="David" w:cs="David"/>
                <w:b/>
                <w:bCs/>
              </w:rPr>
              <w:t>A</w:t>
            </w:r>
          </w:p>
        </w:tc>
        <w:tc>
          <w:tcPr>
            <w:tcW w:w="1546"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055F7FAE" w14:textId="77777777" w:rsidR="00AD7415" w:rsidRPr="00337C73" w:rsidRDefault="00AD7415" w:rsidP="000745EE">
            <w:pPr>
              <w:jc w:val="center"/>
              <w:rPr>
                <w:rFonts w:ascii="David" w:hAnsi="David" w:cs="David"/>
                <w:b/>
                <w:bCs/>
              </w:rPr>
            </w:pPr>
            <w:r w:rsidRPr="00337C73">
              <w:rPr>
                <w:rFonts w:ascii="David" w:hAnsi="David" w:cs="David"/>
                <w:b/>
                <w:bCs/>
              </w:rPr>
              <w:t>B</w:t>
            </w:r>
          </w:p>
        </w:tc>
        <w:tc>
          <w:tcPr>
            <w:tcW w:w="754"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3BB1FA65" w14:textId="77777777" w:rsidR="00AD7415" w:rsidRPr="00337C73" w:rsidRDefault="00AD7415" w:rsidP="000745EE">
            <w:pPr>
              <w:jc w:val="center"/>
              <w:rPr>
                <w:rFonts w:ascii="David" w:hAnsi="David" w:cs="David"/>
                <w:b/>
                <w:bCs/>
              </w:rPr>
            </w:pPr>
            <w:r w:rsidRPr="00337C73">
              <w:rPr>
                <w:rFonts w:ascii="David" w:hAnsi="David" w:cs="David"/>
                <w:b/>
                <w:bCs/>
              </w:rPr>
              <w:t>C</w:t>
            </w:r>
          </w:p>
        </w:tc>
        <w:tc>
          <w:tcPr>
            <w:tcW w:w="418"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35DFD9C5" w14:textId="77777777" w:rsidR="00AD7415" w:rsidRPr="00337C73" w:rsidRDefault="00AD7415" w:rsidP="000745EE">
            <w:pPr>
              <w:jc w:val="center"/>
              <w:rPr>
                <w:rFonts w:ascii="David" w:hAnsi="David" w:cs="David"/>
                <w:b/>
                <w:bCs/>
              </w:rPr>
            </w:pPr>
            <w:r w:rsidRPr="00337C73">
              <w:rPr>
                <w:rFonts w:ascii="David" w:hAnsi="David" w:cs="David"/>
                <w:b/>
                <w:bCs/>
              </w:rPr>
              <w:t>D</w:t>
            </w:r>
          </w:p>
        </w:tc>
        <w:tc>
          <w:tcPr>
            <w:tcW w:w="813"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67B235AD" w14:textId="77777777" w:rsidR="00AD7415" w:rsidRPr="00337C73" w:rsidRDefault="00AD7415" w:rsidP="000745EE">
            <w:pPr>
              <w:jc w:val="center"/>
              <w:rPr>
                <w:rFonts w:ascii="David" w:hAnsi="David" w:cs="David"/>
                <w:b/>
                <w:bCs/>
              </w:rPr>
            </w:pPr>
            <w:r w:rsidRPr="00337C73">
              <w:rPr>
                <w:rFonts w:ascii="David" w:hAnsi="David" w:cs="David"/>
                <w:b/>
                <w:bCs/>
              </w:rPr>
              <w:t>E</w:t>
            </w:r>
          </w:p>
        </w:tc>
        <w:tc>
          <w:tcPr>
            <w:tcW w:w="1104"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3AC22941" w14:textId="77777777" w:rsidR="00AD7415" w:rsidRPr="00337C73" w:rsidRDefault="00AD7415" w:rsidP="000745EE">
            <w:pPr>
              <w:jc w:val="center"/>
              <w:rPr>
                <w:rFonts w:ascii="David" w:hAnsi="David" w:cs="David"/>
                <w:b/>
                <w:bCs/>
              </w:rPr>
            </w:pPr>
            <w:r w:rsidRPr="00337C73">
              <w:rPr>
                <w:rFonts w:ascii="David" w:hAnsi="David" w:cs="David"/>
                <w:b/>
                <w:bCs/>
              </w:rPr>
              <w:t>F</w:t>
            </w:r>
          </w:p>
        </w:tc>
      </w:tr>
      <w:tr w:rsidR="00AD7415" w:rsidRPr="00337C73" w14:paraId="3A9C8FBE" w14:textId="77777777" w:rsidTr="000F1F31">
        <w:tc>
          <w:tcPr>
            <w:tcW w:w="365" w:type="pct"/>
            <w:tcBorders>
              <w:top w:val="single" w:sz="4" w:space="0" w:color="auto"/>
              <w:left w:val="single" w:sz="4" w:space="0" w:color="auto"/>
              <w:bottom w:val="single" w:sz="4" w:space="0" w:color="auto"/>
              <w:right w:val="single" w:sz="4" w:space="0" w:color="auto"/>
            </w:tcBorders>
          </w:tcPr>
          <w:p w14:paraId="5F62D514" w14:textId="77777777" w:rsidR="00AD7415" w:rsidRPr="00337C73" w:rsidRDefault="00AD7415" w:rsidP="000745EE">
            <w:pPr>
              <w:numPr>
                <w:ilvl w:val="0"/>
                <w:numId w:val="42"/>
              </w:numPr>
              <w:tabs>
                <w:tab w:val="left" w:pos="305"/>
              </w:tabs>
              <w:ind w:left="0" w:firstLine="0"/>
              <w:jc w:val="center"/>
              <w:rPr>
                <w:rFonts w:ascii="David" w:hAnsi="David" w:cs="David"/>
              </w:rPr>
            </w:pPr>
            <w:permStart w:id="1814825316" w:edGrp="everyone" w:colFirst="5" w:colLast="5"/>
          </w:p>
        </w:tc>
        <w:tc>
          <w:tcPr>
            <w:tcW w:w="1546" w:type="pct"/>
            <w:tcBorders>
              <w:top w:val="single" w:sz="4" w:space="0" w:color="auto"/>
              <w:left w:val="single" w:sz="4" w:space="0" w:color="auto"/>
              <w:bottom w:val="single" w:sz="4" w:space="0" w:color="auto"/>
              <w:right w:val="single" w:sz="4" w:space="0" w:color="auto"/>
            </w:tcBorders>
          </w:tcPr>
          <w:p w14:paraId="6D953CE0" w14:textId="379D3EFD" w:rsidR="00AD7415" w:rsidRPr="00337C73" w:rsidRDefault="00AD7415" w:rsidP="000745EE">
            <w:pPr>
              <w:rPr>
                <w:rFonts w:ascii="David" w:hAnsi="David" w:cs="David"/>
                <w:b/>
                <w:bCs/>
                <w:rtl/>
              </w:rPr>
            </w:pPr>
            <w:r w:rsidRPr="00337C73">
              <w:rPr>
                <w:rFonts w:ascii="David" w:hAnsi="David" w:cs="David"/>
                <w:b/>
                <w:bCs/>
                <w:rtl/>
              </w:rPr>
              <w:fldChar w:fldCharType="begin"/>
            </w:r>
            <w:r w:rsidRPr="00337C73">
              <w:rPr>
                <w:rFonts w:ascii="David" w:hAnsi="David" w:cs="David"/>
                <w:b/>
                <w:bCs/>
                <w:rtl/>
              </w:rPr>
              <w:instrText xml:space="preserve"> </w:instrText>
            </w:r>
            <w:r w:rsidRPr="00337C73">
              <w:rPr>
                <w:rFonts w:ascii="David" w:hAnsi="David" w:cs="David"/>
                <w:b/>
                <w:bCs/>
              </w:rPr>
              <w:instrText>REF</w:instrText>
            </w:r>
            <w:r w:rsidRPr="00337C73">
              <w:rPr>
                <w:rFonts w:ascii="David" w:hAnsi="David" w:cs="David"/>
                <w:b/>
                <w:bCs/>
                <w:rtl/>
              </w:rPr>
              <w:instrText xml:space="preserve"> הצעת_מחיר_רכיב_1 \</w:instrText>
            </w:r>
            <w:r w:rsidRPr="00337C73">
              <w:rPr>
                <w:rFonts w:ascii="David" w:hAnsi="David" w:cs="David"/>
                <w:b/>
                <w:bCs/>
              </w:rPr>
              <w:instrText>h</w:instrText>
            </w:r>
            <w:r w:rsidRPr="00337C73">
              <w:rPr>
                <w:rFonts w:ascii="David" w:hAnsi="David" w:cs="David"/>
                <w:b/>
                <w:bCs/>
                <w:rtl/>
              </w:rPr>
              <w:instrText xml:space="preserve">  \* </w:instrText>
            </w:r>
            <w:r w:rsidRPr="00337C73">
              <w:rPr>
                <w:rFonts w:ascii="David" w:hAnsi="David" w:cs="David"/>
                <w:b/>
                <w:bCs/>
              </w:rPr>
              <w:instrText>MERGEFORMAT</w:instrText>
            </w:r>
            <w:r w:rsidRPr="00337C73">
              <w:rPr>
                <w:rFonts w:ascii="David" w:hAnsi="David" w:cs="David"/>
                <w:b/>
                <w:bCs/>
                <w:rtl/>
              </w:rPr>
              <w:instrText xml:space="preserve"> </w:instrText>
            </w:r>
            <w:r w:rsidRPr="00337C73">
              <w:rPr>
                <w:rFonts w:ascii="David" w:hAnsi="David" w:cs="David"/>
                <w:b/>
                <w:bCs/>
                <w:rtl/>
              </w:rPr>
            </w:r>
            <w:r w:rsidRPr="00337C73">
              <w:rPr>
                <w:rFonts w:ascii="David" w:hAnsi="David" w:cs="David"/>
                <w:b/>
                <w:bCs/>
                <w:rtl/>
              </w:rPr>
              <w:fldChar w:fldCharType="separate"/>
            </w:r>
            <w:r w:rsidR="006F16EE" w:rsidRPr="006F16EE">
              <w:rPr>
                <w:rFonts w:ascii="David" w:hAnsi="David" w:cs="David"/>
                <w:b/>
                <w:bCs/>
                <w:rtl/>
              </w:rPr>
              <w:t>תוספת בנוסף לשכר עובד לשעת ניקיון</w:t>
            </w:r>
            <w:r w:rsidRPr="00337C73">
              <w:rPr>
                <w:rFonts w:ascii="David" w:hAnsi="David" w:cs="David"/>
                <w:b/>
                <w:bCs/>
                <w:rtl/>
              </w:rPr>
              <w:fldChar w:fldCharType="end"/>
            </w:r>
          </w:p>
        </w:tc>
        <w:tc>
          <w:tcPr>
            <w:tcW w:w="754" w:type="pct"/>
            <w:tcBorders>
              <w:top w:val="single" w:sz="4" w:space="0" w:color="auto"/>
              <w:left w:val="single" w:sz="4" w:space="0" w:color="auto"/>
              <w:bottom w:val="single" w:sz="4" w:space="0" w:color="auto"/>
              <w:right w:val="single" w:sz="4" w:space="0" w:color="auto"/>
            </w:tcBorders>
          </w:tcPr>
          <w:p w14:paraId="114D4AB3" w14:textId="77777777" w:rsidR="00AD7415" w:rsidRPr="00337C73" w:rsidRDefault="00AD7415" w:rsidP="000745EE">
            <w:pPr>
              <w:rPr>
                <w:rFonts w:ascii="David" w:hAnsi="David" w:cs="David"/>
                <w:rtl/>
              </w:rPr>
            </w:pPr>
            <w:r w:rsidRPr="00337C73">
              <w:rPr>
                <w:rFonts w:ascii="David" w:hAnsi="David" w:cs="David"/>
                <w:rtl/>
              </w:rPr>
              <w:t>שעת עבודה אחת</w:t>
            </w:r>
          </w:p>
        </w:tc>
        <w:tc>
          <w:tcPr>
            <w:tcW w:w="418" w:type="pct"/>
            <w:tcBorders>
              <w:top w:val="single" w:sz="4" w:space="0" w:color="auto"/>
              <w:left w:val="single" w:sz="4" w:space="0" w:color="auto"/>
              <w:bottom w:val="single" w:sz="4" w:space="0" w:color="auto"/>
              <w:right w:val="single" w:sz="4" w:space="0" w:color="auto"/>
            </w:tcBorders>
          </w:tcPr>
          <w:p w14:paraId="5D37691A" w14:textId="053BC54B" w:rsidR="00AD7415" w:rsidRPr="00337C73" w:rsidRDefault="00AD7415" w:rsidP="000745EE">
            <w:pPr>
              <w:rPr>
                <w:rFonts w:ascii="David" w:hAnsi="David" w:cs="David"/>
                <w:rtl/>
              </w:rPr>
            </w:pP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Ref127786438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w:t>
            </w:r>
            <w:r w:rsidRPr="00337C73">
              <w:rPr>
                <w:rFonts w:ascii="David" w:hAnsi="David" w:cs="David"/>
                <w:rtl/>
              </w:rPr>
              <w:fldChar w:fldCharType="end"/>
            </w:r>
          </w:p>
        </w:tc>
        <w:tc>
          <w:tcPr>
            <w:tcW w:w="813" w:type="pct"/>
            <w:tcBorders>
              <w:top w:val="single" w:sz="4" w:space="0" w:color="auto"/>
              <w:left w:val="single" w:sz="4" w:space="0" w:color="auto"/>
              <w:bottom w:val="single" w:sz="4" w:space="0" w:color="auto"/>
              <w:right w:val="single" w:sz="4" w:space="0" w:color="auto"/>
            </w:tcBorders>
            <w:hideMark/>
          </w:tcPr>
          <w:p w14:paraId="31C7ED80" w14:textId="77C2CDCD" w:rsidR="00AD7415" w:rsidRPr="00337C73" w:rsidRDefault="00A52E72" w:rsidP="000745EE">
            <w:pPr>
              <w:jc w:val="center"/>
              <w:rPr>
                <w:rFonts w:ascii="David" w:hAnsi="David" w:cs="David"/>
                <w:rtl/>
              </w:rPr>
            </w:pPr>
            <w:r>
              <w:rPr>
                <w:rFonts w:ascii="David" w:hAnsi="David" w:cs="David" w:hint="cs"/>
                <w:rtl/>
              </w:rPr>
              <w:t>6,</w:t>
            </w:r>
            <w:del w:id="185" w:author="אליחי ברקו" w:date="2024-12-03T15:23:00Z">
              <w:r w:rsidDel="000D4B10">
                <w:rPr>
                  <w:rFonts w:ascii="David" w:hAnsi="David" w:cs="David" w:hint="cs"/>
                  <w:rtl/>
                </w:rPr>
                <w:delText>73</w:delText>
              </w:r>
            </w:del>
            <w:ins w:id="186" w:author="אליחי ברקו" w:date="2024-12-03T15:23:00Z">
              <w:r w:rsidR="000D4B10">
                <w:rPr>
                  <w:rFonts w:ascii="David" w:hAnsi="David" w:cs="David" w:hint="cs"/>
                  <w:rtl/>
                </w:rPr>
                <w:t>10</w:t>
              </w:r>
            </w:ins>
            <w:r>
              <w:rPr>
                <w:rFonts w:ascii="David" w:hAnsi="David" w:cs="David" w:hint="cs"/>
                <w:rtl/>
              </w:rPr>
              <w:t>0</w:t>
            </w:r>
            <w:r w:rsidR="00AD7415" w:rsidRPr="00337C73">
              <w:rPr>
                <w:rFonts w:ascii="David" w:hAnsi="David" w:cs="David"/>
              </w:rPr>
              <w:t>E</w:t>
            </w:r>
            <w:r w:rsidR="00AD7415" w:rsidRPr="00337C73">
              <w:rPr>
                <w:rFonts w:ascii="David" w:hAnsi="David" w:cs="David"/>
                <w:vertAlign w:val="subscript"/>
              </w:rPr>
              <w:t>1</w:t>
            </w:r>
            <w:r w:rsidR="00AD7415" w:rsidRPr="00337C73">
              <w:rPr>
                <w:rFonts w:ascii="David" w:hAnsi="David" w:cs="David"/>
              </w:rPr>
              <w:t>=</w:t>
            </w:r>
          </w:p>
        </w:tc>
        <w:tc>
          <w:tcPr>
            <w:tcW w:w="1104" w:type="pct"/>
            <w:tcBorders>
              <w:top w:val="single" w:sz="4" w:space="0" w:color="auto"/>
              <w:left w:val="single" w:sz="4" w:space="0" w:color="auto"/>
              <w:bottom w:val="single" w:sz="4" w:space="0" w:color="auto"/>
              <w:right w:val="single" w:sz="4" w:space="0" w:color="auto"/>
            </w:tcBorders>
            <w:vAlign w:val="center"/>
            <w:hideMark/>
          </w:tcPr>
          <w:p w14:paraId="5DEF2648" w14:textId="77777777" w:rsidR="00AD7415" w:rsidRPr="00337C73" w:rsidRDefault="00AD7415" w:rsidP="000745EE">
            <w:pPr>
              <w:jc w:val="center"/>
              <w:rPr>
                <w:rFonts w:ascii="David" w:hAnsi="David" w:cs="David"/>
              </w:rPr>
            </w:pPr>
            <w:r w:rsidRPr="00337C73">
              <w:rPr>
                <w:rFonts w:ascii="David" w:hAnsi="David" w:cs="David"/>
              </w:rPr>
              <w:t>F</w:t>
            </w:r>
            <w:r w:rsidRPr="00337C73">
              <w:rPr>
                <w:rFonts w:ascii="David" w:hAnsi="David" w:cs="David"/>
                <w:vertAlign w:val="subscript"/>
              </w:rPr>
              <w:t>1</w:t>
            </w:r>
            <w:r w:rsidRPr="00337C73">
              <w:rPr>
                <w:rFonts w:ascii="David" w:hAnsi="David" w:cs="David"/>
              </w:rPr>
              <w:t>=______</w:t>
            </w:r>
          </w:p>
        </w:tc>
      </w:tr>
      <w:tr w:rsidR="00AD7415" w:rsidRPr="00337C73" w14:paraId="2DC262CC" w14:textId="77777777" w:rsidTr="000F1F31">
        <w:tc>
          <w:tcPr>
            <w:tcW w:w="365" w:type="pct"/>
            <w:tcBorders>
              <w:top w:val="single" w:sz="4" w:space="0" w:color="auto"/>
              <w:left w:val="single" w:sz="4" w:space="0" w:color="auto"/>
              <w:bottom w:val="single" w:sz="4" w:space="0" w:color="auto"/>
              <w:right w:val="single" w:sz="4" w:space="0" w:color="auto"/>
            </w:tcBorders>
          </w:tcPr>
          <w:p w14:paraId="234341F8" w14:textId="77777777" w:rsidR="00AD7415" w:rsidRPr="00337C73" w:rsidRDefault="00AD7415" w:rsidP="000745EE">
            <w:pPr>
              <w:numPr>
                <w:ilvl w:val="0"/>
                <w:numId w:val="42"/>
              </w:numPr>
              <w:tabs>
                <w:tab w:val="left" w:pos="305"/>
              </w:tabs>
              <w:ind w:left="0" w:firstLine="0"/>
              <w:jc w:val="center"/>
              <w:rPr>
                <w:rFonts w:ascii="David" w:hAnsi="David" w:cs="David"/>
              </w:rPr>
            </w:pPr>
            <w:permStart w:id="436346795" w:edGrp="everyone" w:colFirst="5" w:colLast="5"/>
            <w:permEnd w:id="1814825316"/>
          </w:p>
        </w:tc>
        <w:tc>
          <w:tcPr>
            <w:tcW w:w="1546" w:type="pct"/>
            <w:tcBorders>
              <w:top w:val="single" w:sz="4" w:space="0" w:color="auto"/>
              <w:left w:val="single" w:sz="4" w:space="0" w:color="auto"/>
              <w:bottom w:val="single" w:sz="4" w:space="0" w:color="auto"/>
              <w:right w:val="single" w:sz="4" w:space="0" w:color="auto"/>
            </w:tcBorders>
          </w:tcPr>
          <w:p w14:paraId="664687AE" w14:textId="281CA552" w:rsidR="00AD7415" w:rsidRPr="00337C73" w:rsidRDefault="00AD7415" w:rsidP="000745EE">
            <w:pPr>
              <w:rPr>
                <w:rFonts w:ascii="David" w:hAnsi="David" w:cs="David"/>
                <w:b/>
                <w:bCs/>
                <w:rtl/>
              </w:rPr>
            </w:pPr>
            <w:r w:rsidRPr="00337C73">
              <w:rPr>
                <w:rFonts w:ascii="David" w:hAnsi="David" w:cs="David"/>
                <w:b/>
                <w:bCs/>
                <w:rtl/>
              </w:rPr>
              <w:fldChar w:fldCharType="begin"/>
            </w:r>
            <w:r w:rsidRPr="00337C73">
              <w:rPr>
                <w:rFonts w:ascii="David" w:hAnsi="David" w:cs="David"/>
                <w:b/>
                <w:bCs/>
                <w:rtl/>
              </w:rPr>
              <w:instrText xml:space="preserve"> </w:instrText>
            </w:r>
            <w:r w:rsidRPr="00337C73">
              <w:rPr>
                <w:rFonts w:ascii="David" w:hAnsi="David" w:cs="David"/>
                <w:b/>
                <w:bCs/>
              </w:rPr>
              <w:instrText>REF</w:instrText>
            </w:r>
            <w:r w:rsidRPr="00337C73">
              <w:rPr>
                <w:rFonts w:ascii="David" w:hAnsi="David" w:cs="David"/>
                <w:b/>
                <w:bCs/>
                <w:rtl/>
              </w:rPr>
              <w:instrText xml:space="preserve"> הצעת_מחיר_רכיב_5 \</w:instrText>
            </w:r>
            <w:r w:rsidRPr="00337C73">
              <w:rPr>
                <w:rFonts w:ascii="David" w:hAnsi="David" w:cs="David"/>
                <w:b/>
                <w:bCs/>
              </w:rPr>
              <w:instrText>h</w:instrText>
            </w:r>
            <w:r w:rsidRPr="00337C73">
              <w:rPr>
                <w:rFonts w:ascii="David" w:hAnsi="David" w:cs="David"/>
                <w:b/>
                <w:bCs/>
                <w:rtl/>
              </w:rPr>
              <w:instrText xml:space="preserve">  \* </w:instrText>
            </w:r>
            <w:r w:rsidRPr="00337C73">
              <w:rPr>
                <w:rFonts w:ascii="David" w:hAnsi="David" w:cs="David"/>
                <w:b/>
                <w:bCs/>
              </w:rPr>
              <w:instrText>MERGEFORMAT</w:instrText>
            </w:r>
            <w:r w:rsidRPr="00337C73">
              <w:rPr>
                <w:rFonts w:ascii="David" w:hAnsi="David" w:cs="David"/>
                <w:b/>
                <w:bCs/>
                <w:rtl/>
              </w:rPr>
              <w:instrText xml:space="preserve"> </w:instrText>
            </w:r>
            <w:r w:rsidRPr="00337C73">
              <w:rPr>
                <w:rFonts w:ascii="David" w:hAnsi="David" w:cs="David"/>
                <w:b/>
                <w:bCs/>
                <w:rtl/>
              </w:rPr>
            </w:r>
            <w:r w:rsidRPr="00337C73">
              <w:rPr>
                <w:rFonts w:ascii="David" w:hAnsi="David" w:cs="David"/>
                <w:b/>
                <w:bCs/>
                <w:rtl/>
              </w:rPr>
              <w:fldChar w:fldCharType="separate"/>
            </w:r>
            <w:r w:rsidR="006F16EE" w:rsidRPr="006F16EE">
              <w:rPr>
                <w:rFonts w:ascii="David" w:hAnsi="David" w:cs="David"/>
                <w:b/>
                <w:bCs/>
                <w:rtl/>
              </w:rPr>
              <w:t>שירותי אחזקה</w:t>
            </w:r>
            <w:r w:rsidRPr="00337C73">
              <w:rPr>
                <w:rFonts w:ascii="David" w:hAnsi="David" w:cs="David"/>
                <w:b/>
                <w:bCs/>
                <w:rtl/>
              </w:rPr>
              <w:fldChar w:fldCharType="end"/>
            </w:r>
          </w:p>
        </w:tc>
        <w:tc>
          <w:tcPr>
            <w:tcW w:w="754" w:type="pct"/>
            <w:tcBorders>
              <w:top w:val="single" w:sz="4" w:space="0" w:color="auto"/>
              <w:left w:val="single" w:sz="4" w:space="0" w:color="auto"/>
              <w:bottom w:val="single" w:sz="4" w:space="0" w:color="auto"/>
              <w:right w:val="single" w:sz="4" w:space="0" w:color="auto"/>
            </w:tcBorders>
          </w:tcPr>
          <w:p w14:paraId="3AD00E14" w14:textId="77777777" w:rsidR="00AD7415" w:rsidRPr="00337C73" w:rsidRDefault="00AD7415" w:rsidP="000745EE">
            <w:pPr>
              <w:rPr>
                <w:rFonts w:ascii="David" w:hAnsi="David" w:cs="David"/>
                <w:rtl/>
              </w:rPr>
            </w:pPr>
            <w:r w:rsidRPr="00337C73">
              <w:rPr>
                <w:rFonts w:ascii="David" w:hAnsi="David" w:cs="David"/>
                <w:rtl/>
              </w:rPr>
              <w:t>חודש אחד</w:t>
            </w:r>
          </w:p>
        </w:tc>
        <w:tc>
          <w:tcPr>
            <w:tcW w:w="418" w:type="pct"/>
            <w:tcBorders>
              <w:top w:val="single" w:sz="4" w:space="0" w:color="auto"/>
              <w:left w:val="single" w:sz="4" w:space="0" w:color="auto"/>
              <w:bottom w:val="single" w:sz="4" w:space="0" w:color="auto"/>
              <w:right w:val="single" w:sz="4" w:space="0" w:color="auto"/>
            </w:tcBorders>
          </w:tcPr>
          <w:p w14:paraId="5AB8F65F" w14:textId="6C5D0674" w:rsidR="00AD7415" w:rsidRPr="00337C73" w:rsidRDefault="00AD7415" w:rsidP="000745EE">
            <w:pPr>
              <w:rPr>
                <w:rFonts w:ascii="David" w:hAnsi="David" w:cs="David"/>
                <w:rtl/>
              </w:rPr>
            </w:pP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Ref153752447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3</w:t>
            </w:r>
            <w:r w:rsidRPr="00337C73">
              <w:rPr>
                <w:rFonts w:ascii="David" w:hAnsi="David" w:cs="David"/>
                <w:rtl/>
              </w:rPr>
              <w:fldChar w:fldCharType="end"/>
            </w:r>
          </w:p>
        </w:tc>
        <w:tc>
          <w:tcPr>
            <w:tcW w:w="813" w:type="pct"/>
            <w:tcBorders>
              <w:top w:val="single" w:sz="4" w:space="0" w:color="auto"/>
              <w:left w:val="single" w:sz="4" w:space="0" w:color="auto"/>
              <w:bottom w:val="single" w:sz="4" w:space="0" w:color="auto"/>
              <w:right w:val="single" w:sz="4" w:space="0" w:color="auto"/>
            </w:tcBorders>
          </w:tcPr>
          <w:p w14:paraId="04D083F1" w14:textId="77777777" w:rsidR="00AD7415" w:rsidRPr="00337C73" w:rsidRDefault="00AD7415" w:rsidP="000745EE">
            <w:pPr>
              <w:jc w:val="center"/>
              <w:rPr>
                <w:rFonts w:ascii="David" w:hAnsi="David" w:cs="David"/>
                <w:rtl/>
              </w:rPr>
            </w:pPr>
            <w:r w:rsidRPr="00337C73">
              <w:rPr>
                <w:rFonts w:ascii="David" w:hAnsi="David" w:cs="David"/>
                <w:rtl/>
              </w:rPr>
              <w:t>12</w:t>
            </w:r>
            <w:r w:rsidRPr="00337C73">
              <w:rPr>
                <w:rFonts w:ascii="David" w:hAnsi="David" w:cs="David"/>
              </w:rPr>
              <w:t>E</w:t>
            </w:r>
            <w:r w:rsidRPr="00337C73">
              <w:rPr>
                <w:rFonts w:ascii="David" w:hAnsi="David" w:cs="David"/>
                <w:vertAlign w:val="subscript"/>
              </w:rPr>
              <w:t>2</w:t>
            </w:r>
            <w:r w:rsidRPr="00337C73">
              <w:rPr>
                <w:rFonts w:ascii="David" w:hAnsi="David" w:cs="David"/>
              </w:rPr>
              <w:t>=</w:t>
            </w:r>
          </w:p>
        </w:tc>
        <w:tc>
          <w:tcPr>
            <w:tcW w:w="1104" w:type="pct"/>
            <w:tcBorders>
              <w:top w:val="single" w:sz="4" w:space="0" w:color="auto"/>
              <w:left w:val="single" w:sz="4" w:space="0" w:color="auto"/>
              <w:bottom w:val="single" w:sz="4" w:space="0" w:color="auto"/>
              <w:right w:val="single" w:sz="4" w:space="0" w:color="auto"/>
            </w:tcBorders>
            <w:vAlign w:val="center"/>
          </w:tcPr>
          <w:p w14:paraId="4E625778" w14:textId="77777777" w:rsidR="00AD7415" w:rsidRPr="00337C73" w:rsidRDefault="00AD7415" w:rsidP="000745EE">
            <w:pPr>
              <w:jc w:val="center"/>
              <w:rPr>
                <w:rFonts w:ascii="David" w:hAnsi="David" w:cs="David"/>
              </w:rPr>
            </w:pPr>
            <w:r w:rsidRPr="00337C73">
              <w:rPr>
                <w:rFonts w:ascii="David" w:hAnsi="David" w:cs="David"/>
              </w:rPr>
              <w:t>F</w:t>
            </w:r>
            <w:r w:rsidRPr="00337C73">
              <w:rPr>
                <w:rFonts w:ascii="David" w:hAnsi="David" w:cs="David"/>
                <w:vertAlign w:val="subscript"/>
              </w:rPr>
              <w:t>2</w:t>
            </w:r>
            <w:r w:rsidRPr="00337C73">
              <w:rPr>
                <w:rFonts w:ascii="David" w:hAnsi="David" w:cs="David"/>
              </w:rPr>
              <w:t>=______</w:t>
            </w:r>
          </w:p>
        </w:tc>
      </w:tr>
      <w:tr w:rsidR="00AD7415" w:rsidRPr="00337C73" w14:paraId="438957EA" w14:textId="77777777" w:rsidTr="000F1F31">
        <w:tc>
          <w:tcPr>
            <w:tcW w:w="365" w:type="pct"/>
            <w:tcBorders>
              <w:top w:val="single" w:sz="4" w:space="0" w:color="auto"/>
              <w:left w:val="single" w:sz="4" w:space="0" w:color="auto"/>
              <w:bottom w:val="single" w:sz="4" w:space="0" w:color="auto"/>
              <w:right w:val="single" w:sz="4" w:space="0" w:color="auto"/>
            </w:tcBorders>
          </w:tcPr>
          <w:p w14:paraId="1554FB89" w14:textId="77777777" w:rsidR="00AD7415" w:rsidRPr="00337C73" w:rsidRDefault="00AD7415" w:rsidP="000745EE">
            <w:pPr>
              <w:numPr>
                <w:ilvl w:val="0"/>
                <w:numId w:val="42"/>
              </w:numPr>
              <w:tabs>
                <w:tab w:val="left" w:pos="305"/>
              </w:tabs>
              <w:ind w:left="0" w:firstLine="0"/>
              <w:jc w:val="center"/>
              <w:rPr>
                <w:rFonts w:ascii="David" w:hAnsi="David" w:cs="David"/>
              </w:rPr>
            </w:pPr>
            <w:permStart w:id="885870368" w:edGrp="everyone" w:colFirst="5" w:colLast="5"/>
            <w:permEnd w:id="436346795"/>
          </w:p>
        </w:tc>
        <w:tc>
          <w:tcPr>
            <w:tcW w:w="1546" w:type="pct"/>
            <w:tcBorders>
              <w:top w:val="single" w:sz="4" w:space="0" w:color="auto"/>
              <w:left w:val="single" w:sz="4" w:space="0" w:color="auto"/>
              <w:bottom w:val="single" w:sz="4" w:space="0" w:color="auto"/>
              <w:right w:val="single" w:sz="4" w:space="0" w:color="auto"/>
            </w:tcBorders>
          </w:tcPr>
          <w:p w14:paraId="78427EEC" w14:textId="3807C5BC" w:rsidR="00AD7415" w:rsidRPr="00337C73" w:rsidRDefault="0067400E" w:rsidP="000745EE">
            <w:pPr>
              <w:rPr>
                <w:rFonts w:ascii="David" w:hAnsi="David" w:cs="David"/>
                <w:b/>
                <w:bCs/>
                <w:rtl/>
              </w:rPr>
            </w:pPr>
            <w:r w:rsidRPr="00337C73">
              <w:rPr>
                <w:rFonts w:ascii="David" w:hAnsi="David" w:cs="David"/>
                <w:b/>
                <w:bCs/>
                <w:rtl/>
              </w:rPr>
              <w:fldChar w:fldCharType="begin"/>
            </w:r>
            <w:r w:rsidRPr="00337C73">
              <w:rPr>
                <w:rFonts w:ascii="David" w:hAnsi="David" w:cs="David"/>
                <w:b/>
                <w:bCs/>
                <w:rtl/>
              </w:rPr>
              <w:instrText xml:space="preserve"> </w:instrText>
            </w:r>
            <w:r w:rsidRPr="00337C73">
              <w:rPr>
                <w:rFonts w:ascii="David" w:hAnsi="David" w:cs="David"/>
                <w:b/>
                <w:bCs/>
              </w:rPr>
              <w:instrText>REF</w:instrText>
            </w:r>
            <w:r w:rsidRPr="00337C73">
              <w:rPr>
                <w:rFonts w:ascii="David" w:hAnsi="David" w:cs="David"/>
                <w:b/>
                <w:bCs/>
                <w:rtl/>
              </w:rPr>
              <w:instrText xml:space="preserve"> הצעת_מחיר_רכיב_3 \</w:instrText>
            </w:r>
            <w:r w:rsidRPr="00337C73">
              <w:rPr>
                <w:rFonts w:ascii="David" w:hAnsi="David" w:cs="David"/>
                <w:b/>
                <w:bCs/>
              </w:rPr>
              <w:instrText>h</w:instrText>
            </w:r>
            <w:r w:rsidRPr="00337C73">
              <w:rPr>
                <w:rFonts w:ascii="David" w:hAnsi="David" w:cs="David"/>
                <w:b/>
                <w:bCs/>
                <w:rtl/>
              </w:rPr>
              <w:instrText xml:space="preserve">  \* </w:instrText>
            </w:r>
            <w:r w:rsidRPr="00337C73">
              <w:rPr>
                <w:rFonts w:ascii="David" w:hAnsi="David" w:cs="David"/>
                <w:b/>
                <w:bCs/>
              </w:rPr>
              <w:instrText>MERGEFORMAT</w:instrText>
            </w:r>
            <w:r w:rsidRPr="00337C73">
              <w:rPr>
                <w:rFonts w:ascii="David" w:hAnsi="David" w:cs="David"/>
                <w:b/>
                <w:bCs/>
                <w:rtl/>
              </w:rPr>
              <w:instrText xml:space="preserve"> </w:instrText>
            </w:r>
            <w:r w:rsidRPr="00337C73">
              <w:rPr>
                <w:rFonts w:ascii="David" w:hAnsi="David" w:cs="David"/>
                <w:b/>
                <w:bCs/>
                <w:rtl/>
              </w:rPr>
            </w:r>
            <w:r w:rsidRPr="00337C73">
              <w:rPr>
                <w:rFonts w:ascii="David" w:hAnsi="David" w:cs="David"/>
                <w:b/>
                <w:bCs/>
                <w:rtl/>
              </w:rPr>
              <w:fldChar w:fldCharType="separate"/>
            </w:r>
            <w:r w:rsidR="006F16EE" w:rsidRPr="006F16EE">
              <w:rPr>
                <w:rFonts w:ascii="David" w:hAnsi="David" w:cs="David"/>
                <w:b/>
                <w:bCs/>
                <w:rtl/>
              </w:rPr>
              <w:t>שירותי קבלת קהל במשרד בירושלים</w:t>
            </w:r>
            <w:r w:rsidRPr="00337C73">
              <w:rPr>
                <w:rFonts w:ascii="David" w:hAnsi="David" w:cs="David"/>
                <w:b/>
                <w:bCs/>
                <w:rtl/>
              </w:rPr>
              <w:fldChar w:fldCharType="end"/>
            </w:r>
          </w:p>
        </w:tc>
        <w:tc>
          <w:tcPr>
            <w:tcW w:w="754" w:type="pct"/>
            <w:tcBorders>
              <w:top w:val="single" w:sz="4" w:space="0" w:color="auto"/>
              <w:left w:val="single" w:sz="4" w:space="0" w:color="auto"/>
              <w:bottom w:val="single" w:sz="4" w:space="0" w:color="auto"/>
              <w:right w:val="single" w:sz="4" w:space="0" w:color="auto"/>
            </w:tcBorders>
          </w:tcPr>
          <w:p w14:paraId="2A0C20DE" w14:textId="77777777" w:rsidR="00AD7415" w:rsidRPr="00337C73" w:rsidRDefault="00AD7415" w:rsidP="000745EE">
            <w:pPr>
              <w:rPr>
                <w:rFonts w:ascii="David" w:hAnsi="David" w:cs="David"/>
                <w:rtl/>
              </w:rPr>
            </w:pPr>
            <w:r w:rsidRPr="00337C73">
              <w:rPr>
                <w:rFonts w:ascii="David" w:hAnsi="David" w:cs="David"/>
                <w:rtl/>
              </w:rPr>
              <w:t>חודש אחד</w:t>
            </w:r>
          </w:p>
        </w:tc>
        <w:tc>
          <w:tcPr>
            <w:tcW w:w="418" w:type="pct"/>
            <w:tcBorders>
              <w:top w:val="single" w:sz="4" w:space="0" w:color="auto"/>
              <w:left w:val="single" w:sz="4" w:space="0" w:color="auto"/>
              <w:bottom w:val="single" w:sz="4" w:space="0" w:color="auto"/>
              <w:right w:val="single" w:sz="4" w:space="0" w:color="auto"/>
            </w:tcBorders>
          </w:tcPr>
          <w:p w14:paraId="2E55A550" w14:textId="45A448AC" w:rsidR="00AD7415" w:rsidRPr="00337C73" w:rsidRDefault="0067400E" w:rsidP="000745EE">
            <w:pPr>
              <w:rPr>
                <w:rFonts w:ascii="David" w:hAnsi="David" w:cs="David"/>
                <w:rtl/>
              </w:rPr>
            </w:pP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Ref160712585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4</w:t>
            </w:r>
            <w:r w:rsidRPr="00337C73">
              <w:rPr>
                <w:rFonts w:ascii="David" w:hAnsi="David" w:cs="David"/>
                <w:rtl/>
              </w:rPr>
              <w:fldChar w:fldCharType="end"/>
            </w:r>
          </w:p>
        </w:tc>
        <w:tc>
          <w:tcPr>
            <w:tcW w:w="813" w:type="pct"/>
            <w:tcBorders>
              <w:top w:val="single" w:sz="4" w:space="0" w:color="auto"/>
              <w:left w:val="single" w:sz="4" w:space="0" w:color="auto"/>
              <w:bottom w:val="single" w:sz="4" w:space="0" w:color="auto"/>
              <w:right w:val="single" w:sz="4" w:space="0" w:color="auto"/>
            </w:tcBorders>
            <w:hideMark/>
          </w:tcPr>
          <w:p w14:paraId="26B3BE8A" w14:textId="77777777" w:rsidR="00AD7415" w:rsidRPr="00337C73" w:rsidRDefault="00AD7415" w:rsidP="000745EE">
            <w:pPr>
              <w:jc w:val="center"/>
              <w:rPr>
                <w:rFonts w:ascii="David" w:hAnsi="David" w:cs="David"/>
                <w:rtl/>
              </w:rPr>
            </w:pPr>
            <w:r w:rsidRPr="00337C73">
              <w:rPr>
                <w:rFonts w:ascii="David" w:hAnsi="David" w:cs="David"/>
                <w:rtl/>
              </w:rPr>
              <w:t>12</w:t>
            </w:r>
            <w:r w:rsidRPr="00337C73">
              <w:rPr>
                <w:rFonts w:ascii="David" w:hAnsi="David" w:cs="David"/>
              </w:rPr>
              <w:t>E</w:t>
            </w:r>
            <w:r w:rsidRPr="00337C73">
              <w:rPr>
                <w:rFonts w:ascii="David" w:hAnsi="David" w:cs="David"/>
                <w:vertAlign w:val="subscript"/>
              </w:rPr>
              <w:t>3</w:t>
            </w:r>
            <w:r w:rsidRPr="00337C73">
              <w:rPr>
                <w:rFonts w:ascii="David" w:hAnsi="David" w:cs="David"/>
              </w:rPr>
              <w:t>=</w:t>
            </w:r>
          </w:p>
        </w:tc>
        <w:tc>
          <w:tcPr>
            <w:tcW w:w="1104" w:type="pct"/>
            <w:tcBorders>
              <w:top w:val="single" w:sz="4" w:space="0" w:color="auto"/>
              <w:left w:val="single" w:sz="4" w:space="0" w:color="auto"/>
              <w:bottom w:val="single" w:sz="4" w:space="0" w:color="auto"/>
              <w:right w:val="single" w:sz="4" w:space="0" w:color="auto"/>
            </w:tcBorders>
            <w:vAlign w:val="center"/>
            <w:hideMark/>
          </w:tcPr>
          <w:p w14:paraId="58A16AC1" w14:textId="77777777" w:rsidR="00AD7415" w:rsidRPr="00337C73" w:rsidRDefault="00AD7415" w:rsidP="000745EE">
            <w:pPr>
              <w:jc w:val="center"/>
              <w:rPr>
                <w:rFonts w:ascii="David" w:hAnsi="David" w:cs="David"/>
                <w:rtl/>
              </w:rPr>
            </w:pPr>
            <w:r w:rsidRPr="00337C73">
              <w:rPr>
                <w:rFonts w:ascii="David" w:hAnsi="David" w:cs="David"/>
              </w:rPr>
              <w:t>F</w:t>
            </w:r>
            <w:r w:rsidRPr="00337C73">
              <w:rPr>
                <w:rFonts w:ascii="David" w:hAnsi="David" w:cs="David"/>
                <w:vertAlign w:val="subscript"/>
              </w:rPr>
              <w:t>3</w:t>
            </w:r>
            <w:r w:rsidRPr="00337C73">
              <w:rPr>
                <w:rFonts w:ascii="David" w:hAnsi="David" w:cs="David"/>
              </w:rPr>
              <w:t>=______</w:t>
            </w:r>
          </w:p>
        </w:tc>
      </w:tr>
      <w:tr w:rsidR="00AD7415" w:rsidRPr="00337C73" w14:paraId="4372410B" w14:textId="77777777" w:rsidTr="000F1F31">
        <w:tc>
          <w:tcPr>
            <w:tcW w:w="365" w:type="pct"/>
            <w:tcBorders>
              <w:top w:val="single" w:sz="4" w:space="0" w:color="auto"/>
              <w:left w:val="single" w:sz="4" w:space="0" w:color="auto"/>
              <w:bottom w:val="single" w:sz="4" w:space="0" w:color="auto"/>
              <w:right w:val="single" w:sz="4" w:space="0" w:color="auto"/>
            </w:tcBorders>
          </w:tcPr>
          <w:p w14:paraId="06FE71C5" w14:textId="77777777" w:rsidR="00AD7415" w:rsidRPr="00337C73" w:rsidRDefault="00AD7415" w:rsidP="000745EE">
            <w:pPr>
              <w:numPr>
                <w:ilvl w:val="0"/>
                <w:numId w:val="42"/>
              </w:numPr>
              <w:tabs>
                <w:tab w:val="left" w:pos="305"/>
              </w:tabs>
              <w:ind w:left="0" w:firstLine="0"/>
              <w:jc w:val="center"/>
              <w:rPr>
                <w:rFonts w:ascii="David" w:hAnsi="David" w:cs="David"/>
              </w:rPr>
            </w:pPr>
            <w:permStart w:id="385440567" w:edGrp="everyone" w:colFirst="5" w:colLast="5"/>
            <w:permEnd w:id="885870368"/>
          </w:p>
        </w:tc>
        <w:tc>
          <w:tcPr>
            <w:tcW w:w="1546" w:type="pct"/>
            <w:tcBorders>
              <w:top w:val="single" w:sz="4" w:space="0" w:color="auto"/>
              <w:left w:val="single" w:sz="4" w:space="0" w:color="auto"/>
              <w:bottom w:val="single" w:sz="4" w:space="0" w:color="auto"/>
              <w:right w:val="single" w:sz="4" w:space="0" w:color="auto"/>
            </w:tcBorders>
          </w:tcPr>
          <w:p w14:paraId="6A5F4A29" w14:textId="43D81171" w:rsidR="00AD7415" w:rsidRPr="00337C73" w:rsidRDefault="00AD7415" w:rsidP="000745EE">
            <w:pPr>
              <w:rPr>
                <w:rFonts w:ascii="David" w:hAnsi="David" w:cs="David"/>
                <w:b/>
                <w:bCs/>
                <w:rtl/>
              </w:rPr>
            </w:pPr>
            <w:r w:rsidRPr="00337C73">
              <w:rPr>
                <w:rFonts w:ascii="David" w:hAnsi="David" w:cs="David"/>
                <w:b/>
                <w:bCs/>
                <w:rtl/>
              </w:rPr>
              <w:fldChar w:fldCharType="begin"/>
            </w:r>
            <w:r w:rsidRPr="00337C73">
              <w:rPr>
                <w:rFonts w:ascii="David" w:hAnsi="David" w:cs="David"/>
                <w:b/>
                <w:bCs/>
                <w:rtl/>
              </w:rPr>
              <w:instrText xml:space="preserve"> </w:instrText>
            </w:r>
            <w:r w:rsidRPr="00337C73">
              <w:rPr>
                <w:rFonts w:ascii="David" w:hAnsi="David" w:cs="David"/>
                <w:b/>
                <w:bCs/>
              </w:rPr>
              <w:instrText>REF</w:instrText>
            </w:r>
            <w:r w:rsidRPr="00337C73">
              <w:rPr>
                <w:rFonts w:ascii="David" w:hAnsi="David" w:cs="David"/>
                <w:b/>
                <w:bCs/>
                <w:rtl/>
              </w:rPr>
              <w:instrText xml:space="preserve"> הצעת_מחיר_רכיב_2 \</w:instrText>
            </w:r>
            <w:r w:rsidRPr="00337C73">
              <w:rPr>
                <w:rFonts w:ascii="David" w:hAnsi="David" w:cs="David"/>
                <w:b/>
                <w:bCs/>
              </w:rPr>
              <w:instrText>h</w:instrText>
            </w:r>
            <w:r w:rsidRPr="00337C73">
              <w:rPr>
                <w:rFonts w:ascii="David" w:hAnsi="David" w:cs="David"/>
                <w:b/>
                <w:bCs/>
                <w:rtl/>
              </w:rPr>
              <w:instrText xml:space="preserve">  \* </w:instrText>
            </w:r>
            <w:r w:rsidRPr="00337C73">
              <w:rPr>
                <w:rFonts w:ascii="David" w:hAnsi="David" w:cs="David"/>
                <w:b/>
                <w:bCs/>
              </w:rPr>
              <w:instrText>MERGEFORMAT</w:instrText>
            </w:r>
            <w:r w:rsidRPr="00337C73">
              <w:rPr>
                <w:rFonts w:ascii="David" w:hAnsi="David" w:cs="David"/>
                <w:b/>
                <w:bCs/>
                <w:rtl/>
              </w:rPr>
              <w:instrText xml:space="preserve"> </w:instrText>
            </w:r>
            <w:r w:rsidRPr="00337C73">
              <w:rPr>
                <w:rFonts w:ascii="David" w:hAnsi="David" w:cs="David"/>
                <w:b/>
                <w:bCs/>
                <w:rtl/>
              </w:rPr>
            </w:r>
            <w:r w:rsidRPr="00337C73">
              <w:rPr>
                <w:rFonts w:ascii="David" w:hAnsi="David" w:cs="David"/>
                <w:b/>
                <w:bCs/>
                <w:rtl/>
              </w:rPr>
              <w:fldChar w:fldCharType="separate"/>
            </w:r>
            <w:r w:rsidR="006F16EE" w:rsidRPr="006F16EE">
              <w:rPr>
                <w:rFonts w:ascii="David" w:hAnsi="David" w:cs="David"/>
                <w:b/>
                <w:bCs/>
                <w:rtl/>
              </w:rPr>
              <w:t>שטיפת חלונות חיצונית באמצעות סנפלינג בשני צידי הבניין</w:t>
            </w:r>
            <w:r w:rsidRPr="00337C73">
              <w:rPr>
                <w:rFonts w:ascii="David" w:hAnsi="David" w:cs="David"/>
                <w:b/>
                <w:bCs/>
                <w:rtl/>
              </w:rPr>
              <w:fldChar w:fldCharType="end"/>
            </w:r>
          </w:p>
        </w:tc>
        <w:tc>
          <w:tcPr>
            <w:tcW w:w="754" w:type="pct"/>
            <w:tcBorders>
              <w:top w:val="single" w:sz="4" w:space="0" w:color="auto"/>
              <w:left w:val="single" w:sz="4" w:space="0" w:color="auto"/>
              <w:bottom w:val="single" w:sz="4" w:space="0" w:color="auto"/>
              <w:right w:val="single" w:sz="4" w:space="0" w:color="auto"/>
            </w:tcBorders>
          </w:tcPr>
          <w:p w14:paraId="64ACFE8E" w14:textId="77777777" w:rsidR="00AD7415" w:rsidRPr="00337C73" w:rsidRDefault="00AD7415" w:rsidP="000745EE">
            <w:pPr>
              <w:rPr>
                <w:rFonts w:ascii="David" w:hAnsi="David" w:cs="David"/>
                <w:rtl/>
              </w:rPr>
            </w:pPr>
            <w:r w:rsidRPr="00337C73">
              <w:rPr>
                <w:rFonts w:ascii="David" w:hAnsi="David" w:cs="David"/>
                <w:rtl/>
              </w:rPr>
              <w:t>שטיפה אחת</w:t>
            </w:r>
          </w:p>
        </w:tc>
        <w:tc>
          <w:tcPr>
            <w:tcW w:w="418" w:type="pct"/>
            <w:tcBorders>
              <w:top w:val="single" w:sz="4" w:space="0" w:color="auto"/>
              <w:left w:val="single" w:sz="4" w:space="0" w:color="auto"/>
              <w:bottom w:val="single" w:sz="4" w:space="0" w:color="auto"/>
              <w:right w:val="single" w:sz="4" w:space="0" w:color="auto"/>
            </w:tcBorders>
          </w:tcPr>
          <w:p w14:paraId="5BAE6A7F" w14:textId="5A196F88" w:rsidR="00AD7415" w:rsidRPr="00337C73" w:rsidRDefault="00AD7415" w:rsidP="000745EE">
            <w:pPr>
              <w:rPr>
                <w:rFonts w:ascii="David" w:hAnsi="David" w:cs="David"/>
                <w:rtl/>
              </w:rPr>
            </w:pP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Ref131332114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2.3.5</w:t>
            </w:r>
            <w:r w:rsidRPr="00337C73">
              <w:rPr>
                <w:rFonts w:ascii="David" w:hAnsi="David" w:cs="David"/>
                <w:rtl/>
              </w:rPr>
              <w:fldChar w:fldCharType="end"/>
            </w:r>
          </w:p>
        </w:tc>
        <w:tc>
          <w:tcPr>
            <w:tcW w:w="813" w:type="pct"/>
            <w:tcBorders>
              <w:top w:val="single" w:sz="4" w:space="0" w:color="auto"/>
              <w:left w:val="single" w:sz="4" w:space="0" w:color="auto"/>
              <w:bottom w:val="single" w:sz="4" w:space="0" w:color="auto"/>
              <w:right w:val="single" w:sz="4" w:space="0" w:color="auto"/>
            </w:tcBorders>
          </w:tcPr>
          <w:p w14:paraId="4D386CF7" w14:textId="77777777" w:rsidR="00AD7415" w:rsidRPr="00337C73" w:rsidRDefault="00AD7415" w:rsidP="000745EE">
            <w:pPr>
              <w:jc w:val="center"/>
              <w:rPr>
                <w:rFonts w:ascii="David" w:hAnsi="David" w:cs="David"/>
                <w:rtl/>
              </w:rPr>
            </w:pPr>
            <w:r w:rsidRPr="00337C73">
              <w:rPr>
                <w:rFonts w:ascii="David" w:hAnsi="David" w:cs="David"/>
                <w:rtl/>
              </w:rPr>
              <w:t>4</w:t>
            </w:r>
            <w:r w:rsidRPr="00337C73">
              <w:rPr>
                <w:rFonts w:ascii="David" w:hAnsi="David" w:cs="David"/>
              </w:rPr>
              <w:t>E</w:t>
            </w:r>
            <w:r w:rsidRPr="00337C73">
              <w:rPr>
                <w:rFonts w:ascii="David" w:hAnsi="David" w:cs="David"/>
                <w:vertAlign w:val="subscript"/>
              </w:rPr>
              <w:t>4</w:t>
            </w:r>
            <w:r w:rsidRPr="00337C73">
              <w:rPr>
                <w:rFonts w:ascii="David" w:hAnsi="David" w:cs="David"/>
              </w:rPr>
              <w:t>=</w:t>
            </w:r>
          </w:p>
        </w:tc>
        <w:tc>
          <w:tcPr>
            <w:tcW w:w="1104" w:type="pct"/>
            <w:tcBorders>
              <w:top w:val="single" w:sz="4" w:space="0" w:color="auto"/>
              <w:left w:val="single" w:sz="4" w:space="0" w:color="auto"/>
              <w:bottom w:val="single" w:sz="4" w:space="0" w:color="auto"/>
              <w:right w:val="single" w:sz="4" w:space="0" w:color="auto"/>
            </w:tcBorders>
            <w:vAlign w:val="center"/>
          </w:tcPr>
          <w:p w14:paraId="08B92FFA" w14:textId="77777777" w:rsidR="00AD7415" w:rsidRPr="00337C73" w:rsidRDefault="00AD7415" w:rsidP="000745EE">
            <w:pPr>
              <w:jc w:val="center"/>
              <w:rPr>
                <w:rFonts w:ascii="David" w:hAnsi="David" w:cs="David"/>
              </w:rPr>
            </w:pPr>
            <w:r w:rsidRPr="00337C73">
              <w:rPr>
                <w:rFonts w:ascii="David" w:hAnsi="David" w:cs="David"/>
              </w:rPr>
              <w:t>F</w:t>
            </w:r>
            <w:r w:rsidRPr="00337C73">
              <w:rPr>
                <w:rFonts w:ascii="David" w:hAnsi="David" w:cs="David"/>
                <w:vertAlign w:val="subscript"/>
              </w:rPr>
              <w:t>4</w:t>
            </w:r>
            <w:r w:rsidRPr="00337C73">
              <w:rPr>
                <w:rFonts w:ascii="David" w:hAnsi="David" w:cs="David"/>
              </w:rPr>
              <w:t>=______</w:t>
            </w:r>
          </w:p>
        </w:tc>
      </w:tr>
      <w:permEnd w:id="385440567"/>
    </w:tbl>
    <w:p w14:paraId="113617D1" w14:textId="77777777" w:rsidR="006C0CFF" w:rsidRPr="00337C73" w:rsidRDefault="006C0CFF" w:rsidP="000745EE">
      <w:pPr>
        <w:tabs>
          <w:tab w:val="left" w:pos="-426"/>
        </w:tabs>
        <w:spacing w:line="276" w:lineRule="auto"/>
        <w:ind w:left="-426"/>
        <w:rPr>
          <w:rFonts w:ascii="David" w:hAnsi="David" w:cs="David"/>
          <w:b/>
          <w:bCs/>
          <w:sz w:val="24"/>
          <w:szCs w:val="24"/>
          <w:rtl/>
        </w:rPr>
      </w:pPr>
    </w:p>
    <w:p w14:paraId="633C7814" w14:textId="77777777" w:rsidR="00B25464" w:rsidRPr="00337C73" w:rsidRDefault="00B25464" w:rsidP="000745EE">
      <w:pPr>
        <w:rPr>
          <w:rFonts w:ascii="David" w:hAnsi="David" w:cs="David"/>
          <w:sz w:val="24"/>
          <w:szCs w:val="24"/>
          <w:rtl/>
        </w:rPr>
      </w:pPr>
      <w:r w:rsidRPr="00337C73">
        <w:rPr>
          <w:rFonts w:ascii="David" w:hAnsi="David" w:cs="David"/>
          <w:b/>
          <w:bCs/>
          <w:sz w:val="24"/>
          <w:szCs w:val="24"/>
          <w:rtl/>
        </w:rPr>
        <w:t>הספק הזוכה (המעביד) ישלם לעובד</w:t>
      </w:r>
      <w:r w:rsidR="00B26E3C" w:rsidRPr="00337C73">
        <w:rPr>
          <w:rFonts w:ascii="David" w:hAnsi="David" w:cs="David"/>
          <w:b/>
          <w:bCs/>
          <w:sz w:val="24"/>
          <w:szCs w:val="24"/>
          <w:rtl/>
        </w:rPr>
        <w:t xml:space="preserve"> </w:t>
      </w:r>
      <w:r w:rsidR="00030035" w:rsidRPr="00337C73">
        <w:rPr>
          <w:rFonts w:ascii="David" w:hAnsi="David" w:cs="David"/>
          <w:b/>
          <w:bCs/>
          <w:sz w:val="24"/>
          <w:szCs w:val="24"/>
          <w:rtl/>
        </w:rPr>
        <w:t xml:space="preserve">הניקיון </w:t>
      </w:r>
      <w:r w:rsidR="00B26E3C" w:rsidRPr="00337C73">
        <w:rPr>
          <w:rFonts w:ascii="David" w:hAnsi="David" w:cs="David"/>
          <w:b/>
          <w:bCs/>
          <w:sz w:val="24"/>
          <w:szCs w:val="24"/>
          <w:rtl/>
        </w:rPr>
        <w:t>(בהתאם להוראות התכ"ם)</w:t>
      </w:r>
      <w:r w:rsidRPr="00337C73">
        <w:rPr>
          <w:rFonts w:ascii="David" w:hAnsi="David" w:cs="David"/>
          <w:sz w:val="24"/>
          <w:szCs w:val="24"/>
          <w:rtl/>
        </w:rPr>
        <w:t xml:space="preserve">: </w:t>
      </w:r>
    </w:p>
    <w:p w14:paraId="21D7783A" w14:textId="77777777" w:rsidR="00B25464" w:rsidRPr="00337C73" w:rsidRDefault="00B25464" w:rsidP="000745EE">
      <w:pPr>
        <w:numPr>
          <w:ilvl w:val="0"/>
          <w:numId w:val="23"/>
        </w:numPr>
        <w:spacing w:line="276" w:lineRule="auto"/>
        <w:ind w:left="425" w:hanging="425"/>
        <w:jc w:val="both"/>
        <w:rPr>
          <w:rFonts w:ascii="David" w:hAnsi="David" w:cs="David"/>
          <w:sz w:val="24"/>
          <w:szCs w:val="24"/>
          <w:rtl/>
        </w:rPr>
      </w:pPr>
      <w:r w:rsidRPr="00337C73">
        <w:rPr>
          <w:rFonts w:ascii="David" w:hAnsi="David" w:cs="David"/>
          <w:sz w:val="24"/>
          <w:szCs w:val="24"/>
          <w:rtl/>
        </w:rPr>
        <w:t>בשנ</w:t>
      </w:r>
      <w:r w:rsidR="002C19E4" w:rsidRPr="00337C73">
        <w:rPr>
          <w:rFonts w:ascii="David" w:hAnsi="David" w:cs="David"/>
          <w:sz w:val="24"/>
          <w:szCs w:val="24"/>
          <w:rtl/>
        </w:rPr>
        <w:t>ת הותק</w:t>
      </w:r>
      <w:r w:rsidRPr="00337C73">
        <w:rPr>
          <w:rFonts w:ascii="David" w:hAnsi="David" w:cs="David"/>
          <w:sz w:val="24"/>
          <w:szCs w:val="24"/>
          <w:rtl/>
        </w:rPr>
        <w:t xml:space="preserve"> הראשונה סך של </w:t>
      </w:r>
      <w:permStart w:id="113197600" w:edGrp="everyone"/>
      <w:r w:rsidRPr="00337C73">
        <w:rPr>
          <w:rFonts w:ascii="David" w:hAnsi="David" w:cs="David"/>
          <w:sz w:val="24"/>
          <w:szCs w:val="24"/>
          <w:rtl/>
        </w:rPr>
        <w:t xml:space="preserve">______₪ </w:t>
      </w:r>
      <w:permEnd w:id="113197600"/>
      <w:r w:rsidRPr="00337C73">
        <w:rPr>
          <w:rFonts w:ascii="David" w:hAnsi="David" w:cs="David"/>
          <w:sz w:val="24"/>
          <w:szCs w:val="24"/>
          <w:rtl/>
        </w:rPr>
        <w:t>(ברוטו) לשעת עבודה כולל זכויות סוציאליות.</w:t>
      </w:r>
    </w:p>
    <w:p w14:paraId="622BFE31" w14:textId="77777777" w:rsidR="00B25464" w:rsidRPr="00337C73" w:rsidRDefault="00B25464" w:rsidP="000745EE">
      <w:pPr>
        <w:numPr>
          <w:ilvl w:val="0"/>
          <w:numId w:val="23"/>
        </w:numPr>
        <w:spacing w:line="276" w:lineRule="auto"/>
        <w:ind w:left="425" w:hanging="425"/>
        <w:jc w:val="both"/>
        <w:rPr>
          <w:rFonts w:ascii="David" w:hAnsi="David" w:cs="David"/>
          <w:sz w:val="24"/>
          <w:szCs w:val="24"/>
        </w:rPr>
      </w:pPr>
      <w:r w:rsidRPr="00337C73">
        <w:rPr>
          <w:rFonts w:ascii="David" w:hAnsi="David" w:cs="David"/>
          <w:sz w:val="24"/>
          <w:szCs w:val="24"/>
          <w:rtl/>
        </w:rPr>
        <w:t>בשנ</w:t>
      </w:r>
      <w:r w:rsidR="002C19E4" w:rsidRPr="00337C73">
        <w:rPr>
          <w:rFonts w:ascii="David" w:hAnsi="David" w:cs="David"/>
          <w:sz w:val="24"/>
          <w:szCs w:val="24"/>
          <w:rtl/>
        </w:rPr>
        <w:t xml:space="preserve">ת </w:t>
      </w:r>
      <w:r w:rsidRPr="00337C73">
        <w:rPr>
          <w:rFonts w:ascii="David" w:hAnsi="David" w:cs="David"/>
          <w:sz w:val="24"/>
          <w:szCs w:val="24"/>
          <w:rtl/>
        </w:rPr>
        <w:t>ה</w:t>
      </w:r>
      <w:r w:rsidR="002C19E4" w:rsidRPr="00337C73">
        <w:rPr>
          <w:rFonts w:ascii="David" w:hAnsi="David" w:cs="David"/>
          <w:sz w:val="24"/>
          <w:szCs w:val="24"/>
          <w:rtl/>
        </w:rPr>
        <w:t>ותק</w:t>
      </w:r>
      <w:r w:rsidRPr="00337C73">
        <w:rPr>
          <w:rFonts w:ascii="David" w:hAnsi="David" w:cs="David"/>
          <w:sz w:val="24"/>
          <w:szCs w:val="24"/>
          <w:rtl/>
        </w:rPr>
        <w:t xml:space="preserve"> השנייה סך של</w:t>
      </w:r>
      <w:permStart w:id="842552503" w:edGrp="everyone"/>
      <w:r w:rsidRPr="00337C73">
        <w:rPr>
          <w:rFonts w:ascii="David" w:hAnsi="David" w:cs="David"/>
          <w:sz w:val="24"/>
          <w:szCs w:val="24"/>
          <w:rtl/>
        </w:rPr>
        <w:t xml:space="preserve"> _______₪ </w:t>
      </w:r>
      <w:permEnd w:id="842552503"/>
      <w:r w:rsidRPr="00337C73">
        <w:rPr>
          <w:rFonts w:ascii="David" w:hAnsi="David" w:cs="David"/>
          <w:sz w:val="24"/>
          <w:szCs w:val="24"/>
          <w:rtl/>
        </w:rPr>
        <w:t xml:space="preserve">(ברוטו) לשעת עבודה כולל זכויות סוציאליות. </w:t>
      </w:r>
    </w:p>
    <w:p w14:paraId="4CC395B0" w14:textId="77777777" w:rsidR="00066AFA" w:rsidRPr="00337C73" w:rsidRDefault="00066AFA" w:rsidP="00410535">
      <w:pPr>
        <w:pStyle w:val="aff9"/>
        <w:numPr>
          <w:ilvl w:val="0"/>
          <w:numId w:val="23"/>
        </w:numPr>
        <w:overflowPunct w:val="0"/>
        <w:autoSpaceDE w:val="0"/>
        <w:autoSpaceDN w:val="0"/>
        <w:adjustRightInd w:val="0"/>
        <w:spacing w:line="276" w:lineRule="auto"/>
        <w:textAlignment w:val="baseline"/>
        <w:rPr>
          <w:rFonts w:ascii="David" w:hAnsi="David"/>
          <w:b/>
          <w:bCs/>
          <w:rtl/>
        </w:rPr>
      </w:pPr>
      <w:r w:rsidRPr="00337C73">
        <w:rPr>
          <w:rFonts w:ascii="David" w:hAnsi="David"/>
          <w:b/>
          <w:bCs/>
          <w:rtl/>
        </w:rPr>
        <w:t>כמו כן ישלם המעביד בהתאם לנדרש במסמכי המכרז עבור עובדי קבלת הקהל:</w:t>
      </w:r>
    </w:p>
    <w:p w14:paraId="06524C65" w14:textId="547C42FA" w:rsidR="00410535" w:rsidRPr="00337C73" w:rsidRDefault="00410535" w:rsidP="00410535">
      <w:pPr>
        <w:pStyle w:val="aff9"/>
        <w:overflowPunct w:val="0"/>
        <w:autoSpaceDE w:val="0"/>
        <w:autoSpaceDN w:val="0"/>
        <w:adjustRightInd w:val="0"/>
        <w:spacing w:line="276" w:lineRule="auto"/>
        <w:ind w:left="419"/>
        <w:textAlignment w:val="baseline"/>
        <w:rPr>
          <w:rFonts w:ascii="David" w:hAnsi="David"/>
          <w:lang w:eastAsia="he-IL"/>
        </w:rPr>
      </w:pPr>
      <w:r w:rsidRPr="00337C73">
        <w:rPr>
          <w:rFonts w:ascii="David" w:hAnsi="David"/>
          <w:rtl/>
          <w:lang w:eastAsia="he-IL"/>
        </w:rPr>
        <w:fldChar w:fldCharType="begin"/>
      </w:r>
      <w:r w:rsidRPr="00337C73">
        <w:rPr>
          <w:rFonts w:ascii="David" w:hAnsi="David"/>
          <w:rtl/>
          <w:lang w:eastAsia="he-IL"/>
        </w:rPr>
        <w:instrText xml:space="preserve"> </w:instrText>
      </w:r>
      <w:r w:rsidRPr="00337C73">
        <w:rPr>
          <w:rFonts w:ascii="David" w:hAnsi="David"/>
          <w:lang w:eastAsia="he-IL"/>
        </w:rPr>
        <w:instrText>REF</w:instrText>
      </w:r>
      <w:r w:rsidRPr="00337C73">
        <w:rPr>
          <w:rFonts w:ascii="David" w:hAnsi="David"/>
          <w:rtl/>
          <w:lang w:eastAsia="he-IL"/>
        </w:rPr>
        <w:instrText xml:space="preserve">  שכר_עובד_קבלת_קהל \</w:instrText>
      </w:r>
      <w:r w:rsidRPr="00337C73">
        <w:rPr>
          <w:rFonts w:ascii="David" w:hAnsi="David"/>
          <w:lang w:eastAsia="he-IL"/>
        </w:rPr>
        <w:instrText>h  \* MERGEFORMAT</w:instrText>
      </w:r>
      <w:r w:rsidRPr="00337C73">
        <w:rPr>
          <w:rFonts w:ascii="David" w:hAnsi="David"/>
          <w:rtl/>
          <w:lang w:eastAsia="he-IL"/>
        </w:rPr>
        <w:instrText xml:space="preserve"> </w:instrText>
      </w:r>
      <w:r w:rsidRPr="00337C73">
        <w:rPr>
          <w:rFonts w:ascii="David" w:hAnsi="David"/>
          <w:rtl/>
          <w:lang w:eastAsia="he-IL"/>
        </w:rPr>
      </w:r>
      <w:r w:rsidRPr="00337C73">
        <w:rPr>
          <w:rFonts w:ascii="David" w:hAnsi="David"/>
          <w:rtl/>
          <w:lang w:eastAsia="he-IL"/>
        </w:rPr>
        <w:fldChar w:fldCharType="separate"/>
      </w:r>
      <w:r w:rsidR="006F16EE" w:rsidRPr="006F16EE">
        <w:rPr>
          <w:rFonts w:ascii="David" w:hAnsi="David"/>
          <w:rtl/>
          <w:lang w:eastAsia="he-IL"/>
        </w:rPr>
        <w:t>השכר שישולם על ידי הספק לעובד הנותן שירותים כאמור בסעיף זה לא ייפחת מ-30% מעל שכר המינימום, בתוספת כל הזכויות הסוציאליות המחויבות בדין</w:t>
      </w:r>
      <w:r w:rsidRPr="00337C73">
        <w:rPr>
          <w:rFonts w:ascii="David" w:hAnsi="David"/>
          <w:rtl/>
          <w:lang w:eastAsia="he-IL"/>
        </w:rPr>
        <w:fldChar w:fldCharType="end"/>
      </w:r>
      <w:r w:rsidRPr="00337C73">
        <w:rPr>
          <w:rFonts w:ascii="David" w:hAnsi="David"/>
          <w:rtl/>
          <w:lang w:eastAsia="he-IL"/>
        </w:rPr>
        <w:t>.</w:t>
      </w:r>
    </w:p>
    <w:p w14:paraId="1E496ECC" w14:textId="77777777" w:rsidR="00410535" w:rsidRPr="00337C73" w:rsidRDefault="00410535" w:rsidP="00410535">
      <w:pPr>
        <w:pStyle w:val="aff9"/>
        <w:numPr>
          <w:ilvl w:val="0"/>
          <w:numId w:val="23"/>
        </w:numPr>
        <w:overflowPunct w:val="0"/>
        <w:autoSpaceDE w:val="0"/>
        <w:autoSpaceDN w:val="0"/>
        <w:adjustRightInd w:val="0"/>
        <w:spacing w:line="276" w:lineRule="auto"/>
        <w:textAlignment w:val="baseline"/>
        <w:rPr>
          <w:rFonts w:ascii="David" w:hAnsi="David"/>
          <w:b/>
          <w:bCs/>
          <w:rtl/>
        </w:rPr>
      </w:pPr>
      <w:r w:rsidRPr="00337C73">
        <w:rPr>
          <w:rFonts w:ascii="David" w:hAnsi="David"/>
          <w:b/>
          <w:bCs/>
          <w:rtl/>
        </w:rPr>
        <w:t>כמו כן ישלם המעביד בהתאם לנדרש במסמכי המכרז עבור עובדי האחזקה:</w:t>
      </w:r>
    </w:p>
    <w:p w14:paraId="022C531E" w14:textId="50390859" w:rsidR="00066AFA" w:rsidRPr="00337C73" w:rsidRDefault="00410535" w:rsidP="00410535">
      <w:pPr>
        <w:pStyle w:val="aff9"/>
        <w:overflowPunct w:val="0"/>
        <w:autoSpaceDE w:val="0"/>
        <w:autoSpaceDN w:val="0"/>
        <w:adjustRightInd w:val="0"/>
        <w:spacing w:line="276" w:lineRule="auto"/>
        <w:ind w:left="419"/>
        <w:textAlignment w:val="baseline"/>
        <w:rPr>
          <w:rFonts w:ascii="David" w:hAnsi="David"/>
          <w:lang w:eastAsia="he-IL"/>
        </w:rPr>
      </w:pPr>
      <w:r w:rsidRPr="00337C73">
        <w:rPr>
          <w:rFonts w:ascii="David" w:hAnsi="David"/>
          <w:rtl/>
          <w:lang w:eastAsia="he-IL"/>
        </w:rPr>
        <w:fldChar w:fldCharType="begin"/>
      </w:r>
      <w:r w:rsidRPr="00337C73">
        <w:rPr>
          <w:rFonts w:ascii="David" w:hAnsi="David"/>
          <w:rtl/>
          <w:lang w:eastAsia="he-IL"/>
        </w:rPr>
        <w:instrText xml:space="preserve"> </w:instrText>
      </w:r>
      <w:r w:rsidRPr="00337C73">
        <w:rPr>
          <w:rFonts w:ascii="David" w:hAnsi="David"/>
          <w:lang w:eastAsia="he-IL"/>
        </w:rPr>
        <w:instrText>REF</w:instrText>
      </w:r>
      <w:r w:rsidRPr="00337C73">
        <w:rPr>
          <w:rFonts w:ascii="David" w:hAnsi="David"/>
          <w:rtl/>
          <w:lang w:eastAsia="he-IL"/>
        </w:rPr>
        <w:instrText xml:space="preserve">  שכר_עובדי_אחזקה \</w:instrText>
      </w:r>
      <w:r w:rsidRPr="00337C73">
        <w:rPr>
          <w:rFonts w:ascii="David" w:hAnsi="David"/>
          <w:lang w:eastAsia="he-IL"/>
        </w:rPr>
        <w:instrText>h  \* MERGEFORMAT</w:instrText>
      </w:r>
      <w:r w:rsidRPr="00337C73">
        <w:rPr>
          <w:rFonts w:ascii="David" w:hAnsi="David"/>
          <w:rtl/>
          <w:lang w:eastAsia="he-IL"/>
        </w:rPr>
        <w:instrText xml:space="preserve"> </w:instrText>
      </w:r>
      <w:r w:rsidRPr="00337C73">
        <w:rPr>
          <w:rFonts w:ascii="David" w:hAnsi="David"/>
          <w:rtl/>
          <w:lang w:eastAsia="he-IL"/>
        </w:rPr>
      </w:r>
      <w:r w:rsidRPr="00337C73">
        <w:rPr>
          <w:rFonts w:ascii="David" w:hAnsi="David"/>
          <w:rtl/>
          <w:lang w:eastAsia="he-IL"/>
        </w:rPr>
        <w:fldChar w:fldCharType="separate"/>
      </w:r>
      <w:r w:rsidR="006F16EE" w:rsidRPr="00337C73">
        <w:rPr>
          <w:rFonts w:ascii="David" w:hAnsi="David"/>
          <w:color w:val="000000"/>
          <w:rtl/>
        </w:rPr>
        <w:t>השכר שישולם על ידי הספק לעובד הנותן שירותים כאמור בסעיף זה לא ייפחת מ-40% מעל שכר המינימום, בתוספת כל הזכויות הסוציאליות המחויבות בדין, וזאת על מנת לוודא קבלת שירות איכותי באמצעות אדם מקצועי</w:t>
      </w:r>
      <w:r w:rsidRPr="00337C73">
        <w:rPr>
          <w:rFonts w:ascii="David" w:hAnsi="David"/>
          <w:rtl/>
          <w:lang w:eastAsia="he-IL"/>
        </w:rPr>
        <w:fldChar w:fldCharType="end"/>
      </w:r>
      <w:r w:rsidRPr="00337C73">
        <w:rPr>
          <w:rFonts w:ascii="David" w:hAnsi="David"/>
          <w:rtl/>
          <w:lang w:eastAsia="he-IL"/>
        </w:rPr>
        <w:t>.</w:t>
      </w:r>
    </w:p>
    <w:p w14:paraId="797D528D" w14:textId="77777777" w:rsidR="00794AA5" w:rsidRPr="00337C73" w:rsidRDefault="00794AA5" w:rsidP="000745EE">
      <w:pPr>
        <w:jc w:val="both"/>
        <w:rPr>
          <w:rFonts w:ascii="David" w:hAnsi="David" w:cs="David"/>
          <w:sz w:val="24"/>
          <w:szCs w:val="24"/>
          <w:rtl/>
        </w:rPr>
      </w:pPr>
    </w:p>
    <w:p w14:paraId="57D4F551" w14:textId="77777777" w:rsidR="00B25464" w:rsidRPr="00337C73" w:rsidRDefault="00B25464" w:rsidP="000745EE">
      <w:pPr>
        <w:jc w:val="both"/>
        <w:rPr>
          <w:rFonts w:ascii="David" w:hAnsi="David" w:cs="David"/>
          <w:sz w:val="24"/>
          <w:szCs w:val="24"/>
          <w:rtl/>
        </w:rPr>
      </w:pPr>
      <w:r w:rsidRPr="00337C73">
        <w:rPr>
          <w:rFonts w:ascii="David" w:hAnsi="David" w:cs="David"/>
          <w:sz w:val="24"/>
          <w:szCs w:val="24"/>
          <w:rtl/>
        </w:rPr>
        <w:t>המחירים כפופים לשינויים בשכר המינימום ובתנאים הסוציאליים בהתאם לחוקים, לתקנות, לצווים ולהסכמים הרלוונטיים המתעדכנים בכל עת, ובהתאם לטבלאות התעדכנות בהוראה "עלות שכר למעביד לכל שעת עבודה בתחום הניקיון" (הוראות תכ"ם ה.8.2.1.2) המהווה חלק בלתי נפרד מתנאי המכרז.</w:t>
      </w:r>
    </w:p>
    <w:p w14:paraId="1FD40C34" w14:textId="77777777" w:rsidR="00794AA5" w:rsidRPr="00337C73" w:rsidRDefault="00794AA5" w:rsidP="000745EE">
      <w:pPr>
        <w:jc w:val="both"/>
        <w:rPr>
          <w:rFonts w:ascii="David" w:hAnsi="David" w:cs="David"/>
          <w:sz w:val="24"/>
          <w:szCs w:val="24"/>
          <w:rtl/>
        </w:rPr>
      </w:pPr>
    </w:p>
    <w:p w14:paraId="24E4F053" w14:textId="77777777" w:rsidR="00B25464" w:rsidRPr="00337C73" w:rsidRDefault="00B25464" w:rsidP="000745EE">
      <w:pPr>
        <w:jc w:val="both"/>
        <w:rPr>
          <w:rFonts w:ascii="David" w:hAnsi="David" w:cs="David"/>
          <w:sz w:val="24"/>
          <w:szCs w:val="24"/>
          <w:rtl/>
        </w:rPr>
      </w:pPr>
      <w:r w:rsidRPr="00337C73">
        <w:rPr>
          <w:rFonts w:ascii="David" w:hAnsi="David" w:cs="David"/>
          <w:sz w:val="24"/>
          <w:szCs w:val="24"/>
          <w:rtl/>
        </w:rPr>
        <w:t>זאת ועוד, ה</w:t>
      </w:r>
      <w:r w:rsidR="00F21E7A" w:rsidRPr="00337C73">
        <w:rPr>
          <w:rFonts w:ascii="David" w:hAnsi="David" w:cs="David"/>
          <w:sz w:val="24"/>
          <w:szCs w:val="24"/>
          <w:rtl/>
        </w:rPr>
        <w:t xml:space="preserve">מזמין </w:t>
      </w:r>
      <w:r w:rsidRPr="00337C73">
        <w:rPr>
          <w:rFonts w:ascii="David" w:hAnsi="David" w:cs="David"/>
          <w:sz w:val="24"/>
          <w:szCs w:val="24"/>
          <w:rtl/>
        </w:rPr>
        <w:t>מצהיר כי הוא מתכוון לוודא כי הספק משלם לעובדיו את זכויותיהם על פי חוק וכי במידה ויימצא כי לא שולמו כל עלויות התנאים הסוציאליים האמורות, התמורה שיקבל הקבלן תיגזר מן הסכום אשר שולם לעובדים בפועל, דהיינו, הסכום אשר ייגרע מן העובדים, יקוזז מהתשלום שיועבר לקבלן והנושא יועבר לבירור ביחידת הביקורת בחשב הכללי זאת בנוסף על זכותו של ה</w:t>
      </w:r>
      <w:r w:rsidR="00F21E7A" w:rsidRPr="00337C73">
        <w:rPr>
          <w:rFonts w:ascii="David" w:hAnsi="David" w:cs="David"/>
          <w:sz w:val="24"/>
          <w:szCs w:val="24"/>
          <w:rtl/>
        </w:rPr>
        <w:t xml:space="preserve">מזמין </w:t>
      </w:r>
      <w:r w:rsidRPr="00337C73">
        <w:rPr>
          <w:rFonts w:ascii="David" w:hAnsi="David" w:cs="David"/>
          <w:sz w:val="24"/>
          <w:szCs w:val="24"/>
          <w:rtl/>
        </w:rPr>
        <w:t xml:space="preserve">לפעול כלפי הקבלן על פי דין. </w:t>
      </w:r>
    </w:p>
    <w:p w14:paraId="7DE453ED" w14:textId="77777777" w:rsidR="00794AA5" w:rsidRPr="00337C73" w:rsidRDefault="00794AA5" w:rsidP="000745EE">
      <w:pPr>
        <w:jc w:val="both"/>
        <w:rPr>
          <w:rFonts w:ascii="David" w:hAnsi="David" w:cs="David"/>
          <w:sz w:val="24"/>
          <w:szCs w:val="24"/>
          <w:rtl/>
        </w:rPr>
      </w:pPr>
    </w:p>
    <w:p w14:paraId="3B7498A5" w14:textId="77777777" w:rsidR="00B25464" w:rsidRPr="00337C73" w:rsidRDefault="00B25464" w:rsidP="000745EE">
      <w:pPr>
        <w:jc w:val="both"/>
        <w:rPr>
          <w:rFonts w:ascii="David" w:hAnsi="David" w:cs="David"/>
          <w:sz w:val="24"/>
          <w:szCs w:val="24"/>
          <w:rtl/>
        </w:rPr>
      </w:pPr>
      <w:r w:rsidRPr="00337C73">
        <w:rPr>
          <w:rFonts w:ascii="David" w:hAnsi="David" w:cs="David"/>
          <w:sz w:val="24"/>
          <w:szCs w:val="24"/>
          <w:rtl/>
        </w:rPr>
        <w:t>התמורה החודשית הנדרשת עבור אספקת כל השירותים נשוא המכרז, כולל את כל  עלויות המציע, לרבות: שכר לשעה לעובד (כולל שינויים בשכר המינימום, אם וכאשר יהיו), חומרי ניקיון, חומרים מתכלים, שינוע, עלות מפקחים, שרות תקופתי, נסיעות, הבראה וכיו"ב וכן את רכיבי הרווח המבוקשים.</w:t>
      </w:r>
    </w:p>
    <w:p w14:paraId="0310BB00" w14:textId="77777777" w:rsidR="00B25464" w:rsidRPr="00337C73" w:rsidRDefault="00B25464" w:rsidP="000745EE">
      <w:pPr>
        <w:spacing w:line="276" w:lineRule="auto"/>
        <w:jc w:val="both"/>
        <w:rPr>
          <w:rFonts w:ascii="David" w:hAnsi="David" w:cs="David"/>
          <w:sz w:val="16"/>
          <w:szCs w:val="16"/>
          <w:rtl/>
        </w:rPr>
      </w:pPr>
    </w:p>
    <w:p w14:paraId="33E2A64C" w14:textId="77777777" w:rsidR="00B25464" w:rsidRPr="00337C73" w:rsidRDefault="00B25464" w:rsidP="000745EE">
      <w:pPr>
        <w:spacing w:line="276" w:lineRule="auto"/>
        <w:jc w:val="both"/>
        <w:rPr>
          <w:rFonts w:ascii="David" w:hAnsi="David" w:cs="David"/>
          <w:sz w:val="24"/>
          <w:szCs w:val="24"/>
        </w:rPr>
      </w:pPr>
      <w:r w:rsidRPr="00337C73">
        <w:rPr>
          <w:rFonts w:ascii="David" w:hAnsi="David" w:cs="David"/>
          <w:b/>
          <w:bCs/>
          <w:sz w:val="24"/>
          <w:szCs w:val="24"/>
          <w:rtl/>
        </w:rPr>
        <w:t>כל המחירים הנקובים אינם כוללים מע"מ, אשר יתווסף על פי הוראות החוק.</w:t>
      </w:r>
    </w:p>
    <w:p w14:paraId="19128D67" w14:textId="77777777" w:rsidR="00B25464" w:rsidRPr="00337C73" w:rsidRDefault="00B25464" w:rsidP="000745EE">
      <w:pPr>
        <w:spacing w:line="276" w:lineRule="auto"/>
        <w:jc w:val="both"/>
        <w:rPr>
          <w:rFonts w:ascii="David" w:hAnsi="David" w:cs="David"/>
          <w:b/>
          <w:bCs/>
          <w:sz w:val="24"/>
          <w:szCs w:val="24"/>
        </w:rPr>
      </w:pPr>
      <w:r w:rsidRPr="00337C73">
        <w:rPr>
          <w:rFonts w:ascii="David" w:hAnsi="David" w:cs="David"/>
          <w:b/>
          <w:bCs/>
          <w:sz w:val="24"/>
          <w:szCs w:val="24"/>
          <w:rtl/>
        </w:rPr>
        <w:t>התמורה המוצעת תוצמד כמפורט</w:t>
      </w:r>
      <w:r w:rsidR="00733DA8" w:rsidRPr="00337C73">
        <w:rPr>
          <w:rFonts w:ascii="David" w:hAnsi="David" w:cs="David"/>
          <w:b/>
          <w:bCs/>
          <w:sz w:val="24"/>
          <w:szCs w:val="24"/>
          <w:rtl/>
        </w:rPr>
        <w:t xml:space="preserve"> בהסכם ההתקשרות</w:t>
      </w:r>
      <w:r w:rsidRPr="00337C73">
        <w:rPr>
          <w:rFonts w:ascii="David" w:hAnsi="David" w:cs="David"/>
          <w:b/>
          <w:bCs/>
          <w:sz w:val="24"/>
          <w:szCs w:val="24"/>
          <w:rtl/>
        </w:rPr>
        <w:t>.</w:t>
      </w:r>
    </w:p>
    <w:p w14:paraId="77C76016" w14:textId="77777777" w:rsidR="00B25464" w:rsidRPr="00337C73" w:rsidRDefault="00B25464" w:rsidP="000745EE">
      <w:pPr>
        <w:spacing w:line="276" w:lineRule="auto"/>
        <w:jc w:val="both"/>
        <w:rPr>
          <w:rFonts w:ascii="David" w:hAnsi="David" w:cs="David"/>
          <w:sz w:val="16"/>
          <w:szCs w:val="16"/>
          <w:u w:val="single"/>
          <w:rtl/>
        </w:rPr>
      </w:pPr>
    </w:p>
    <w:p w14:paraId="36BE2A9F" w14:textId="77777777" w:rsidR="00B25464" w:rsidRPr="00337C73" w:rsidRDefault="00B25464" w:rsidP="000745EE">
      <w:pPr>
        <w:spacing w:line="276" w:lineRule="auto"/>
        <w:ind w:left="-284" w:firstLine="284"/>
        <w:jc w:val="both"/>
        <w:rPr>
          <w:rFonts w:ascii="David" w:hAnsi="David" w:cs="David"/>
          <w:b/>
          <w:bCs/>
          <w:sz w:val="24"/>
          <w:szCs w:val="24"/>
        </w:rPr>
      </w:pPr>
      <w:r w:rsidRPr="00337C73">
        <w:rPr>
          <w:rFonts w:ascii="David" w:hAnsi="David" w:cs="David"/>
          <w:b/>
          <w:bCs/>
          <w:sz w:val="24"/>
          <w:szCs w:val="24"/>
          <w:u w:val="single"/>
          <w:rtl/>
        </w:rPr>
        <w:t>הצהרת הספק</w:t>
      </w:r>
      <w:r w:rsidRPr="00337C73">
        <w:rPr>
          <w:rFonts w:ascii="David" w:hAnsi="David" w:cs="David"/>
          <w:b/>
          <w:bCs/>
          <w:sz w:val="24"/>
          <w:szCs w:val="24"/>
          <w:rtl/>
        </w:rPr>
        <w:t>:</w:t>
      </w:r>
    </w:p>
    <w:p w14:paraId="3875EEB4" w14:textId="77777777" w:rsidR="00B25464" w:rsidRPr="00337C73" w:rsidRDefault="00B25464" w:rsidP="000745EE">
      <w:pPr>
        <w:spacing w:line="276" w:lineRule="auto"/>
        <w:jc w:val="both"/>
        <w:rPr>
          <w:rFonts w:ascii="David" w:hAnsi="David" w:cs="David"/>
          <w:b/>
          <w:bCs/>
          <w:sz w:val="24"/>
          <w:szCs w:val="24"/>
          <w:rtl/>
        </w:rPr>
      </w:pPr>
      <w:r w:rsidRPr="00337C73">
        <w:rPr>
          <w:rFonts w:ascii="David" w:hAnsi="David" w:cs="David"/>
          <w:b/>
          <w:bCs/>
          <w:sz w:val="24"/>
          <w:szCs w:val="24"/>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1F533A2C" w14:textId="77777777" w:rsidR="00B25464" w:rsidRPr="00337C73" w:rsidRDefault="00B25464" w:rsidP="000745EE">
      <w:pPr>
        <w:spacing w:line="276" w:lineRule="auto"/>
        <w:rPr>
          <w:rFonts w:ascii="David" w:hAnsi="David" w:cs="David"/>
          <w:sz w:val="24"/>
          <w:szCs w:val="24"/>
          <w:rtl/>
        </w:rPr>
      </w:pPr>
    </w:p>
    <w:p w14:paraId="56EB6819" w14:textId="77777777" w:rsidR="00B25464" w:rsidRPr="00337C73" w:rsidRDefault="00B25464" w:rsidP="000745EE">
      <w:pPr>
        <w:spacing w:line="276" w:lineRule="auto"/>
        <w:rPr>
          <w:rFonts w:ascii="David" w:hAnsi="David" w:cs="David"/>
          <w:b/>
          <w:sz w:val="24"/>
          <w:szCs w:val="24"/>
          <w:u w:val="single"/>
          <w:rtl/>
        </w:rPr>
      </w:pPr>
      <w:bookmarkStart w:id="187" w:name="_Toc330856052"/>
      <w:r w:rsidRPr="00337C73">
        <w:rPr>
          <w:rFonts w:ascii="David" w:hAnsi="David" w:cs="David"/>
          <w:b/>
          <w:sz w:val="24"/>
          <w:szCs w:val="24"/>
          <w:u w:val="single"/>
          <w:rtl/>
        </w:rPr>
        <w:t>חתימת המציע</w:t>
      </w:r>
      <w:r w:rsidRPr="00337C73">
        <w:rPr>
          <w:rFonts w:ascii="David" w:hAnsi="David" w:cs="David"/>
          <w:b/>
          <w:sz w:val="24"/>
          <w:szCs w:val="24"/>
          <w:rtl/>
        </w:rPr>
        <w:t>:</w:t>
      </w:r>
    </w:p>
    <w:p w14:paraId="2005772D" w14:textId="77777777" w:rsidR="00B25464" w:rsidRPr="00337C73" w:rsidRDefault="00B25464" w:rsidP="000745EE">
      <w:pPr>
        <w:rPr>
          <w:rFonts w:ascii="David" w:hAnsi="David" w:cs="David"/>
          <w:sz w:val="14"/>
          <w:szCs w:val="14"/>
          <w:rtl/>
        </w:rPr>
      </w:pPr>
    </w:p>
    <w:p w14:paraId="0CB9C900" w14:textId="77777777" w:rsidR="00B25464" w:rsidRPr="00337C73" w:rsidRDefault="00B25464" w:rsidP="000745EE">
      <w:pPr>
        <w:rPr>
          <w:rFonts w:ascii="David" w:hAnsi="David" w:cs="David"/>
          <w:sz w:val="22"/>
          <w:szCs w:val="22"/>
          <w:rtl/>
        </w:rPr>
      </w:pPr>
      <w:permStart w:id="1245843134" w:edGrp="everyone"/>
      <w:r w:rsidRPr="00337C73">
        <w:rPr>
          <w:rFonts w:ascii="David" w:hAnsi="David" w:cs="David"/>
          <w:sz w:val="22"/>
          <w:szCs w:val="22"/>
          <w:rtl/>
        </w:rPr>
        <w:t xml:space="preserve">______________________    _____________________    ______________________     </w:t>
      </w:r>
    </w:p>
    <w:p w14:paraId="4E60BBB2" w14:textId="77777777" w:rsidR="00B25464" w:rsidRPr="00337C73" w:rsidRDefault="00B25464" w:rsidP="000745EE">
      <w:pPr>
        <w:rPr>
          <w:rFonts w:ascii="David" w:hAnsi="David" w:cs="David"/>
          <w:sz w:val="22"/>
          <w:szCs w:val="22"/>
          <w:rtl/>
        </w:rPr>
      </w:pPr>
      <w:r w:rsidRPr="00337C73">
        <w:rPr>
          <w:rFonts w:ascii="David" w:hAnsi="David" w:cs="David"/>
          <w:sz w:val="22"/>
          <w:szCs w:val="22"/>
          <w:rtl/>
        </w:rPr>
        <w:t>תאריך                                           שם המציע                                   עוסק מורשה/מס' זהות/מלכ"ר</w:t>
      </w:r>
    </w:p>
    <w:p w14:paraId="700D8C6E" w14:textId="77777777" w:rsidR="00B25464" w:rsidRPr="00337C73" w:rsidRDefault="00B25464" w:rsidP="000745EE">
      <w:pPr>
        <w:rPr>
          <w:rFonts w:ascii="David" w:hAnsi="David" w:cs="David"/>
          <w:sz w:val="18"/>
          <w:szCs w:val="18"/>
          <w:rtl/>
        </w:rPr>
      </w:pPr>
    </w:p>
    <w:p w14:paraId="52D13FF6" w14:textId="77777777" w:rsidR="00B25464" w:rsidRPr="00337C73" w:rsidRDefault="00B25464" w:rsidP="000745EE">
      <w:pPr>
        <w:rPr>
          <w:rFonts w:ascii="David" w:hAnsi="David" w:cs="David"/>
          <w:sz w:val="22"/>
          <w:szCs w:val="22"/>
          <w:rtl/>
        </w:rPr>
      </w:pPr>
      <w:r w:rsidRPr="00337C73">
        <w:rPr>
          <w:rFonts w:ascii="David" w:hAnsi="David" w:cs="David"/>
          <w:sz w:val="22"/>
          <w:szCs w:val="22"/>
          <w:rtl/>
        </w:rPr>
        <w:t xml:space="preserve">______________________    _____________________    ______________________     </w:t>
      </w:r>
    </w:p>
    <w:permEnd w:id="1245843134"/>
    <w:p w14:paraId="408F9EB4" w14:textId="77777777" w:rsidR="00B25464" w:rsidRPr="00337C73" w:rsidRDefault="00B25464" w:rsidP="000745EE">
      <w:pPr>
        <w:rPr>
          <w:rFonts w:ascii="David" w:hAnsi="David" w:cs="David"/>
          <w:sz w:val="22"/>
          <w:szCs w:val="22"/>
          <w:rtl/>
        </w:rPr>
      </w:pPr>
      <w:r w:rsidRPr="00337C73">
        <w:rPr>
          <w:rFonts w:ascii="David" w:hAnsi="David" w:cs="David"/>
          <w:sz w:val="22"/>
          <w:szCs w:val="22"/>
          <w:rtl/>
        </w:rPr>
        <w:t>מנכ"ל / מורשה חתימה</w:t>
      </w:r>
      <w:r w:rsidRPr="00337C73">
        <w:rPr>
          <w:rFonts w:ascii="David" w:hAnsi="David" w:cs="David"/>
          <w:sz w:val="22"/>
          <w:szCs w:val="22"/>
          <w:rtl/>
        </w:rPr>
        <w:tab/>
      </w:r>
      <w:r w:rsidRPr="00337C73">
        <w:rPr>
          <w:rFonts w:ascii="David" w:hAnsi="David" w:cs="David"/>
          <w:sz w:val="22"/>
          <w:szCs w:val="22"/>
          <w:rtl/>
        </w:rPr>
        <w:tab/>
        <w:t xml:space="preserve">מורשה חתימה           </w:t>
      </w:r>
      <w:r w:rsidRPr="00337C73">
        <w:rPr>
          <w:rFonts w:ascii="David" w:hAnsi="David" w:cs="David"/>
          <w:sz w:val="22"/>
          <w:szCs w:val="22"/>
          <w:rtl/>
        </w:rPr>
        <w:tab/>
      </w:r>
      <w:r w:rsidRPr="00337C73">
        <w:rPr>
          <w:rFonts w:ascii="David" w:hAnsi="David" w:cs="David"/>
          <w:sz w:val="22"/>
          <w:szCs w:val="22"/>
          <w:rtl/>
        </w:rPr>
        <w:tab/>
      </w:r>
      <w:r w:rsidRPr="00337C73">
        <w:rPr>
          <w:rFonts w:ascii="David" w:hAnsi="David" w:cs="David"/>
          <w:sz w:val="22"/>
          <w:szCs w:val="22"/>
          <w:rtl/>
        </w:rPr>
        <w:tab/>
        <w:t xml:space="preserve">חותמת </w:t>
      </w:r>
    </w:p>
    <w:p w14:paraId="60C82D2A" w14:textId="08AA15FF" w:rsidR="00B25464" w:rsidRPr="00337C73" w:rsidRDefault="00B25464" w:rsidP="000745EE">
      <w:pPr>
        <w:pStyle w:val="30"/>
        <w:spacing w:before="0"/>
        <w:rPr>
          <w:rFonts w:ascii="David" w:hAnsi="David" w:cs="David"/>
          <w:sz w:val="24"/>
          <w:szCs w:val="24"/>
          <w:rtl/>
        </w:rPr>
      </w:pPr>
      <w:bookmarkStart w:id="188" w:name="_נספח_3.1._ב'"/>
      <w:bookmarkEnd w:id="188"/>
      <w:r w:rsidRPr="00337C73">
        <w:rPr>
          <w:rFonts w:ascii="David" w:hAnsi="David" w:cs="David"/>
          <w:sz w:val="4"/>
          <w:szCs w:val="4"/>
          <w:rtl/>
        </w:rPr>
        <w:br w:type="page"/>
      </w:r>
      <w:bookmarkStart w:id="189" w:name="נספח_תמחירי"/>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נספח_הצעת_המחיר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י'</w:t>
      </w:r>
      <w:r w:rsidRPr="00337C73">
        <w:rPr>
          <w:rFonts w:ascii="David" w:hAnsi="David" w:cs="David"/>
          <w:sz w:val="24"/>
          <w:szCs w:val="24"/>
          <w:rtl/>
        </w:rPr>
        <w:fldChar w:fldCharType="end"/>
      </w:r>
      <w:r w:rsidRPr="00337C73">
        <w:rPr>
          <w:rFonts w:ascii="David" w:hAnsi="David" w:cs="David"/>
          <w:sz w:val="24"/>
          <w:szCs w:val="24"/>
          <w:rtl/>
        </w:rPr>
        <w:t>1</w:t>
      </w:r>
      <w:bookmarkEnd w:id="189"/>
      <w:r w:rsidRPr="00337C73">
        <w:rPr>
          <w:rFonts w:ascii="David" w:hAnsi="David" w:cs="David"/>
          <w:sz w:val="24"/>
          <w:szCs w:val="24"/>
          <w:rtl/>
        </w:rPr>
        <w:t xml:space="preserve"> </w:t>
      </w:r>
      <w:bookmarkStart w:id="190" w:name="נספח_תמחירי_כותרת"/>
      <w:r w:rsidRPr="00337C73">
        <w:rPr>
          <w:rFonts w:ascii="David" w:hAnsi="David" w:cs="David"/>
          <w:sz w:val="24"/>
          <w:szCs w:val="24"/>
          <w:rtl/>
        </w:rPr>
        <w:t xml:space="preserve">נספח תמחירי לחישוב </w:t>
      </w:r>
      <w:r w:rsidR="00410535" w:rsidRPr="00337C73">
        <w:rPr>
          <w:rFonts w:ascii="David" w:hAnsi="David" w:cs="David"/>
          <w:sz w:val="24"/>
          <w:szCs w:val="24"/>
          <w:rtl/>
        </w:rPr>
        <w:t xml:space="preserve">עלות שכר </w:t>
      </w:r>
      <w:r w:rsidR="00AD7415" w:rsidRPr="00337C73">
        <w:rPr>
          <w:rFonts w:ascii="David" w:hAnsi="David" w:cs="David"/>
          <w:sz w:val="24"/>
          <w:szCs w:val="24"/>
          <w:rtl/>
        </w:rPr>
        <w:t>עובדי הניקיו</w:t>
      </w:r>
      <w:r w:rsidR="00410535" w:rsidRPr="00337C73">
        <w:rPr>
          <w:rFonts w:ascii="David" w:hAnsi="David" w:cs="David"/>
          <w:sz w:val="24"/>
          <w:szCs w:val="24"/>
          <w:rtl/>
        </w:rPr>
        <w:t>ן, האחזקה וקבלת הקהל</w:t>
      </w:r>
      <w:bookmarkEnd w:id="187"/>
      <w:bookmarkEnd w:id="190"/>
    </w:p>
    <w:p w14:paraId="7A7992EC" w14:textId="77777777" w:rsidR="00126597" w:rsidRPr="00337C73" w:rsidRDefault="00126597" w:rsidP="000745EE">
      <w:pPr>
        <w:overflowPunct w:val="0"/>
        <w:autoSpaceDE w:val="0"/>
        <w:autoSpaceDN w:val="0"/>
        <w:adjustRightInd w:val="0"/>
        <w:spacing w:line="276" w:lineRule="auto"/>
        <w:textAlignment w:val="baseline"/>
        <w:rPr>
          <w:rFonts w:ascii="David" w:hAnsi="David" w:cs="David"/>
          <w:sz w:val="24"/>
          <w:szCs w:val="24"/>
          <w:rtl/>
        </w:rPr>
      </w:pPr>
    </w:p>
    <w:p w14:paraId="250672CE" w14:textId="0F1A3122" w:rsidR="00126597" w:rsidRPr="00337C73" w:rsidRDefault="00126597" w:rsidP="000745EE">
      <w:pPr>
        <w:overflowPunct w:val="0"/>
        <w:autoSpaceDE w:val="0"/>
        <w:autoSpaceDN w:val="0"/>
        <w:adjustRightInd w:val="0"/>
        <w:spacing w:line="276" w:lineRule="auto"/>
        <w:textAlignment w:val="baseline"/>
        <w:rPr>
          <w:rFonts w:ascii="David" w:hAnsi="David" w:cs="David"/>
          <w:sz w:val="24"/>
          <w:szCs w:val="24"/>
          <w:rtl/>
        </w:rPr>
      </w:pPr>
      <w:r w:rsidRPr="00337C73">
        <w:rPr>
          <w:rFonts w:ascii="David" w:hAnsi="David" w:cs="David"/>
          <w:sz w:val="24"/>
          <w:szCs w:val="24"/>
          <w:rtl/>
        </w:rPr>
        <w:t>על ה</w:t>
      </w:r>
      <w:r w:rsidR="00211AFD">
        <w:rPr>
          <w:rFonts w:ascii="David" w:hAnsi="David" w:cs="David" w:hint="cs"/>
          <w:sz w:val="24"/>
          <w:szCs w:val="24"/>
          <w:rtl/>
        </w:rPr>
        <w:t xml:space="preserve">מציע </w:t>
      </w:r>
      <w:r w:rsidRPr="00337C73">
        <w:rPr>
          <w:rFonts w:ascii="David" w:hAnsi="David" w:cs="David"/>
          <w:sz w:val="24"/>
          <w:szCs w:val="24"/>
          <w:rtl/>
        </w:rPr>
        <w:t>למלא את הטבלה בהתאם למפורט בהודעה ה.8.2.1.2 להוראת התכ"ם המצורפת כ</w:t>
      </w: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נספח_הוראת_תכם \</w:instrText>
      </w:r>
      <w:r w:rsidRPr="00337C73">
        <w:rPr>
          <w:rFonts w:ascii="David" w:hAnsi="David" w:cs="David"/>
          <w:sz w:val="24"/>
          <w:szCs w:val="24"/>
        </w:rPr>
        <w:instrText>h</w:instrText>
      </w:r>
      <w:r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יג'</w:t>
      </w:r>
      <w:r w:rsidRPr="00337C73">
        <w:rPr>
          <w:rFonts w:ascii="David" w:hAnsi="David" w:cs="David"/>
          <w:sz w:val="24"/>
          <w:szCs w:val="24"/>
          <w:rtl/>
        </w:rPr>
        <w:fldChar w:fldCharType="end"/>
      </w:r>
      <w:r w:rsidRPr="00337C73">
        <w:rPr>
          <w:rFonts w:ascii="David" w:hAnsi="David" w:cs="David"/>
          <w:sz w:val="24"/>
          <w:szCs w:val="24"/>
          <w:rtl/>
        </w:rPr>
        <w:t>. מילוי באופן אחר עלול להביא לפסילת ההצעה.</w:t>
      </w:r>
    </w:p>
    <w:p w14:paraId="036F011C" w14:textId="77777777" w:rsidR="00410535" w:rsidRPr="00337C73" w:rsidRDefault="00410535" w:rsidP="000745EE">
      <w:pPr>
        <w:overflowPunct w:val="0"/>
        <w:autoSpaceDE w:val="0"/>
        <w:autoSpaceDN w:val="0"/>
        <w:adjustRightInd w:val="0"/>
        <w:spacing w:line="276" w:lineRule="auto"/>
        <w:textAlignment w:val="baseline"/>
        <w:rPr>
          <w:rFonts w:ascii="David" w:hAnsi="David" w:cs="David"/>
          <w:sz w:val="24"/>
          <w:szCs w:val="24"/>
          <w:rtl/>
        </w:rPr>
      </w:pPr>
    </w:p>
    <w:p w14:paraId="548A5275" w14:textId="77777777" w:rsidR="00410535" w:rsidRPr="00A52E72" w:rsidRDefault="00410535" w:rsidP="00BA1526">
      <w:pPr>
        <w:pStyle w:val="aff9"/>
        <w:numPr>
          <w:ilvl w:val="0"/>
          <w:numId w:val="64"/>
        </w:numPr>
        <w:overflowPunct w:val="0"/>
        <w:autoSpaceDE w:val="0"/>
        <w:autoSpaceDN w:val="0"/>
        <w:adjustRightInd w:val="0"/>
        <w:spacing w:line="276" w:lineRule="auto"/>
        <w:textAlignment w:val="baseline"/>
        <w:rPr>
          <w:rFonts w:ascii="David" w:hAnsi="David"/>
          <w:rtl/>
        </w:rPr>
      </w:pPr>
      <w:r w:rsidRPr="00337C73">
        <w:rPr>
          <w:rFonts w:ascii="David" w:hAnsi="David"/>
          <w:rtl/>
        </w:rPr>
        <w:t>עובדי ניקיון:</w:t>
      </w:r>
    </w:p>
    <w:tbl>
      <w:tblPr>
        <w:bidiVisual/>
        <w:tblW w:w="905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47"/>
        <w:gridCol w:w="1985"/>
        <w:gridCol w:w="2118"/>
        <w:gridCol w:w="2408"/>
      </w:tblGrid>
      <w:tr w:rsidR="00B25464" w:rsidRPr="00337C73" w14:paraId="74570514" w14:textId="77777777" w:rsidTr="00410535">
        <w:trPr>
          <w:cantSplit/>
          <w:trHeight w:val="210"/>
          <w:jc w:val="center"/>
        </w:trPr>
        <w:tc>
          <w:tcPr>
            <w:tcW w:w="2547" w:type="dxa"/>
            <w:vMerge w:val="restart"/>
            <w:tcBorders>
              <w:top w:val="single" w:sz="18" w:space="0" w:color="auto"/>
              <w:left w:val="single" w:sz="18" w:space="0" w:color="auto"/>
              <w:right w:val="single" w:sz="6" w:space="0" w:color="auto"/>
            </w:tcBorders>
            <w:shd w:val="pct5" w:color="auto" w:fill="auto"/>
          </w:tcPr>
          <w:p w14:paraId="598A30B0" w14:textId="77777777" w:rsidR="00B25464" w:rsidRPr="00337C73" w:rsidRDefault="00B25464" w:rsidP="00410535">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המרכיב</w:t>
            </w:r>
          </w:p>
        </w:tc>
        <w:tc>
          <w:tcPr>
            <w:tcW w:w="4103" w:type="dxa"/>
            <w:gridSpan w:val="2"/>
            <w:tcBorders>
              <w:top w:val="single" w:sz="18" w:space="0" w:color="auto"/>
              <w:left w:val="single" w:sz="6" w:space="0" w:color="auto"/>
              <w:right w:val="single" w:sz="6" w:space="0" w:color="auto"/>
            </w:tcBorders>
            <w:shd w:val="pct5" w:color="auto" w:fill="auto"/>
          </w:tcPr>
          <w:p w14:paraId="257AB624" w14:textId="77777777" w:rsidR="00B25464" w:rsidRPr="00337C73" w:rsidRDefault="00B25464" w:rsidP="00410535">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אופן החישוב</w:t>
            </w:r>
          </w:p>
        </w:tc>
        <w:tc>
          <w:tcPr>
            <w:tcW w:w="2408" w:type="dxa"/>
            <w:vMerge w:val="restart"/>
            <w:tcBorders>
              <w:top w:val="single" w:sz="18" w:space="0" w:color="auto"/>
              <w:left w:val="single" w:sz="6" w:space="0" w:color="auto"/>
              <w:right w:val="single" w:sz="18" w:space="0" w:color="auto"/>
            </w:tcBorders>
            <w:shd w:val="pct5" w:color="auto" w:fill="auto"/>
          </w:tcPr>
          <w:p w14:paraId="6FAA53A0" w14:textId="77777777" w:rsidR="00B25464" w:rsidRPr="00337C73" w:rsidRDefault="00B25464" w:rsidP="00410535">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עלות המציע</w:t>
            </w:r>
          </w:p>
        </w:tc>
      </w:tr>
      <w:tr w:rsidR="00B25464" w:rsidRPr="00337C73" w14:paraId="7B8CF6FB" w14:textId="77777777" w:rsidTr="00410535">
        <w:trPr>
          <w:cantSplit/>
          <w:trHeight w:val="75"/>
          <w:jc w:val="center"/>
        </w:trPr>
        <w:tc>
          <w:tcPr>
            <w:tcW w:w="2547" w:type="dxa"/>
            <w:vMerge/>
            <w:tcBorders>
              <w:left w:val="single" w:sz="18" w:space="0" w:color="auto"/>
              <w:bottom w:val="single" w:sz="18" w:space="0" w:color="auto"/>
              <w:right w:val="single" w:sz="6" w:space="0" w:color="auto"/>
            </w:tcBorders>
            <w:shd w:val="pct5" w:color="auto" w:fill="auto"/>
          </w:tcPr>
          <w:p w14:paraId="496AB618" w14:textId="77777777" w:rsidR="00B25464" w:rsidRPr="00337C73" w:rsidRDefault="00B25464" w:rsidP="00410535">
            <w:pPr>
              <w:overflowPunct w:val="0"/>
              <w:autoSpaceDE w:val="0"/>
              <w:autoSpaceDN w:val="0"/>
              <w:adjustRightInd w:val="0"/>
              <w:spacing w:line="276" w:lineRule="auto"/>
              <w:jc w:val="center"/>
              <w:textAlignment w:val="baseline"/>
              <w:rPr>
                <w:rFonts w:ascii="David" w:hAnsi="David" w:cs="David"/>
                <w:b/>
                <w:bCs/>
                <w:sz w:val="28"/>
                <w:szCs w:val="28"/>
                <w:rtl/>
                <w:lang w:eastAsia="he-IL"/>
              </w:rPr>
            </w:pPr>
          </w:p>
        </w:tc>
        <w:tc>
          <w:tcPr>
            <w:tcW w:w="1985" w:type="dxa"/>
            <w:tcBorders>
              <w:left w:val="single" w:sz="6" w:space="0" w:color="auto"/>
              <w:bottom w:val="single" w:sz="18" w:space="0" w:color="auto"/>
              <w:right w:val="single" w:sz="6" w:space="0" w:color="auto"/>
            </w:tcBorders>
            <w:shd w:val="pct5" w:color="auto" w:fill="auto"/>
          </w:tcPr>
          <w:p w14:paraId="1DD88ADE" w14:textId="77777777" w:rsidR="00B25464" w:rsidRPr="00337C73" w:rsidRDefault="00B25464" w:rsidP="00410535">
            <w:pPr>
              <w:overflowPunct w:val="0"/>
              <w:autoSpaceDE w:val="0"/>
              <w:autoSpaceDN w:val="0"/>
              <w:adjustRightInd w:val="0"/>
              <w:spacing w:line="276" w:lineRule="auto"/>
              <w:jc w:val="center"/>
              <w:textAlignment w:val="baseline"/>
              <w:rPr>
                <w:rFonts w:ascii="David" w:hAnsi="David" w:cs="David"/>
                <w:b/>
                <w:bCs/>
                <w:sz w:val="28"/>
                <w:szCs w:val="28"/>
                <w:rtl/>
                <w:lang w:eastAsia="he-IL"/>
              </w:rPr>
            </w:pPr>
            <w:r w:rsidRPr="00337C73">
              <w:rPr>
                <w:rFonts w:ascii="David" w:hAnsi="David" w:cs="David"/>
                <w:b/>
                <w:bCs/>
                <w:sz w:val="28"/>
                <w:szCs w:val="28"/>
                <w:rtl/>
                <w:lang w:eastAsia="he-IL"/>
              </w:rPr>
              <w:t>%</w:t>
            </w:r>
          </w:p>
        </w:tc>
        <w:tc>
          <w:tcPr>
            <w:tcW w:w="2118" w:type="dxa"/>
            <w:tcBorders>
              <w:left w:val="single" w:sz="6" w:space="0" w:color="auto"/>
              <w:bottom w:val="single" w:sz="18" w:space="0" w:color="auto"/>
              <w:right w:val="single" w:sz="6" w:space="0" w:color="auto"/>
            </w:tcBorders>
            <w:shd w:val="pct5" w:color="auto" w:fill="auto"/>
          </w:tcPr>
          <w:p w14:paraId="17541974" w14:textId="77777777" w:rsidR="00B25464" w:rsidRPr="00337C73" w:rsidRDefault="00B25464" w:rsidP="00410535">
            <w:pPr>
              <w:overflowPunct w:val="0"/>
              <w:autoSpaceDE w:val="0"/>
              <w:autoSpaceDN w:val="0"/>
              <w:adjustRightInd w:val="0"/>
              <w:spacing w:line="276" w:lineRule="auto"/>
              <w:jc w:val="center"/>
              <w:textAlignment w:val="baseline"/>
              <w:rPr>
                <w:rFonts w:ascii="David" w:hAnsi="David" w:cs="David"/>
                <w:b/>
                <w:bCs/>
                <w:sz w:val="28"/>
                <w:szCs w:val="28"/>
                <w:rtl/>
                <w:lang w:eastAsia="he-IL"/>
              </w:rPr>
            </w:pPr>
            <w:r w:rsidRPr="00337C73">
              <w:rPr>
                <w:rFonts w:ascii="David" w:hAnsi="David" w:cs="David"/>
                <w:b/>
                <w:bCs/>
                <w:sz w:val="28"/>
                <w:szCs w:val="28"/>
                <w:rtl/>
                <w:lang w:eastAsia="he-IL"/>
              </w:rPr>
              <w:t>₪</w:t>
            </w:r>
          </w:p>
        </w:tc>
        <w:tc>
          <w:tcPr>
            <w:tcW w:w="2408" w:type="dxa"/>
            <w:vMerge/>
            <w:tcBorders>
              <w:left w:val="single" w:sz="6" w:space="0" w:color="auto"/>
              <w:bottom w:val="single" w:sz="18" w:space="0" w:color="auto"/>
              <w:right w:val="single" w:sz="18" w:space="0" w:color="auto"/>
            </w:tcBorders>
            <w:shd w:val="pct5" w:color="auto" w:fill="auto"/>
          </w:tcPr>
          <w:p w14:paraId="10613077" w14:textId="77777777" w:rsidR="00B25464" w:rsidRPr="00337C73" w:rsidRDefault="00B25464" w:rsidP="00410535">
            <w:pPr>
              <w:overflowPunct w:val="0"/>
              <w:autoSpaceDE w:val="0"/>
              <w:autoSpaceDN w:val="0"/>
              <w:adjustRightInd w:val="0"/>
              <w:spacing w:line="276" w:lineRule="auto"/>
              <w:jc w:val="center"/>
              <w:textAlignment w:val="baseline"/>
              <w:rPr>
                <w:rFonts w:ascii="David" w:hAnsi="David" w:cs="David"/>
                <w:b/>
                <w:bCs/>
                <w:sz w:val="28"/>
                <w:szCs w:val="28"/>
                <w:rtl/>
                <w:lang w:eastAsia="he-IL"/>
              </w:rPr>
            </w:pPr>
          </w:p>
        </w:tc>
      </w:tr>
      <w:tr w:rsidR="00B25464" w:rsidRPr="00337C73" w14:paraId="0F922A58" w14:textId="77777777" w:rsidTr="00410535">
        <w:trPr>
          <w:cantSplit/>
          <w:jc w:val="center"/>
        </w:trPr>
        <w:tc>
          <w:tcPr>
            <w:tcW w:w="2547" w:type="dxa"/>
            <w:tcBorders>
              <w:top w:val="single" w:sz="18" w:space="0" w:color="auto"/>
              <w:left w:val="single" w:sz="18" w:space="0" w:color="auto"/>
              <w:bottom w:val="single" w:sz="6" w:space="0" w:color="auto"/>
              <w:right w:val="single" w:sz="6" w:space="0" w:color="auto"/>
            </w:tcBorders>
          </w:tcPr>
          <w:p w14:paraId="69EBEC66"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145755720" w:edGrp="everyone" w:colFirst="1" w:colLast="1"/>
            <w:r w:rsidRPr="00211AFD">
              <w:rPr>
                <w:rFonts w:ascii="David" w:hAnsi="David" w:cs="David"/>
                <w:sz w:val="24"/>
                <w:szCs w:val="24"/>
                <w:rtl/>
                <w:lang w:eastAsia="he-IL"/>
              </w:rPr>
              <w:t>שכר יסוד לשעה</w:t>
            </w:r>
          </w:p>
        </w:tc>
        <w:tc>
          <w:tcPr>
            <w:tcW w:w="6511" w:type="dxa"/>
            <w:gridSpan w:val="3"/>
            <w:tcBorders>
              <w:top w:val="single" w:sz="18" w:space="0" w:color="auto"/>
              <w:left w:val="single" w:sz="6" w:space="0" w:color="auto"/>
              <w:bottom w:val="single" w:sz="6" w:space="0" w:color="auto"/>
              <w:right w:val="single" w:sz="18" w:space="0" w:color="auto"/>
            </w:tcBorders>
          </w:tcPr>
          <w:p w14:paraId="1AD8F094"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40350110"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756F3DDE"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752315299" w:edGrp="everyone" w:colFirst="2" w:colLast="2"/>
            <w:permStart w:id="1679387667" w:edGrp="everyone" w:colFirst="3" w:colLast="3"/>
            <w:permStart w:id="1894646950" w:edGrp="everyone" w:colFirst="1" w:colLast="1"/>
            <w:permEnd w:id="145755720"/>
            <w:r w:rsidRPr="00211AFD">
              <w:rPr>
                <w:rFonts w:ascii="David" w:hAnsi="David" w:cs="David"/>
                <w:sz w:val="24"/>
                <w:szCs w:val="24"/>
                <w:rtl/>
                <w:lang w:eastAsia="he-IL"/>
              </w:rPr>
              <w:t>חופשה</w:t>
            </w:r>
          </w:p>
        </w:tc>
        <w:tc>
          <w:tcPr>
            <w:tcW w:w="1985" w:type="dxa"/>
            <w:tcBorders>
              <w:top w:val="single" w:sz="6" w:space="0" w:color="auto"/>
              <w:left w:val="single" w:sz="6" w:space="0" w:color="auto"/>
              <w:bottom w:val="single" w:sz="6" w:space="0" w:color="auto"/>
              <w:right w:val="single" w:sz="6" w:space="0" w:color="auto"/>
            </w:tcBorders>
          </w:tcPr>
          <w:p w14:paraId="47A56DED"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3076F5BD"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5EBE28ED"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40F17011"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4C768B0B"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1997296504" w:edGrp="everyone" w:colFirst="2" w:colLast="2"/>
            <w:permStart w:id="1032013696" w:edGrp="everyone" w:colFirst="3" w:colLast="3"/>
            <w:permStart w:id="2071671757" w:edGrp="everyone" w:colFirst="1" w:colLast="1"/>
            <w:permEnd w:id="752315299"/>
            <w:permEnd w:id="1679387667"/>
            <w:permEnd w:id="1894646950"/>
            <w:r w:rsidRPr="00211AFD">
              <w:rPr>
                <w:rFonts w:ascii="David" w:hAnsi="David" w:cs="David"/>
                <w:sz w:val="24"/>
                <w:szCs w:val="24"/>
                <w:rtl/>
                <w:lang w:eastAsia="he-IL"/>
              </w:rPr>
              <w:t>תוספת ותק</w:t>
            </w:r>
          </w:p>
        </w:tc>
        <w:tc>
          <w:tcPr>
            <w:tcW w:w="1985" w:type="dxa"/>
            <w:tcBorders>
              <w:top w:val="single" w:sz="6" w:space="0" w:color="auto"/>
              <w:left w:val="single" w:sz="6" w:space="0" w:color="auto"/>
              <w:bottom w:val="single" w:sz="6" w:space="0" w:color="auto"/>
              <w:right w:val="single" w:sz="6" w:space="0" w:color="auto"/>
            </w:tcBorders>
          </w:tcPr>
          <w:p w14:paraId="7AC102BA"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5992A2B0"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6978235C"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63DDC6F4"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09650862"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2117014391" w:edGrp="everyone" w:colFirst="2" w:colLast="2"/>
            <w:permStart w:id="161682893" w:edGrp="everyone" w:colFirst="3" w:colLast="3"/>
            <w:permStart w:id="1013474608" w:edGrp="everyone" w:colFirst="1" w:colLast="1"/>
            <w:permEnd w:id="1997296504"/>
            <w:permEnd w:id="1032013696"/>
            <w:permEnd w:id="2071671757"/>
            <w:r w:rsidRPr="00211AFD">
              <w:rPr>
                <w:rFonts w:ascii="David" w:hAnsi="David" w:cs="David"/>
                <w:sz w:val="24"/>
                <w:szCs w:val="24"/>
                <w:rtl/>
                <w:lang w:eastAsia="he-IL"/>
              </w:rPr>
              <w:t>חגים</w:t>
            </w:r>
          </w:p>
        </w:tc>
        <w:tc>
          <w:tcPr>
            <w:tcW w:w="1985" w:type="dxa"/>
            <w:tcBorders>
              <w:top w:val="single" w:sz="6" w:space="0" w:color="auto"/>
              <w:left w:val="single" w:sz="6" w:space="0" w:color="auto"/>
              <w:bottom w:val="single" w:sz="6" w:space="0" w:color="auto"/>
              <w:right w:val="single" w:sz="6" w:space="0" w:color="auto"/>
            </w:tcBorders>
          </w:tcPr>
          <w:p w14:paraId="03FF40AB"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726081E9"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7B64C4C6"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3BE27349"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4E26758D"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902653436" w:edGrp="everyone" w:colFirst="2" w:colLast="2"/>
            <w:permStart w:id="1336817622" w:edGrp="everyone" w:colFirst="3" w:colLast="3"/>
            <w:permStart w:id="379395247" w:edGrp="everyone" w:colFirst="1" w:colLast="1"/>
            <w:permEnd w:id="2117014391"/>
            <w:permEnd w:id="161682893"/>
            <w:permEnd w:id="1013474608"/>
            <w:r w:rsidRPr="00211AFD">
              <w:rPr>
                <w:rFonts w:ascii="David" w:hAnsi="David" w:cs="David"/>
                <w:sz w:val="24"/>
                <w:szCs w:val="24"/>
                <w:rtl/>
                <w:lang w:eastAsia="he-IL"/>
              </w:rPr>
              <w:t>הבראה</w:t>
            </w:r>
          </w:p>
        </w:tc>
        <w:tc>
          <w:tcPr>
            <w:tcW w:w="1985" w:type="dxa"/>
            <w:tcBorders>
              <w:top w:val="single" w:sz="6" w:space="0" w:color="auto"/>
              <w:left w:val="single" w:sz="6" w:space="0" w:color="auto"/>
              <w:bottom w:val="single" w:sz="6" w:space="0" w:color="auto"/>
              <w:right w:val="single" w:sz="6" w:space="0" w:color="auto"/>
            </w:tcBorders>
          </w:tcPr>
          <w:p w14:paraId="3478862E"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0EC05207"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6" w:space="0" w:color="auto"/>
              <w:right w:val="single" w:sz="18" w:space="0" w:color="auto"/>
            </w:tcBorders>
          </w:tcPr>
          <w:p w14:paraId="03179CAE"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75928750"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796D9A93"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410745841" w:edGrp="everyone" w:colFirst="2" w:colLast="2"/>
            <w:permStart w:id="306140302" w:edGrp="everyone" w:colFirst="3" w:colLast="3"/>
            <w:permStart w:id="2073637530" w:edGrp="everyone" w:colFirst="1" w:colLast="1"/>
            <w:permEnd w:id="902653436"/>
            <w:permEnd w:id="1336817622"/>
            <w:permEnd w:id="379395247"/>
            <w:r w:rsidRPr="00211AFD">
              <w:rPr>
                <w:rFonts w:ascii="David" w:hAnsi="David" w:cs="David"/>
                <w:sz w:val="24"/>
                <w:szCs w:val="24"/>
                <w:rtl/>
                <w:lang w:eastAsia="he-IL"/>
              </w:rPr>
              <w:t xml:space="preserve">הפרשה לפנסיה </w:t>
            </w:r>
          </w:p>
        </w:tc>
        <w:tc>
          <w:tcPr>
            <w:tcW w:w="1985" w:type="dxa"/>
            <w:tcBorders>
              <w:top w:val="single" w:sz="6" w:space="0" w:color="auto"/>
              <w:left w:val="single" w:sz="6" w:space="0" w:color="auto"/>
              <w:bottom w:val="single" w:sz="6" w:space="0" w:color="auto"/>
              <w:right w:val="single" w:sz="6" w:space="0" w:color="auto"/>
            </w:tcBorders>
          </w:tcPr>
          <w:p w14:paraId="7CCFEF30"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5017F2F5"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41D077D9"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3744D15D"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115DECD8"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1124744811" w:edGrp="everyone" w:colFirst="2" w:colLast="2"/>
            <w:permStart w:id="594024393" w:edGrp="everyone" w:colFirst="3" w:colLast="3"/>
            <w:permStart w:id="1189242411" w:edGrp="everyone" w:colFirst="1" w:colLast="1"/>
            <w:permEnd w:id="410745841"/>
            <w:permEnd w:id="306140302"/>
            <w:permEnd w:id="2073637530"/>
            <w:r w:rsidRPr="00211AFD">
              <w:rPr>
                <w:rFonts w:ascii="David" w:hAnsi="David" w:cs="David"/>
                <w:sz w:val="24"/>
                <w:szCs w:val="24"/>
                <w:rtl/>
                <w:lang w:eastAsia="he-IL"/>
              </w:rPr>
              <w:t>פיצויים</w:t>
            </w:r>
          </w:p>
        </w:tc>
        <w:tc>
          <w:tcPr>
            <w:tcW w:w="1985" w:type="dxa"/>
            <w:tcBorders>
              <w:top w:val="single" w:sz="6" w:space="0" w:color="auto"/>
              <w:left w:val="single" w:sz="6" w:space="0" w:color="auto"/>
              <w:bottom w:val="single" w:sz="6" w:space="0" w:color="auto"/>
              <w:right w:val="single" w:sz="6" w:space="0" w:color="auto"/>
            </w:tcBorders>
          </w:tcPr>
          <w:p w14:paraId="5B53D9C8"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3AD6BA27"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5AB0449B"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03FB4DD5"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6620BB91"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349205919" w:edGrp="everyone" w:colFirst="2" w:colLast="2"/>
            <w:permStart w:id="1678845152" w:edGrp="everyone" w:colFirst="3" w:colLast="3"/>
            <w:permStart w:id="322833472" w:edGrp="everyone" w:colFirst="1" w:colLast="1"/>
            <w:permEnd w:id="1124744811"/>
            <w:permEnd w:id="594024393"/>
            <w:permEnd w:id="1189242411"/>
            <w:r w:rsidRPr="00211AFD">
              <w:rPr>
                <w:rFonts w:ascii="David" w:hAnsi="David" w:cs="David"/>
                <w:sz w:val="24"/>
                <w:szCs w:val="24"/>
                <w:rtl/>
                <w:lang w:eastAsia="he-IL"/>
              </w:rPr>
              <w:t>ביטוח לאומי</w:t>
            </w:r>
          </w:p>
        </w:tc>
        <w:tc>
          <w:tcPr>
            <w:tcW w:w="1985" w:type="dxa"/>
            <w:tcBorders>
              <w:top w:val="single" w:sz="6" w:space="0" w:color="auto"/>
              <w:left w:val="single" w:sz="6" w:space="0" w:color="auto"/>
              <w:bottom w:val="single" w:sz="6" w:space="0" w:color="auto"/>
              <w:right w:val="single" w:sz="6" w:space="0" w:color="auto"/>
            </w:tcBorders>
          </w:tcPr>
          <w:p w14:paraId="10C8A144"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7BDF5D47"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430A7A1C"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38DDBDFE"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5AE586B2" w14:textId="77777777" w:rsidR="00B25464" w:rsidRPr="00211AFD" w:rsidRDefault="00B25464" w:rsidP="00211AFD">
            <w:pPr>
              <w:overflowPunct w:val="0"/>
              <w:autoSpaceDE w:val="0"/>
              <w:autoSpaceDN w:val="0"/>
              <w:adjustRightInd w:val="0"/>
              <w:textAlignment w:val="baseline"/>
              <w:rPr>
                <w:rFonts w:ascii="David" w:hAnsi="David" w:cs="David"/>
                <w:sz w:val="24"/>
                <w:szCs w:val="24"/>
                <w:rtl/>
                <w:lang w:eastAsia="he-IL"/>
              </w:rPr>
            </w:pPr>
            <w:permStart w:id="918890255" w:edGrp="everyone" w:colFirst="2" w:colLast="2"/>
            <w:permStart w:id="11688828" w:edGrp="everyone" w:colFirst="3" w:colLast="3"/>
            <w:permStart w:id="188437939" w:edGrp="everyone" w:colFirst="1" w:colLast="1"/>
            <w:permEnd w:id="349205919"/>
            <w:permEnd w:id="1678845152"/>
            <w:permEnd w:id="322833472"/>
            <w:r w:rsidRPr="00211AFD">
              <w:rPr>
                <w:rFonts w:ascii="David" w:hAnsi="David" w:cs="David"/>
                <w:sz w:val="24"/>
                <w:szCs w:val="24"/>
                <w:rtl/>
                <w:lang w:eastAsia="he-IL"/>
              </w:rPr>
              <w:t>קרן השתלמות</w:t>
            </w:r>
          </w:p>
        </w:tc>
        <w:tc>
          <w:tcPr>
            <w:tcW w:w="1985" w:type="dxa"/>
            <w:tcBorders>
              <w:top w:val="single" w:sz="6" w:space="0" w:color="auto"/>
              <w:left w:val="single" w:sz="6" w:space="0" w:color="auto"/>
              <w:bottom w:val="single" w:sz="6" w:space="0" w:color="auto"/>
              <w:right w:val="single" w:sz="6" w:space="0" w:color="auto"/>
            </w:tcBorders>
          </w:tcPr>
          <w:p w14:paraId="326D3BD9"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239DBDDD"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75898C71"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09B0487B"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2DCE8554"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186599902" w:edGrp="everyone" w:colFirst="2" w:colLast="2"/>
            <w:permStart w:id="397296527" w:edGrp="everyone" w:colFirst="3" w:colLast="3"/>
            <w:permStart w:id="1592885031" w:edGrp="everyone" w:colFirst="1" w:colLast="1"/>
            <w:permEnd w:id="918890255"/>
            <w:permEnd w:id="11688828"/>
            <w:permEnd w:id="188437939"/>
            <w:r w:rsidRPr="00211AFD">
              <w:rPr>
                <w:rFonts w:ascii="David" w:hAnsi="David" w:cs="David"/>
                <w:sz w:val="24"/>
                <w:szCs w:val="24"/>
                <w:rtl/>
                <w:lang w:eastAsia="he-IL"/>
              </w:rPr>
              <w:t>נסיעות</w:t>
            </w:r>
          </w:p>
        </w:tc>
        <w:tc>
          <w:tcPr>
            <w:tcW w:w="1985" w:type="dxa"/>
            <w:tcBorders>
              <w:top w:val="single" w:sz="6" w:space="0" w:color="auto"/>
              <w:left w:val="single" w:sz="6" w:space="0" w:color="auto"/>
              <w:bottom w:val="single" w:sz="6" w:space="0" w:color="auto"/>
              <w:right w:val="single" w:sz="6" w:space="0" w:color="auto"/>
            </w:tcBorders>
          </w:tcPr>
          <w:p w14:paraId="66DDA900"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60A95BC2"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5C321DDB"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0A596A5D"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4AD95C11"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987506928" w:edGrp="everyone" w:colFirst="2" w:colLast="2"/>
            <w:permStart w:id="473972436" w:edGrp="everyone" w:colFirst="3" w:colLast="3"/>
            <w:permStart w:id="79432947" w:edGrp="everyone" w:colFirst="1" w:colLast="1"/>
            <w:permEnd w:id="186599902"/>
            <w:permEnd w:id="397296527"/>
            <w:permEnd w:id="1592885031"/>
            <w:r w:rsidRPr="00211AFD">
              <w:rPr>
                <w:rFonts w:ascii="David" w:hAnsi="David" w:cs="David"/>
                <w:sz w:val="24"/>
                <w:szCs w:val="24"/>
                <w:rtl/>
                <w:lang w:eastAsia="he-IL"/>
              </w:rPr>
              <w:t>מחלה</w:t>
            </w:r>
          </w:p>
        </w:tc>
        <w:tc>
          <w:tcPr>
            <w:tcW w:w="1985" w:type="dxa"/>
            <w:tcBorders>
              <w:top w:val="single" w:sz="6" w:space="0" w:color="auto"/>
              <w:left w:val="single" w:sz="6" w:space="0" w:color="auto"/>
              <w:bottom w:val="single" w:sz="6" w:space="0" w:color="auto"/>
              <w:right w:val="single" w:sz="6" w:space="0" w:color="auto"/>
            </w:tcBorders>
          </w:tcPr>
          <w:p w14:paraId="0FADD9A9"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1B83E7F0"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bottom w:val="single" w:sz="6" w:space="0" w:color="auto"/>
              <w:right w:val="single" w:sz="18" w:space="0" w:color="auto"/>
            </w:tcBorders>
          </w:tcPr>
          <w:p w14:paraId="2E6596DD"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27F6C852"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23522F9A" w14:textId="77777777" w:rsidR="00B25464" w:rsidRPr="00211AFD" w:rsidRDefault="00B25464" w:rsidP="00211AFD">
            <w:pPr>
              <w:overflowPunct w:val="0"/>
              <w:autoSpaceDE w:val="0"/>
              <w:autoSpaceDN w:val="0"/>
              <w:adjustRightInd w:val="0"/>
              <w:textAlignment w:val="baseline"/>
              <w:rPr>
                <w:rFonts w:ascii="David" w:hAnsi="David" w:cs="David"/>
                <w:sz w:val="24"/>
                <w:szCs w:val="24"/>
                <w:rtl/>
                <w:lang w:eastAsia="he-IL"/>
              </w:rPr>
            </w:pPr>
            <w:permStart w:id="595135445" w:edGrp="everyone" w:colFirst="2" w:colLast="2"/>
            <w:permStart w:id="23667059" w:edGrp="everyone" w:colFirst="3" w:colLast="3"/>
            <w:permStart w:id="1367628644" w:edGrp="everyone" w:colFirst="1" w:colLast="1"/>
            <w:permEnd w:id="987506928"/>
            <w:permEnd w:id="473972436"/>
            <w:permEnd w:id="79432947"/>
            <w:r w:rsidRPr="00211AFD">
              <w:rPr>
                <w:rFonts w:ascii="David" w:hAnsi="David" w:cs="David"/>
                <w:sz w:val="24"/>
                <w:szCs w:val="24"/>
                <w:rtl/>
                <w:lang w:eastAsia="he-IL"/>
              </w:rPr>
              <w:t>תוספת משפחה</w:t>
            </w:r>
          </w:p>
        </w:tc>
        <w:tc>
          <w:tcPr>
            <w:tcW w:w="1985" w:type="dxa"/>
            <w:tcBorders>
              <w:top w:val="single" w:sz="6" w:space="0" w:color="auto"/>
              <w:left w:val="single" w:sz="6" w:space="0" w:color="auto"/>
              <w:bottom w:val="single" w:sz="6" w:space="0" w:color="auto"/>
              <w:right w:val="single" w:sz="6" w:space="0" w:color="auto"/>
            </w:tcBorders>
          </w:tcPr>
          <w:p w14:paraId="22F8FB2B"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44C85A64"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6" w:space="0" w:color="auto"/>
              <w:right w:val="single" w:sz="18" w:space="0" w:color="auto"/>
            </w:tcBorders>
          </w:tcPr>
          <w:p w14:paraId="554089E4"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7EFD47CF" w14:textId="77777777" w:rsidTr="00410535">
        <w:trPr>
          <w:cantSplit/>
          <w:jc w:val="center"/>
        </w:trPr>
        <w:tc>
          <w:tcPr>
            <w:tcW w:w="2547" w:type="dxa"/>
            <w:tcBorders>
              <w:top w:val="single" w:sz="6" w:space="0" w:color="auto"/>
              <w:left w:val="single" w:sz="18" w:space="0" w:color="auto"/>
              <w:bottom w:val="single" w:sz="18" w:space="0" w:color="auto"/>
              <w:right w:val="single" w:sz="6" w:space="0" w:color="auto"/>
            </w:tcBorders>
          </w:tcPr>
          <w:p w14:paraId="416FB91F" w14:textId="77777777" w:rsidR="00B25464" w:rsidRPr="00211AFD" w:rsidRDefault="00B25464" w:rsidP="00211AFD">
            <w:pPr>
              <w:overflowPunct w:val="0"/>
              <w:autoSpaceDE w:val="0"/>
              <w:autoSpaceDN w:val="0"/>
              <w:adjustRightInd w:val="0"/>
              <w:textAlignment w:val="baseline"/>
              <w:rPr>
                <w:rFonts w:ascii="David" w:hAnsi="David" w:cs="David"/>
                <w:sz w:val="24"/>
                <w:szCs w:val="24"/>
                <w:rtl/>
                <w:lang w:eastAsia="he-IL"/>
              </w:rPr>
            </w:pPr>
            <w:permStart w:id="1196447744" w:edGrp="everyone" w:colFirst="2" w:colLast="2"/>
            <w:permStart w:id="1748310356" w:edGrp="everyone" w:colFirst="3" w:colLast="3"/>
            <w:permStart w:id="1785229295" w:edGrp="everyone" w:colFirst="1" w:colLast="1"/>
            <w:permEnd w:id="595135445"/>
            <w:permEnd w:id="23667059"/>
            <w:permEnd w:id="1367628644"/>
            <w:r w:rsidRPr="00211AFD">
              <w:rPr>
                <w:rFonts w:ascii="David" w:hAnsi="David" w:cs="David"/>
                <w:sz w:val="24"/>
                <w:szCs w:val="24"/>
                <w:rtl/>
                <w:lang w:eastAsia="he-IL"/>
              </w:rPr>
              <w:t>תוספת עבור פיצול שעות</w:t>
            </w:r>
          </w:p>
        </w:tc>
        <w:tc>
          <w:tcPr>
            <w:tcW w:w="1985" w:type="dxa"/>
            <w:tcBorders>
              <w:top w:val="single" w:sz="6" w:space="0" w:color="auto"/>
              <w:left w:val="single" w:sz="6" w:space="0" w:color="auto"/>
              <w:bottom w:val="single" w:sz="18" w:space="0" w:color="auto"/>
              <w:right w:val="single" w:sz="6" w:space="0" w:color="auto"/>
            </w:tcBorders>
          </w:tcPr>
          <w:p w14:paraId="761DB11A"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18" w:space="0" w:color="auto"/>
              <w:right w:val="single" w:sz="6" w:space="0" w:color="auto"/>
            </w:tcBorders>
          </w:tcPr>
          <w:p w14:paraId="6C20204A"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18" w:space="0" w:color="auto"/>
              <w:right w:val="single" w:sz="18" w:space="0" w:color="auto"/>
            </w:tcBorders>
          </w:tcPr>
          <w:p w14:paraId="27839BD0"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257B2594" w14:textId="77777777" w:rsidTr="00410535">
        <w:trPr>
          <w:cantSplit/>
          <w:jc w:val="center"/>
        </w:trPr>
        <w:tc>
          <w:tcPr>
            <w:tcW w:w="2547" w:type="dxa"/>
            <w:tcBorders>
              <w:top w:val="single" w:sz="18" w:space="0" w:color="auto"/>
              <w:left w:val="single" w:sz="18" w:space="0" w:color="auto"/>
              <w:bottom w:val="single" w:sz="18" w:space="0" w:color="auto"/>
              <w:right w:val="single" w:sz="6" w:space="0" w:color="auto"/>
            </w:tcBorders>
          </w:tcPr>
          <w:p w14:paraId="55B8DAD1" w14:textId="77777777" w:rsidR="00B25464" w:rsidRPr="00211AFD" w:rsidRDefault="00B25464" w:rsidP="00211AFD">
            <w:pPr>
              <w:overflowPunct w:val="0"/>
              <w:autoSpaceDE w:val="0"/>
              <w:autoSpaceDN w:val="0"/>
              <w:adjustRightInd w:val="0"/>
              <w:textAlignment w:val="baseline"/>
              <w:rPr>
                <w:rFonts w:ascii="David" w:hAnsi="David" w:cs="David"/>
                <w:sz w:val="24"/>
                <w:szCs w:val="24"/>
                <w:rtl/>
                <w:lang w:eastAsia="he-IL"/>
              </w:rPr>
            </w:pPr>
            <w:permStart w:id="171143402" w:edGrp="everyone" w:colFirst="1" w:colLast="1"/>
            <w:permStart w:id="1291742420" w:edGrp="everyone" w:colFirst="2" w:colLast="2"/>
            <w:permEnd w:id="1196447744"/>
            <w:permEnd w:id="1748310356"/>
            <w:permEnd w:id="1785229295"/>
            <w:r w:rsidRPr="00211AFD">
              <w:rPr>
                <w:rFonts w:ascii="David" w:hAnsi="David" w:cs="David"/>
                <w:sz w:val="24"/>
                <w:szCs w:val="24"/>
                <w:rtl/>
                <w:lang w:eastAsia="he-IL"/>
              </w:rPr>
              <w:t>שי לחג</w:t>
            </w:r>
          </w:p>
        </w:tc>
        <w:tc>
          <w:tcPr>
            <w:tcW w:w="4103" w:type="dxa"/>
            <w:gridSpan w:val="2"/>
            <w:tcBorders>
              <w:top w:val="single" w:sz="18" w:space="0" w:color="auto"/>
              <w:left w:val="single" w:sz="6" w:space="0" w:color="auto"/>
              <w:bottom w:val="single" w:sz="18" w:space="0" w:color="auto"/>
              <w:right w:val="single" w:sz="6" w:space="0" w:color="auto"/>
            </w:tcBorders>
          </w:tcPr>
          <w:p w14:paraId="2FAF5F44"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18" w:space="0" w:color="auto"/>
              <w:left w:val="single" w:sz="6" w:space="0" w:color="auto"/>
              <w:bottom w:val="single" w:sz="18" w:space="0" w:color="auto"/>
              <w:right w:val="single" w:sz="18" w:space="0" w:color="auto"/>
            </w:tcBorders>
          </w:tcPr>
          <w:p w14:paraId="75E67749"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57E1D210" w14:textId="77777777" w:rsidTr="00410535">
        <w:trPr>
          <w:cantSplit/>
          <w:jc w:val="center"/>
        </w:trPr>
        <w:tc>
          <w:tcPr>
            <w:tcW w:w="2547" w:type="dxa"/>
            <w:tcBorders>
              <w:top w:val="single" w:sz="18" w:space="0" w:color="auto"/>
              <w:left w:val="single" w:sz="18" w:space="0" w:color="auto"/>
              <w:bottom w:val="single" w:sz="18" w:space="0" w:color="auto"/>
              <w:right w:val="single" w:sz="6" w:space="0" w:color="auto"/>
            </w:tcBorders>
          </w:tcPr>
          <w:p w14:paraId="005D7490"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1250783080" w:edGrp="everyone" w:colFirst="1" w:colLast="1"/>
            <w:permStart w:id="261702750" w:edGrp="everyone" w:colFirst="2" w:colLast="2"/>
            <w:permEnd w:id="171143402"/>
            <w:permEnd w:id="1291742420"/>
            <w:r w:rsidRPr="00211AFD">
              <w:rPr>
                <w:rFonts w:ascii="David" w:hAnsi="David" w:cs="David"/>
                <w:sz w:val="24"/>
                <w:szCs w:val="24"/>
                <w:rtl/>
                <w:lang w:eastAsia="he-IL"/>
              </w:rPr>
              <w:t>תוספות נוספות</w:t>
            </w:r>
          </w:p>
        </w:tc>
        <w:tc>
          <w:tcPr>
            <w:tcW w:w="4103" w:type="dxa"/>
            <w:gridSpan w:val="2"/>
            <w:tcBorders>
              <w:top w:val="single" w:sz="18" w:space="0" w:color="auto"/>
              <w:left w:val="single" w:sz="6" w:space="0" w:color="auto"/>
              <w:bottom w:val="single" w:sz="18" w:space="0" w:color="auto"/>
              <w:right w:val="single" w:sz="6" w:space="0" w:color="auto"/>
            </w:tcBorders>
          </w:tcPr>
          <w:p w14:paraId="1C4D6AF7"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18" w:space="0" w:color="auto"/>
              <w:left w:val="single" w:sz="6" w:space="0" w:color="auto"/>
              <w:bottom w:val="single" w:sz="18" w:space="0" w:color="auto"/>
              <w:right w:val="single" w:sz="18" w:space="0" w:color="auto"/>
            </w:tcBorders>
          </w:tcPr>
          <w:p w14:paraId="610D577A"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56545DF9" w14:textId="77777777" w:rsidTr="00410535">
        <w:trPr>
          <w:cantSplit/>
          <w:jc w:val="center"/>
        </w:trPr>
        <w:tc>
          <w:tcPr>
            <w:tcW w:w="6650" w:type="dxa"/>
            <w:gridSpan w:val="3"/>
            <w:tcBorders>
              <w:top w:val="single" w:sz="18" w:space="0" w:color="auto"/>
              <w:left w:val="single" w:sz="18" w:space="0" w:color="auto"/>
              <w:bottom w:val="single" w:sz="18" w:space="0" w:color="auto"/>
              <w:right w:val="single" w:sz="6" w:space="0" w:color="auto"/>
            </w:tcBorders>
          </w:tcPr>
          <w:p w14:paraId="0D449B7D" w14:textId="77777777" w:rsidR="00B25464" w:rsidRPr="00211AFD" w:rsidRDefault="00B25464" w:rsidP="00211AFD">
            <w:pPr>
              <w:overflowPunct w:val="0"/>
              <w:autoSpaceDE w:val="0"/>
              <w:autoSpaceDN w:val="0"/>
              <w:adjustRightInd w:val="0"/>
              <w:jc w:val="right"/>
              <w:textAlignment w:val="baseline"/>
              <w:rPr>
                <w:rFonts w:ascii="David" w:hAnsi="David" w:cs="David"/>
                <w:b/>
                <w:bCs/>
                <w:sz w:val="24"/>
                <w:szCs w:val="24"/>
                <w:lang w:eastAsia="he-IL"/>
              </w:rPr>
            </w:pPr>
            <w:permStart w:id="365758234" w:edGrp="everyone" w:colFirst="1" w:colLast="1"/>
            <w:permEnd w:id="1250783080"/>
            <w:permEnd w:id="261702750"/>
            <w:r w:rsidRPr="00211AFD">
              <w:rPr>
                <w:rFonts w:ascii="David" w:hAnsi="David" w:cs="David"/>
                <w:b/>
                <w:bCs/>
                <w:sz w:val="24"/>
                <w:szCs w:val="24"/>
                <w:rtl/>
                <w:lang w:eastAsia="he-IL"/>
              </w:rPr>
              <w:t>סה"כ  עלות לשעה</w:t>
            </w:r>
          </w:p>
        </w:tc>
        <w:tc>
          <w:tcPr>
            <w:tcW w:w="2408" w:type="dxa"/>
            <w:tcBorders>
              <w:top w:val="single" w:sz="18" w:space="0" w:color="auto"/>
              <w:left w:val="single" w:sz="6" w:space="0" w:color="auto"/>
              <w:bottom w:val="single" w:sz="18" w:space="0" w:color="auto"/>
              <w:right w:val="single" w:sz="18" w:space="0" w:color="auto"/>
            </w:tcBorders>
          </w:tcPr>
          <w:p w14:paraId="1C0DBE90"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2C6CAE30" w14:textId="77777777" w:rsidTr="00410535">
        <w:trPr>
          <w:cantSplit/>
          <w:jc w:val="center"/>
        </w:trPr>
        <w:tc>
          <w:tcPr>
            <w:tcW w:w="2547" w:type="dxa"/>
            <w:tcBorders>
              <w:top w:val="single" w:sz="6" w:space="0" w:color="auto"/>
              <w:left w:val="single" w:sz="18" w:space="0" w:color="auto"/>
              <w:bottom w:val="single" w:sz="18" w:space="0" w:color="auto"/>
              <w:right w:val="single" w:sz="6" w:space="0" w:color="auto"/>
            </w:tcBorders>
          </w:tcPr>
          <w:p w14:paraId="7DA5F41E"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1553274409" w:edGrp="everyone" w:colFirst="2" w:colLast="2"/>
            <w:permStart w:id="1415852520" w:edGrp="everyone" w:colFirst="1" w:colLast="1"/>
            <w:permEnd w:id="365758234"/>
            <w:r w:rsidRPr="00211AFD">
              <w:rPr>
                <w:rFonts w:ascii="David" w:hAnsi="David" w:cs="David"/>
                <w:sz w:val="24"/>
                <w:szCs w:val="24"/>
                <w:rtl/>
                <w:lang w:eastAsia="he-IL"/>
              </w:rPr>
              <w:t>הוצאות נוספות</w:t>
            </w:r>
            <w:r w:rsidRPr="00211AFD">
              <w:rPr>
                <w:rFonts w:ascii="David" w:hAnsi="David" w:cs="David"/>
                <w:sz w:val="24"/>
                <w:szCs w:val="24"/>
                <w:rtl/>
                <w:lang w:eastAsia="he-IL"/>
              </w:rPr>
              <w:br/>
              <w:t>(נא לפרט את ההוצאות)</w:t>
            </w:r>
          </w:p>
        </w:tc>
        <w:tc>
          <w:tcPr>
            <w:tcW w:w="4103" w:type="dxa"/>
            <w:gridSpan w:val="2"/>
            <w:tcBorders>
              <w:top w:val="single" w:sz="6" w:space="0" w:color="auto"/>
              <w:left w:val="single" w:sz="6" w:space="0" w:color="auto"/>
              <w:bottom w:val="single" w:sz="18" w:space="0" w:color="auto"/>
              <w:right w:val="single" w:sz="6" w:space="0" w:color="auto"/>
            </w:tcBorders>
          </w:tcPr>
          <w:p w14:paraId="62931ADB"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18" w:space="0" w:color="auto"/>
              <w:right w:val="single" w:sz="18" w:space="0" w:color="auto"/>
            </w:tcBorders>
          </w:tcPr>
          <w:p w14:paraId="407A3C6B"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32B447B4" w14:textId="77777777" w:rsidTr="00410535">
        <w:trPr>
          <w:cantSplit/>
          <w:jc w:val="center"/>
        </w:trPr>
        <w:tc>
          <w:tcPr>
            <w:tcW w:w="2547" w:type="dxa"/>
            <w:tcBorders>
              <w:top w:val="single" w:sz="18" w:space="0" w:color="auto"/>
              <w:left w:val="single" w:sz="18" w:space="0" w:color="auto"/>
              <w:bottom w:val="single" w:sz="6" w:space="0" w:color="auto"/>
              <w:right w:val="single" w:sz="6" w:space="0" w:color="auto"/>
            </w:tcBorders>
          </w:tcPr>
          <w:p w14:paraId="60632EB1"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774773749" w:edGrp="everyone" w:colFirst="2" w:colLast="2"/>
            <w:permStart w:id="1634154895" w:edGrp="everyone" w:colFirst="1" w:colLast="1"/>
            <w:permEnd w:id="1553274409"/>
            <w:permEnd w:id="1415852520"/>
            <w:r w:rsidRPr="00211AFD">
              <w:rPr>
                <w:rFonts w:ascii="David" w:hAnsi="David" w:cs="David"/>
                <w:sz w:val="24"/>
                <w:szCs w:val="24"/>
                <w:rtl/>
                <w:lang w:eastAsia="he-IL"/>
              </w:rPr>
              <w:t>רווח</w:t>
            </w:r>
          </w:p>
        </w:tc>
        <w:tc>
          <w:tcPr>
            <w:tcW w:w="4103" w:type="dxa"/>
            <w:gridSpan w:val="2"/>
            <w:tcBorders>
              <w:top w:val="single" w:sz="18" w:space="0" w:color="auto"/>
              <w:left w:val="single" w:sz="6" w:space="0" w:color="auto"/>
              <w:bottom w:val="single" w:sz="6" w:space="0" w:color="auto"/>
              <w:right w:val="single" w:sz="6" w:space="0" w:color="auto"/>
            </w:tcBorders>
          </w:tcPr>
          <w:p w14:paraId="58033289"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r w:rsidRPr="00211AFD">
              <w:rPr>
                <w:rFonts w:ascii="David" w:hAnsi="David" w:cs="David"/>
                <w:sz w:val="24"/>
                <w:szCs w:val="24"/>
                <w:rtl/>
                <w:lang w:eastAsia="he-IL"/>
              </w:rPr>
              <w:t xml:space="preserve"> </w:t>
            </w:r>
          </w:p>
        </w:tc>
        <w:tc>
          <w:tcPr>
            <w:tcW w:w="2408" w:type="dxa"/>
            <w:tcBorders>
              <w:top w:val="single" w:sz="18" w:space="0" w:color="auto"/>
              <w:left w:val="single" w:sz="6" w:space="0" w:color="auto"/>
              <w:bottom w:val="single" w:sz="6" w:space="0" w:color="auto"/>
              <w:right w:val="single" w:sz="18" w:space="0" w:color="auto"/>
            </w:tcBorders>
          </w:tcPr>
          <w:p w14:paraId="0DB6A3BD"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permEnd w:id="774773749"/>
      <w:permEnd w:id="1634154895"/>
    </w:tbl>
    <w:p w14:paraId="492F8727" w14:textId="77777777" w:rsidR="00B25464" w:rsidRPr="00337C73" w:rsidRDefault="00B25464" w:rsidP="000745EE">
      <w:pPr>
        <w:overflowPunct w:val="0"/>
        <w:autoSpaceDE w:val="0"/>
        <w:autoSpaceDN w:val="0"/>
        <w:adjustRightInd w:val="0"/>
        <w:spacing w:line="276" w:lineRule="auto"/>
        <w:jc w:val="both"/>
        <w:textAlignment w:val="baseline"/>
        <w:rPr>
          <w:rFonts w:ascii="David" w:hAnsi="David" w:cs="David"/>
          <w:sz w:val="26"/>
          <w:szCs w:val="26"/>
          <w:rtl/>
          <w:lang w:eastAsia="he-IL"/>
        </w:rPr>
      </w:pPr>
    </w:p>
    <w:p w14:paraId="3F60B6F0" w14:textId="77777777" w:rsidR="00B25464" w:rsidRPr="00337C73" w:rsidRDefault="00B25464" w:rsidP="00410535">
      <w:pPr>
        <w:overflowPunct w:val="0"/>
        <w:autoSpaceDE w:val="0"/>
        <w:autoSpaceDN w:val="0"/>
        <w:adjustRightInd w:val="0"/>
        <w:spacing w:line="276" w:lineRule="auto"/>
        <w:textAlignment w:val="baseline"/>
        <w:rPr>
          <w:rFonts w:ascii="David" w:hAnsi="David" w:cs="David"/>
          <w:b/>
          <w:bCs/>
          <w:sz w:val="22"/>
          <w:szCs w:val="22"/>
          <w:rtl/>
          <w:lang w:eastAsia="he-IL"/>
        </w:rPr>
      </w:pPr>
      <w:r w:rsidRPr="00337C73">
        <w:rPr>
          <w:rFonts w:ascii="David" w:hAnsi="David" w:cs="David"/>
          <w:b/>
          <w:bCs/>
          <w:sz w:val="22"/>
          <w:szCs w:val="22"/>
          <w:rtl/>
          <w:lang w:eastAsia="he-IL"/>
        </w:rPr>
        <w:t>*מובהר כי הספק לא משלם לעובד דמי ביגוד וזאת בשל התחייבות הספק לתת לעובדיו בגדי עבודה המתאימים לביצוע השירותים נשוא המכרז.</w:t>
      </w:r>
    </w:p>
    <w:p w14:paraId="7C56F1DF" w14:textId="77777777" w:rsidR="00410535" w:rsidRPr="00337C73" w:rsidRDefault="00410535" w:rsidP="00410535">
      <w:pPr>
        <w:overflowPunct w:val="0"/>
        <w:autoSpaceDE w:val="0"/>
        <w:autoSpaceDN w:val="0"/>
        <w:adjustRightInd w:val="0"/>
        <w:spacing w:line="276" w:lineRule="auto"/>
        <w:textAlignment w:val="baseline"/>
        <w:rPr>
          <w:rFonts w:ascii="David" w:hAnsi="David" w:cs="David"/>
          <w:b/>
          <w:bCs/>
          <w:sz w:val="22"/>
          <w:szCs w:val="22"/>
          <w:rtl/>
          <w:lang w:eastAsia="he-IL"/>
        </w:rPr>
      </w:pPr>
    </w:p>
    <w:p w14:paraId="2E89EC4D" w14:textId="77777777" w:rsidR="00410535" w:rsidRPr="00337C73" w:rsidRDefault="00410535" w:rsidP="00410535">
      <w:pPr>
        <w:pStyle w:val="aff9"/>
        <w:numPr>
          <w:ilvl w:val="0"/>
          <w:numId w:val="64"/>
        </w:numPr>
        <w:overflowPunct w:val="0"/>
        <w:autoSpaceDE w:val="0"/>
        <w:autoSpaceDN w:val="0"/>
        <w:adjustRightInd w:val="0"/>
        <w:spacing w:line="276" w:lineRule="auto"/>
        <w:textAlignment w:val="baseline"/>
        <w:rPr>
          <w:rFonts w:ascii="David" w:hAnsi="David"/>
          <w:b/>
          <w:bCs/>
          <w:sz w:val="22"/>
          <w:szCs w:val="22"/>
          <w:lang w:eastAsia="he-IL"/>
        </w:rPr>
      </w:pPr>
      <w:r w:rsidRPr="00337C73">
        <w:rPr>
          <w:rFonts w:ascii="David" w:hAnsi="David"/>
          <w:b/>
          <w:bCs/>
          <w:sz w:val="22"/>
          <w:szCs w:val="22"/>
          <w:rtl/>
          <w:lang w:eastAsia="he-IL"/>
        </w:rPr>
        <w:t>עובדי אחזקה:</w:t>
      </w:r>
    </w:p>
    <w:p w14:paraId="7C3B1C36" w14:textId="1AA0F923" w:rsidR="00410535" w:rsidRPr="00A52E72" w:rsidRDefault="00410535" w:rsidP="00A52E72">
      <w:pPr>
        <w:overflowPunct w:val="0"/>
        <w:autoSpaceDE w:val="0"/>
        <w:autoSpaceDN w:val="0"/>
        <w:adjustRightInd w:val="0"/>
        <w:spacing w:line="276" w:lineRule="auto"/>
        <w:ind w:left="360"/>
        <w:textAlignment w:val="baseline"/>
        <w:rPr>
          <w:rFonts w:ascii="David" w:hAnsi="David"/>
          <w:lang w:eastAsia="he-IL"/>
        </w:rPr>
      </w:pPr>
      <w:r w:rsidRPr="00A52E72">
        <w:rPr>
          <w:rFonts w:ascii="David" w:hAnsi="David" w:cs="David"/>
          <w:sz w:val="24"/>
          <w:szCs w:val="24"/>
          <w:rtl/>
          <w:lang w:eastAsia="he-IL"/>
        </w:rPr>
        <w:fldChar w:fldCharType="begin"/>
      </w:r>
      <w:r w:rsidRPr="00A52E72">
        <w:rPr>
          <w:rFonts w:ascii="David" w:hAnsi="David" w:cs="David"/>
          <w:sz w:val="24"/>
          <w:szCs w:val="24"/>
          <w:rtl/>
          <w:lang w:eastAsia="he-IL"/>
        </w:rPr>
        <w:instrText xml:space="preserve"> </w:instrText>
      </w:r>
      <w:r w:rsidRPr="00A52E72">
        <w:rPr>
          <w:rFonts w:ascii="David" w:hAnsi="David" w:cs="David"/>
          <w:sz w:val="24"/>
          <w:szCs w:val="24"/>
          <w:lang w:eastAsia="he-IL"/>
        </w:rPr>
        <w:instrText>REF</w:instrText>
      </w:r>
      <w:r w:rsidRPr="00A52E72">
        <w:rPr>
          <w:rFonts w:ascii="David" w:hAnsi="David" w:cs="David"/>
          <w:sz w:val="24"/>
          <w:szCs w:val="24"/>
          <w:rtl/>
          <w:lang w:eastAsia="he-IL"/>
        </w:rPr>
        <w:instrText xml:space="preserve"> שכר_עובדי_אחזקה \</w:instrText>
      </w:r>
      <w:r w:rsidRPr="00A52E72">
        <w:rPr>
          <w:rFonts w:ascii="David" w:hAnsi="David" w:cs="David"/>
          <w:sz w:val="24"/>
          <w:szCs w:val="24"/>
          <w:lang w:eastAsia="he-IL"/>
        </w:rPr>
        <w:instrText>h</w:instrText>
      </w:r>
      <w:r w:rsidRPr="00A52E72">
        <w:rPr>
          <w:rFonts w:ascii="David" w:hAnsi="David" w:cs="David"/>
          <w:sz w:val="24"/>
          <w:szCs w:val="24"/>
          <w:rtl/>
          <w:lang w:eastAsia="he-IL"/>
        </w:rPr>
        <w:instrText xml:space="preserve">  \* </w:instrText>
      </w:r>
      <w:r w:rsidRPr="00A52E72">
        <w:rPr>
          <w:rFonts w:ascii="David" w:hAnsi="David" w:cs="David"/>
          <w:sz w:val="24"/>
          <w:szCs w:val="24"/>
          <w:lang w:eastAsia="he-IL"/>
        </w:rPr>
        <w:instrText>MERGEFORMAT</w:instrText>
      </w:r>
      <w:r w:rsidRPr="00A52E72">
        <w:rPr>
          <w:rFonts w:ascii="David" w:hAnsi="David" w:cs="David"/>
          <w:sz w:val="24"/>
          <w:szCs w:val="24"/>
          <w:rtl/>
          <w:lang w:eastAsia="he-IL"/>
        </w:rPr>
        <w:instrText xml:space="preserve"> </w:instrText>
      </w:r>
      <w:r w:rsidRPr="00A52E72">
        <w:rPr>
          <w:rFonts w:ascii="David" w:hAnsi="David" w:cs="David"/>
          <w:sz w:val="24"/>
          <w:szCs w:val="24"/>
          <w:rtl/>
          <w:lang w:eastAsia="he-IL"/>
        </w:rPr>
      </w:r>
      <w:r w:rsidRPr="00A52E72">
        <w:rPr>
          <w:rFonts w:ascii="David" w:hAnsi="David" w:cs="David"/>
          <w:sz w:val="24"/>
          <w:szCs w:val="24"/>
          <w:rtl/>
          <w:lang w:eastAsia="he-IL"/>
        </w:rPr>
        <w:fldChar w:fldCharType="separate"/>
      </w:r>
      <w:r w:rsidR="006F16EE" w:rsidRPr="006F16EE">
        <w:rPr>
          <w:rFonts w:ascii="David" w:hAnsi="David" w:cs="David"/>
          <w:sz w:val="24"/>
          <w:szCs w:val="24"/>
          <w:rtl/>
          <w:lang w:eastAsia="he-IL"/>
        </w:rPr>
        <w:t>השכר שישולם על ידי הספק לעובד הנותן שירותים כאמור בסעיף זה לא ייפחת מ-40% מעל שכר המינימום, בתוספת כל הזכויות הסוציאליות המחויבות בדין, וזאת על מנת לוודא קבלת שירות איכותי באמצעות אדם מקצועי</w:t>
      </w:r>
      <w:r w:rsidRPr="00A52E72">
        <w:rPr>
          <w:rFonts w:ascii="David" w:hAnsi="David" w:cs="David"/>
          <w:sz w:val="24"/>
          <w:szCs w:val="24"/>
          <w:rtl/>
          <w:lang w:eastAsia="he-IL"/>
        </w:rPr>
        <w:fldChar w:fldCharType="end"/>
      </w:r>
    </w:p>
    <w:tbl>
      <w:tblPr>
        <w:bidiVisual/>
        <w:tblW w:w="905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47"/>
        <w:gridCol w:w="1985"/>
        <w:gridCol w:w="2118"/>
        <w:gridCol w:w="2408"/>
      </w:tblGrid>
      <w:tr w:rsidR="00410535" w:rsidRPr="00337C73" w14:paraId="56CA8095" w14:textId="77777777" w:rsidTr="00276F4A">
        <w:trPr>
          <w:cantSplit/>
          <w:trHeight w:val="210"/>
          <w:jc w:val="center"/>
        </w:trPr>
        <w:tc>
          <w:tcPr>
            <w:tcW w:w="2547" w:type="dxa"/>
            <w:vMerge w:val="restart"/>
            <w:tcBorders>
              <w:top w:val="single" w:sz="18" w:space="0" w:color="auto"/>
              <w:left w:val="single" w:sz="18" w:space="0" w:color="auto"/>
              <w:right w:val="single" w:sz="6" w:space="0" w:color="auto"/>
            </w:tcBorders>
            <w:shd w:val="pct5" w:color="auto" w:fill="auto"/>
          </w:tcPr>
          <w:p w14:paraId="02B64672"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המרכיב</w:t>
            </w:r>
          </w:p>
        </w:tc>
        <w:tc>
          <w:tcPr>
            <w:tcW w:w="4103" w:type="dxa"/>
            <w:gridSpan w:val="2"/>
            <w:tcBorders>
              <w:top w:val="single" w:sz="18" w:space="0" w:color="auto"/>
              <w:left w:val="single" w:sz="6" w:space="0" w:color="auto"/>
              <w:right w:val="single" w:sz="6" w:space="0" w:color="auto"/>
            </w:tcBorders>
            <w:shd w:val="pct5" w:color="auto" w:fill="auto"/>
          </w:tcPr>
          <w:p w14:paraId="25B93C96"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אופן החישוב</w:t>
            </w:r>
          </w:p>
        </w:tc>
        <w:tc>
          <w:tcPr>
            <w:tcW w:w="2408" w:type="dxa"/>
            <w:vMerge w:val="restart"/>
            <w:tcBorders>
              <w:top w:val="single" w:sz="18" w:space="0" w:color="auto"/>
              <w:left w:val="single" w:sz="6" w:space="0" w:color="auto"/>
              <w:right w:val="single" w:sz="18" w:space="0" w:color="auto"/>
            </w:tcBorders>
            <w:shd w:val="pct5" w:color="auto" w:fill="auto"/>
          </w:tcPr>
          <w:p w14:paraId="4E5610AC"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עלות המציע</w:t>
            </w:r>
          </w:p>
        </w:tc>
      </w:tr>
      <w:tr w:rsidR="00410535" w:rsidRPr="00337C73" w14:paraId="2B5B9C8B" w14:textId="77777777" w:rsidTr="00276F4A">
        <w:trPr>
          <w:cantSplit/>
          <w:trHeight w:val="75"/>
          <w:jc w:val="center"/>
        </w:trPr>
        <w:tc>
          <w:tcPr>
            <w:tcW w:w="2547" w:type="dxa"/>
            <w:vMerge/>
            <w:tcBorders>
              <w:left w:val="single" w:sz="18" w:space="0" w:color="auto"/>
              <w:bottom w:val="single" w:sz="18" w:space="0" w:color="auto"/>
              <w:right w:val="single" w:sz="6" w:space="0" w:color="auto"/>
            </w:tcBorders>
            <w:shd w:val="pct5" w:color="auto" w:fill="auto"/>
          </w:tcPr>
          <w:p w14:paraId="31B3B5C3"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p>
        </w:tc>
        <w:tc>
          <w:tcPr>
            <w:tcW w:w="1985" w:type="dxa"/>
            <w:tcBorders>
              <w:left w:val="single" w:sz="6" w:space="0" w:color="auto"/>
              <w:bottom w:val="single" w:sz="18" w:space="0" w:color="auto"/>
              <w:right w:val="single" w:sz="6" w:space="0" w:color="auto"/>
            </w:tcBorders>
            <w:shd w:val="pct5" w:color="auto" w:fill="auto"/>
          </w:tcPr>
          <w:p w14:paraId="5650C751"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r w:rsidRPr="00337C73">
              <w:rPr>
                <w:rFonts w:ascii="David" w:hAnsi="David" w:cs="David"/>
                <w:b/>
                <w:bCs/>
                <w:sz w:val="28"/>
                <w:szCs w:val="28"/>
                <w:rtl/>
                <w:lang w:eastAsia="he-IL"/>
              </w:rPr>
              <w:t>%</w:t>
            </w:r>
          </w:p>
        </w:tc>
        <w:tc>
          <w:tcPr>
            <w:tcW w:w="2118" w:type="dxa"/>
            <w:tcBorders>
              <w:left w:val="single" w:sz="6" w:space="0" w:color="auto"/>
              <w:bottom w:val="single" w:sz="18" w:space="0" w:color="auto"/>
              <w:right w:val="single" w:sz="6" w:space="0" w:color="auto"/>
            </w:tcBorders>
            <w:shd w:val="pct5" w:color="auto" w:fill="auto"/>
          </w:tcPr>
          <w:p w14:paraId="73FB4138"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r w:rsidRPr="00337C73">
              <w:rPr>
                <w:rFonts w:ascii="David" w:hAnsi="David" w:cs="David"/>
                <w:b/>
                <w:bCs/>
                <w:sz w:val="28"/>
                <w:szCs w:val="28"/>
                <w:rtl/>
                <w:lang w:eastAsia="he-IL"/>
              </w:rPr>
              <w:t>₪</w:t>
            </w:r>
          </w:p>
        </w:tc>
        <w:tc>
          <w:tcPr>
            <w:tcW w:w="2408" w:type="dxa"/>
            <w:vMerge/>
            <w:tcBorders>
              <w:left w:val="single" w:sz="6" w:space="0" w:color="auto"/>
              <w:bottom w:val="single" w:sz="18" w:space="0" w:color="auto"/>
              <w:right w:val="single" w:sz="18" w:space="0" w:color="auto"/>
            </w:tcBorders>
            <w:shd w:val="pct5" w:color="auto" w:fill="auto"/>
          </w:tcPr>
          <w:p w14:paraId="0901F689"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p>
        </w:tc>
      </w:tr>
      <w:tr w:rsidR="00410535" w:rsidRPr="00337C73" w14:paraId="12BB3AD5" w14:textId="77777777" w:rsidTr="00211AFD">
        <w:trPr>
          <w:cantSplit/>
          <w:trHeight w:val="113"/>
          <w:jc w:val="center"/>
        </w:trPr>
        <w:tc>
          <w:tcPr>
            <w:tcW w:w="2547" w:type="dxa"/>
            <w:tcBorders>
              <w:top w:val="single" w:sz="18" w:space="0" w:color="auto"/>
              <w:left w:val="single" w:sz="18" w:space="0" w:color="auto"/>
              <w:bottom w:val="single" w:sz="6" w:space="0" w:color="auto"/>
              <w:right w:val="single" w:sz="6" w:space="0" w:color="auto"/>
            </w:tcBorders>
          </w:tcPr>
          <w:p w14:paraId="749151DE"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791903091" w:edGrp="everyone" w:colFirst="1" w:colLast="1"/>
            <w:r w:rsidRPr="00211AFD">
              <w:rPr>
                <w:rFonts w:ascii="David" w:hAnsi="David" w:cs="David"/>
                <w:sz w:val="24"/>
                <w:szCs w:val="24"/>
                <w:rtl/>
                <w:lang w:eastAsia="he-IL"/>
              </w:rPr>
              <w:t>שכר יסוד לשעה</w:t>
            </w:r>
          </w:p>
        </w:tc>
        <w:tc>
          <w:tcPr>
            <w:tcW w:w="6511" w:type="dxa"/>
            <w:gridSpan w:val="3"/>
            <w:tcBorders>
              <w:top w:val="single" w:sz="18" w:space="0" w:color="auto"/>
              <w:left w:val="single" w:sz="6" w:space="0" w:color="auto"/>
              <w:bottom w:val="single" w:sz="6" w:space="0" w:color="auto"/>
              <w:right w:val="single" w:sz="18" w:space="0" w:color="auto"/>
            </w:tcBorders>
          </w:tcPr>
          <w:p w14:paraId="05FE9588"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5C380F0E"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33CCA83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238596381" w:edGrp="everyone" w:colFirst="1" w:colLast="1"/>
            <w:permStart w:id="1648845545" w:edGrp="everyone" w:colFirst="2" w:colLast="2"/>
            <w:permStart w:id="1376614933" w:edGrp="everyone" w:colFirst="3" w:colLast="3"/>
            <w:permEnd w:id="791903091"/>
            <w:r w:rsidRPr="00211AFD">
              <w:rPr>
                <w:rFonts w:ascii="David" w:hAnsi="David" w:cs="David"/>
                <w:sz w:val="24"/>
                <w:szCs w:val="24"/>
                <w:rtl/>
                <w:lang w:eastAsia="he-IL"/>
              </w:rPr>
              <w:t>חופשה</w:t>
            </w:r>
          </w:p>
        </w:tc>
        <w:tc>
          <w:tcPr>
            <w:tcW w:w="1985" w:type="dxa"/>
            <w:tcBorders>
              <w:top w:val="single" w:sz="6" w:space="0" w:color="auto"/>
              <w:left w:val="single" w:sz="6" w:space="0" w:color="auto"/>
              <w:bottom w:val="single" w:sz="6" w:space="0" w:color="auto"/>
              <w:right w:val="single" w:sz="6" w:space="0" w:color="auto"/>
            </w:tcBorders>
          </w:tcPr>
          <w:p w14:paraId="4D5F021A"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50E08665"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5090C08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438BB0B8"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6DA6758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224727547" w:edGrp="everyone" w:colFirst="1" w:colLast="1"/>
            <w:permStart w:id="1449137024" w:edGrp="everyone" w:colFirst="2" w:colLast="2"/>
            <w:permStart w:id="1324113360" w:edGrp="everyone" w:colFirst="3" w:colLast="3"/>
            <w:permEnd w:id="1238596381"/>
            <w:permEnd w:id="1648845545"/>
            <w:permEnd w:id="1376614933"/>
            <w:r w:rsidRPr="00211AFD">
              <w:rPr>
                <w:rFonts w:ascii="David" w:hAnsi="David" w:cs="David"/>
                <w:sz w:val="24"/>
                <w:szCs w:val="24"/>
                <w:rtl/>
                <w:lang w:eastAsia="he-IL"/>
              </w:rPr>
              <w:t>תוספת ותק</w:t>
            </w:r>
          </w:p>
        </w:tc>
        <w:tc>
          <w:tcPr>
            <w:tcW w:w="1985" w:type="dxa"/>
            <w:tcBorders>
              <w:top w:val="single" w:sz="6" w:space="0" w:color="auto"/>
              <w:left w:val="single" w:sz="6" w:space="0" w:color="auto"/>
              <w:bottom w:val="single" w:sz="6" w:space="0" w:color="auto"/>
              <w:right w:val="single" w:sz="6" w:space="0" w:color="auto"/>
            </w:tcBorders>
          </w:tcPr>
          <w:p w14:paraId="25F6EBD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0CC3965E"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466C4B25"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558D0DDF"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61075A5C"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428506861" w:edGrp="everyone" w:colFirst="1" w:colLast="1"/>
            <w:permStart w:id="1705470772" w:edGrp="everyone" w:colFirst="2" w:colLast="2"/>
            <w:permStart w:id="1285032031" w:edGrp="everyone" w:colFirst="3" w:colLast="3"/>
            <w:permEnd w:id="224727547"/>
            <w:permEnd w:id="1449137024"/>
            <w:permEnd w:id="1324113360"/>
            <w:r w:rsidRPr="00211AFD">
              <w:rPr>
                <w:rFonts w:ascii="David" w:hAnsi="David" w:cs="David"/>
                <w:sz w:val="24"/>
                <w:szCs w:val="24"/>
                <w:rtl/>
                <w:lang w:eastAsia="he-IL"/>
              </w:rPr>
              <w:t>חגים</w:t>
            </w:r>
          </w:p>
        </w:tc>
        <w:tc>
          <w:tcPr>
            <w:tcW w:w="1985" w:type="dxa"/>
            <w:tcBorders>
              <w:top w:val="single" w:sz="6" w:space="0" w:color="auto"/>
              <w:left w:val="single" w:sz="6" w:space="0" w:color="auto"/>
              <w:bottom w:val="single" w:sz="6" w:space="0" w:color="auto"/>
              <w:right w:val="single" w:sz="6" w:space="0" w:color="auto"/>
            </w:tcBorders>
          </w:tcPr>
          <w:p w14:paraId="72225B41"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2B13B2AB"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2DBA0CE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020F3BB3"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1F5A00B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671491044" w:edGrp="everyone" w:colFirst="1" w:colLast="1"/>
            <w:permStart w:id="50866752" w:edGrp="everyone" w:colFirst="2" w:colLast="2"/>
            <w:permStart w:id="381249853" w:edGrp="everyone" w:colFirst="3" w:colLast="3"/>
            <w:permEnd w:id="428506861"/>
            <w:permEnd w:id="1705470772"/>
            <w:permEnd w:id="1285032031"/>
            <w:r w:rsidRPr="00211AFD">
              <w:rPr>
                <w:rFonts w:ascii="David" w:hAnsi="David" w:cs="David"/>
                <w:sz w:val="24"/>
                <w:szCs w:val="24"/>
                <w:rtl/>
                <w:lang w:eastAsia="he-IL"/>
              </w:rPr>
              <w:t>הבראה</w:t>
            </w:r>
          </w:p>
        </w:tc>
        <w:tc>
          <w:tcPr>
            <w:tcW w:w="1985" w:type="dxa"/>
            <w:tcBorders>
              <w:top w:val="single" w:sz="6" w:space="0" w:color="auto"/>
              <w:left w:val="single" w:sz="6" w:space="0" w:color="auto"/>
              <w:bottom w:val="single" w:sz="6" w:space="0" w:color="auto"/>
              <w:right w:val="single" w:sz="6" w:space="0" w:color="auto"/>
            </w:tcBorders>
          </w:tcPr>
          <w:p w14:paraId="5AD9A0F4"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6A0086E1"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6" w:space="0" w:color="auto"/>
              <w:right w:val="single" w:sz="18" w:space="0" w:color="auto"/>
            </w:tcBorders>
          </w:tcPr>
          <w:p w14:paraId="31436890"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52B80E9F"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1D71FE46"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447046035" w:edGrp="everyone" w:colFirst="1" w:colLast="1"/>
            <w:permStart w:id="565729316" w:edGrp="everyone" w:colFirst="2" w:colLast="2"/>
            <w:permStart w:id="1901018615" w:edGrp="everyone" w:colFirst="3" w:colLast="3"/>
            <w:permEnd w:id="671491044"/>
            <w:permEnd w:id="50866752"/>
            <w:permEnd w:id="381249853"/>
            <w:r w:rsidRPr="00211AFD">
              <w:rPr>
                <w:rFonts w:ascii="David" w:hAnsi="David" w:cs="David"/>
                <w:sz w:val="24"/>
                <w:szCs w:val="24"/>
                <w:rtl/>
                <w:lang w:eastAsia="he-IL"/>
              </w:rPr>
              <w:t xml:space="preserve">הפרשה לפנסיה </w:t>
            </w:r>
          </w:p>
        </w:tc>
        <w:tc>
          <w:tcPr>
            <w:tcW w:w="1985" w:type="dxa"/>
            <w:tcBorders>
              <w:top w:val="single" w:sz="6" w:space="0" w:color="auto"/>
              <w:left w:val="single" w:sz="6" w:space="0" w:color="auto"/>
              <w:bottom w:val="single" w:sz="6" w:space="0" w:color="auto"/>
              <w:right w:val="single" w:sz="6" w:space="0" w:color="auto"/>
            </w:tcBorders>
          </w:tcPr>
          <w:p w14:paraId="39347868"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2CFC085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5BD9EF24"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745A0991"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7A15BBBB"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27084396" w:edGrp="everyone" w:colFirst="1" w:colLast="1"/>
            <w:permStart w:id="718680411" w:edGrp="everyone" w:colFirst="2" w:colLast="2"/>
            <w:permStart w:id="218699450" w:edGrp="everyone" w:colFirst="3" w:colLast="3"/>
            <w:permEnd w:id="447046035"/>
            <w:permEnd w:id="565729316"/>
            <w:permEnd w:id="1901018615"/>
            <w:r w:rsidRPr="00211AFD">
              <w:rPr>
                <w:rFonts w:ascii="David" w:hAnsi="David" w:cs="David"/>
                <w:sz w:val="24"/>
                <w:szCs w:val="24"/>
                <w:rtl/>
                <w:lang w:eastAsia="he-IL"/>
              </w:rPr>
              <w:t>פיצויים</w:t>
            </w:r>
          </w:p>
        </w:tc>
        <w:tc>
          <w:tcPr>
            <w:tcW w:w="1985" w:type="dxa"/>
            <w:tcBorders>
              <w:top w:val="single" w:sz="6" w:space="0" w:color="auto"/>
              <w:left w:val="single" w:sz="6" w:space="0" w:color="auto"/>
              <w:bottom w:val="single" w:sz="6" w:space="0" w:color="auto"/>
              <w:right w:val="single" w:sz="6" w:space="0" w:color="auto"/>
            </w:tcBorders>
          </w:tcPr>
          <w:p w14:paraId="2ECFEA3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7958645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4F0E5830"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3881B648"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3D2E019A"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972572904" w:edGrp="everyone" w:colFirst="1" w:colLast="1"/>
            <w:permStart w:id="765730755" w:edGrp="everyone" w:colFirst="2" w:colLast="2"/>
            <w:permStart w:id="57941957" w:edGrp="everyone" w:colFirst="3" w:colLast="3"/>
            <w:permEnd w:id="127084396"/>
            <w:permEnd w:id="718680411"/>
            <w:permEnd w:id="218699450"/>
            <w:r w:rsidRPr="00211AFD">
              <w:rPr>
                <w:rFonts w:ascii="David" w:hAnsi="David" w:cs="David"/>
                <w:sz w:val="24"/>
                <w:szCs w:val="24"/>
                <w:rtl/>
                <w:lang w:eastAsia="he-IL"/>
              </w:rPr>
              <w:t>ביטוח לאומי</w:t>
            </w:r>
          </w:p>
        </w:tc>
        <w:tc>
          <w:tcPr>
            <w:tcW w:w="1985" w:type="dxa"/>
            <w:tcBorders>
              <w:top w:val="single" w:sz="6" w:space="0" w:color="auto"/>
              <w:left w:val="single" w:sz="6" w:space="0" w:color="auto"/>
              <w:bottom w:val="single" w:sz="6" w:space="0" w:color="auto"/>
              <w:right w:val="single" w:sz="6" w:space="0" w:color="auto"/>
            </w:tcBorders>
          </w:tcPr>
          <w:p w14:paraId="29004996"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0B13D4C4"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12D60B71"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47660812"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633AC5E4"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1387998539" w:edGrp="everyone" w:colFirst="1" w:colLast="1"/>
            <w:permStart w:id="86312776" w:edGrp="everyone" w:colFirst="2" w:colLast="2"/>
            <w:permStart w:id="697663133" w:edGrp="everyone" w:colFirst="3" w:colLast="3"/>
            <w:permEnd w:id="972572904"/>
            <w:permEnd w:id="765730755"/>
            <w:permEnd w:id="57941957"/>
            <w:r w:rsidRPr="00211AFD">
              <w:rPr>
                <w:rFonts w:ascii="David" w:hAnsi="David" w:cs="David"/>
                <w:sz w:val="24"/>
                <w:szCs w:val="24"/>
                <w:rtl/>
                <w:lang w:eastAsia="he-IL"/>
              </w:rPr>
              <w:t>קרן השתלמות</w:t>
            </w:r>
          </w:p>
        </w:tc>
        <w:tc>
          <w:tcPr>
            <w:tcW w:w="1985" w:type="dxa"/>
            <w:tcBorders>
              <w:top w:val="single" w:sz="6" w:space="0" w:color="auto"/>
              <w:left w:val="single" w:sz="6" w:space="0" w:color="auto"/>
              <w:bottom w:val="single" w:sz="6" w:space="0" w:color="auto"/>
              <w:right w:val="single" w:sz="6" w:space="0" w:color="auto"/>
            </w:tcBorders>
          </w:tcPr>
          <w:p w14:paraId="60C69E95"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3EBEA36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328F8820"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69D8FEE8"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3050693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491626326" w:edGrp="everyone" w:colFirst="1" w:colLast="1"/>
            <w:permStart w:id="747832767" w:edGrp="everyone" w:colFirst="2" w:colLast="2"/>
            <w:permStart w:id="1931490636" w:edGrp="everyone" w:colFirst="3" w:colLast="3"/>
            <w:permEnd w:id="1387998539"/>
            <w:permEnd w:id="86312776"/>
            <w:permEnd w:id="697663133"/>
            <w:r w:rsidRPr="00211AFD">
              <w:rPr>
                <w:rFonts w:ascii="David" w:hAnsi="David" w:cs="David"/>
                <w:sz w:val="24"/>
                <w:szCs w:val="24"/>
                <w:rtl/>
                <w:lang w:eastAsia="he-IL"/>
              </w:rPr>
              <w:t>נסיעות</w:t>
            </w:r>
          </w:p>
        </w:tc>
        <w:tc>
          <w:tcPr>
            <w:tcW w:w="1985" w:type="dxa"/>
            <w:tcBorders>
              <w:top w:val="single" w:sz="6" w:space="0" w:color="auto"/>
              <w:left w:val="single" w:sz="6" w:space="0" w:color="auto"/>
              <w:bottom w:val="single" w:sz="6" w:space="0" w:color="auto"/>
              <w:right w:val="single" w:sz="6" w:space="0" w:color="auto"/>
            </w:tcBorders>
          </w:tcPr>
          <w:p w14:paraId="17E1322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354EE85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2F339B49"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0D7DBD35"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44B7FDB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338647760" w:edGrp="everyone" w:colFirst="1" w:colLast="1"/>
            <w:permStart w:id="1961887429" w:edGrp="everyone" w:colFirst="2" w:colLast="2"/>
            <w:permStart w:id="906457423" w:edGrp="everyone" w:colFirst="3" w:colLast="3"/>
            <w:permEnd w:id="1491626326"/>
            <w:permEnd w:id="747832767"/>
            <w:permEnd w:id="1931490636"/>
            <w:r w:rsidRPr="00211AFD">
              <w:rPr>
                <w:rFonts w:ascii="David" w:hAnsi="David" w:cs="David"/>
                <w:sz w:val="24"/>
                <w:szCs w:val="24"/>
                <w:rtl/>
                <w:lang w:eastAsia="he-IL"/>
              </w:rPr>
              <w:t>מחלה</w:t>
            </w:r>
          </w:p>
        </w:tc>
        <w:tc>
          <w:tcPr>
            <w:tcW w:w="1985" w:type="dxa"/>
            <w:tcBorders>
              <w:top w:val="single" w:sz="6" w:space="0" w:color="auto"/>
              <w:left w:val="single" w:sz="6" w:space="0" w:color="auto"/>
              <w:bottom w:val="single" w:sz="6" w:space="0" w:color="auto"/>
              <w:right w:val="single" w:sz="6" w:space="0" w:color="auto"/>
            </w:tcBorders>
          </w:tcPr>
          <w:p w14:paraId="618E5EB4"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2DD402D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bottom w:val="single" w:sz="6" w:space="0" w:color="auto"/>
              <w:right w:val="single" w:sz="18" w:space="0" w:color="auto"/>
            </w:tcBorders>
          </w:tcPr>
          <w:p w14:paraId="397D0D8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1E990A26"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2BD04BB5"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246047326" w:edGrp="everyone" w:colFirst="1" w:colLast="1"/>
            <w:permStart w:id="1006320127" w:edGrp="everyone" w:colFirst="2" w:colLast="2"/>
            <w:permStart w:id="854410685" w:edGrp="everyone" w:colFirst="3" w:colLast="3"/>
            <w:permEnd w:id="338647760"/>
            <w:permEnd w:id="1961887429"/>
            <w:permEnd w:id="906457423"/>
            <w:r w:rsidRPr="00211AFD">
              <w:rPr>
                <w:rFonts w:ascii="David" w:hAnsi="David" w:cs="David"/>
                <w:sz w:val="24"/>
                <w:szCs w:val="24"/>
                <w:rtl/>
                <w:lang w:eastAsia="he-IL"/>
              </w:rPr>
              <w:t>תוספת משפחה</w:t>
            </w:r>
          </w:p>
        </w:tc>
        <w:tc>
          <w:tcPr>
            <w:tcW w:w="1985" w:type="dxa"/>
            <w:tcBorders>
              <w:top w:val="single" w:sz="6" w:space="0" w:color="auto"/>
              <w:left w:val="single" w:sz="6" w:space="0" w:color="auto"/>
              <w:bottom w:val="single" w:sz="6" w:space="0" w:color="auto"/>
              <w:right w:val="single" w:sz="6" w:space="0" w:color="auto"/>
            </w:tcBorders>
          </w:tcPr>
          <w:p w14:paraId="70F53418"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09DC78A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6" w:space="0" w:color="auto"/>
              <w:right w:val="single" w:sz="18" w:space="0" w:color="auto"/>
            </w:tcBorders>
          </w:tcPr>
          <w:p w14:paraId="6A0D62E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353F4075" w14:textId="77777777" w:rsidTr="00211AFD">
        <w:trPr>
          <w:cantSplit/>
          <w:trHeight w:val="113"/>
          <w:jc w:val="center"/>
        </w:trPr>
        <w:tc>
          <w:tcPr>
            <w:tcW w:w="2547" w:type="dxa"/>
            <w:tcBorders>
              <w:top w:val="single" w:sz="6" w:space="0" w:color="auto"/>
              <w:left w:val="single" w:sz="18" w:space="0" w:color="auto"/>
              <w:bottom w:val="single" w:sz="18" w:space="0" w:color="auto"/>
              <w:right w:val="single" w:sz="6" w:space="0" w:color="auto"/>
            </w:tcBorders>
          </w:tcPr>
          <w:p w14:paraId="7027046E"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805203509" w:edGrp="everyone" w:colFirst="1" w:colLast="1"/>
            <w:permStart w:id="1126849693" w:edGrp="everyone" w:colFirst="2" w:colLast="2"/>
            <w:permStart w:id="767652188" w:edGrp="everyone" w:colFirst="3" w:colLast="3"/>
            <w:permEnd w:id="246047326"/>
            <w:permEnd w:id="1006320127"/>
            <w:permEnd w:id="854410685"/>
            <w:r w:rsidRPr="00211AFD">
              <w:rPr>
                <w:rFonts w:ascii="David" w:hAnsi="David" w:cs="David"/>
                <w:sz w:val="24"/>
                <w:szCs w:val="24"/>
                <w:rtl/>
                <w:lang w:eastAsia="he-IL"/>
              </w:rPr>
              <w:t>תוספת עבור פיצול שעות</w:t>
            </w:r>
          </w:p>
        </w:tc>
        <w:tc>
          <w:tcPr>
            <w:tcW w:w="1985" w:type="dxa"/>
            <w:tcBorders>
              <w:top w:val="single" w:sz="6" w:space="0" w:color="auto"/>
              <w:left w:val="single" w:sz="6" w:space="0" w:color="auto"/>
              <w:bottom w:val="single" w:sz="18" w:space="0" w:color="auto"/>
              <w:right w:val="single" w:sz="6" w:space="0" w:color="auto"/>
            </w:tcBorders>
          </w:tcPr>
          <w:p w14:paraId="23E1EBB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18" w:space="0" w:color="auto"/>
              <w:right w:val="single" w:sz="6" w:space="0" w:color="auto"/>
            </w:tcBorders>
          </w:tcPr>
          <w:p w14:paraId="2D1DB490"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18" w:space="0" w:color="auto"/>
              <w:right w:val="single" w:sz="18" w:space="0" w:color="auto"/>
            </w:tcBorders>
          </w:tcPr>
          <w:p w14:paraId="67A4B84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06F8FC64" w14:textId="77777777" w:rsidTr="00211AFD">
        <w:trPr>
          <w:cantSplit/>
          <w:trHeight w:val="113"/>
          <w:jc w:val="center"/>
        </w:trPr>
        <w:tc>
          <w:tcPr>
            <w:tcW w:w="2547" w:type="dxa"/>
            <w:tcBorders>
              <w:top w:val="single" w:sz="18" w:space="0" w:color="auto"/>
              <w:left w:val="single" w:sz="18" w:space="0" w:color="auto"/>
              <w:bottom w:val="single" w:sz="18" w:space="0" w:color="auto"/>
              <w:right w:val="single" w:sz="6" w:space="0" w:color="auto"/>
            </w:tcBorders>
          </w:tcPr>
          <w:p w14:paraId="5698A437"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248123549" w:edGrp="everyone" w:colFirst="1" w:colLast="1"/>
            <w:permStart w:id="704714030" w:edGrp="everyone" w:colFirst="2" w:colLast="2"/>
            <w:permEnd w:id="805203509"/>
            <w:permEnd w:id="1126849693"/>
            <w:permEnd w:id="767652188"/>
            <w:r w:rsidRPr="00211AFD">
              <w:rPr>
                <w:rFonts w:ascii="David" w:hAnsi="David" w:cs="David"/>
                <w:sz w:val="24"/>
                <w:szCs w:val="24"/>
                <w:rtl/>
                <w:lang w:eastAsia="he-IL"/>
              </w:rPr>
              <w:t>שי לחג</w:t>
            </w:r>
          </w:p>
        </w:tc>
        <w:tc>
          <w:tcPr>
            <w:tcW w:w="4103" w:type="dxa"/>
            <w:gridSpan w:val="2"/>
            <w:tcBorders>
              <w:top w:val="single" w:sz="18" w:space="0" w:color="auto"/>
              <w:left w:val="single" w:sz="6" w:space="0" w:color="auto"/>
              <w:bottom w:val="single" w:sz="18" w:space="0" w:color="auto"/>
              <w:right w:val="single" w:sz="6" w:space="0" w:color="auto"/>
            </w:tcBorders>
          </w:tcPr>
          <w:p w14:paraId="38E0B868"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18" w:space="0" w:color="auto"/>
              <w:left w:val="single" w:sz="6" w:space="0" w:color="auto"/>
              <w:bottom w:val="single" w:sz="18" w:space="0" w:color="auto"/>
              <w:right w:val="single" w:sz="18" w:space="0" w:color="auto"/>
            </w:tcBorders>
          </w:tcPr>
          <w:p w14:paraId="200F533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271689B4" w14:textId="77777777" w:rsidTr="00211AFD">
        <w:trPr>
          <w:cantSplit/>
          <w:trHeight w:val="113"/>
          <w:jc w:val="center"/>
        </w:trPr>
        <w:tc>
          <w:tcPr>
            <w:tcW w:w="2547" w:type="dxa"/>
            <w:tcBorders>
              <w:top w:val="single" w:sz="18" w:space="0" w:color="auto"/>
              <w:left w:val="single" w:sz="18" w:space="0" w:color="auto"/>
              <w:bottom w:val="single" w:sz="18" w:space="0" w:color="auto"/>
              <w:right w:val="single" w:sz="6" w:space="0" w:color="auto"/>
            </w:tcBorders>
          </w:tcPr>
          <w:p w14:paraId="18F748C5"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327635425" w:edGrp="everyone" w:colFirst="1" w:colLast="1"/>
            <w:permStart w:id="696783630" w:edGrp="everyone" w:colFirst="2" w:colLast="2"/>
            <w:permEnd w:id="248123549"/>
            <w:permEnd w:id="704714030"/>
            <w:r w:rsidRPr="00211AFD">
              <w:rPr>
                <w:rFonts w:ascii="David" w:hAnsi="David" w:cs="David"/>
                <w:sz w:val="24"/>
                <w:szCs w:val="24"/>
                <w:rtl/>
                <w:lang w:eastAsia="he-IL"/>
              </w:rPr>
              <w:t>תוספות נוספות</w:t>
            </w:r>
          </w:p>
        </w:tc>
        <w:tc>
          <w:tcPr>
            <w:tcW w:w="4103" w:type="dxa"/>
            <w:gridSpan w:val="2"/>
            <w:tcBorders>
              <w:top w:val="single" w:sz="18" w:space="0" w:color="auto"/>
              <w:left w:val="single" w:sz="6" w:space="0" w:color="auto"/>
              <w:bottom w:val="single" w:sz="18" w:space="0" w:color="auto"/>
              <w:right w:val="single" w:sz="6" w:space="0" w:color="auto"/>
            </w:tcBorders>
          </w:tcPr>
          <w:p w14:paraId="61AF692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18" w:space="0" w:color="auto"/>
              <w:left w:val="single" w:sz="6" w:space="0" w:color="auto"/>
              <w:bottom w:val="single" w:sz="18" w:space="0" w:color="auto"/>
              <w:right w:val="single" w:sz="18" w:space="0" w:color="auto"/>
            </w:tcBorders>
          </w:tcPr>
          <w:p w14:paraId="216126B4"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639B1A15" w14:textId="77777777" w:rsidTr="00211AFD">
        <w:trPr>
          <w:cantSplit/>
          <w:trHeight w:val="113"/>
          <w:jc w:val="center"/>
        </w:trPr>
        <w:tc>
          <w:tcPr>
            <w:tcW w:w="6650" w:type="dxa"/>
            <w:gridSpan w:val="3"/>
            <w:tcBorders>
              <w:top w:val="single" w:sz="18" w:space="0" w:color="auto"/>
              <w:left w:val="single" w:sz="18" w:space="0" w:color="auto"/>
              <w:bottom w:val="single" w:sz="18" w:space="0" w:color="auto"/>
              <w:right w:val="single" w:sz="6" w:space="0" w:color="auto"/>
            </w:tcBorders>
          </w:tcPr>
          <w:p w14:paraId="26AD8EB7" w14:textId="77777777" w:rsidR="00410535" w:rsidRPr="00211AFD" w:rsidRDefault="00410535" w:rsidP="00211AFD">
            <w:pPr>
              <w:overflowPunct w:val="0"/>
              <w:autoSpaceDE w:val="0"/>
              <w:autoSpaceDN w:val="0"/>
              <w:adjustRightInd w:val="0"/>
              <w:jc w:val="right"/>
              <w:textAlignment w:val="baseline"/>
              <w:rPr>
                <w:rFonts w:ascii="David" w:hAnsi="David" w:cs="David"/>
                <w:b/>
                <w:bCs/>
                <w:sz w:val="24"/>
                <w:szCs w:val="24"/>
                <w:lang w:eastAsia="he-IL"/>
              </w:rPr>
            </w:pPr>
            <w:permStart w:id="1080323934" w:edGrp="everyone" w:colFirst="1" w:colLast="1"/>
            <w:permEnd w:id="1327635425"/>
            <w:permEnd w:id="696783630"/>
            <w:r w:rsidRPr="00211AFD">
              <w:rPr>
                <w:rFonts w:ascii="David" w:hAnsi="David" w:cs="David"/>
                <w:b/>
                <w:bCs/>
                <w:sz w:val="24"/>
                <w:szCs w:val="24"/>
                <w:rtl/>
                <w:lang w:eastAsia="he-IL"/>
              </w:rPr>
              <w:t>סה"כ  עלות לשעה</w:t>
            </w:r>
          </w:p>
        </w:tc>
        <w:tc>
          <w:tcPr>
            <w:tcW w:w="2408" w:type="dxa"/>
            <w:tcBorders>
              <w:top w:val="single" w:sz="18" w:space="0" w:color="auto"/>
              <w:left w:val="single" w:sz="6" w:space="0" w:color="auto"/>
              <w:bottom w:val="single" w:sz="18" w:space="0" w:color="auto"/>
              <w:right w:val="single" w:sz="18" w:space="0" w:color="auto"/>
            </w:tcBorders>
          </w:tcPr>
          <w:p w14:paraId="6B48D18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106B22E0" w14:textId="77777777" w:rsidTr="00211AFD">
        <w:trPr>
          <w:cantSplit/>
          <w:trHeight w:val="113"/>
          <w:jc w:val="center"/>
        </w:trPr>
        <w:tc>
          <w:tcPr>
            <w:tcW w:w="2547" w:type="dxa"/>
            <w:tcBorders>
              <w:top w:val="single" w:sz="6" w:space="0" w:color="auto"/>
              <w:left w:val="single" w:sz="18" w:space="0" w:color="auto"/>
              <w:bottom w:val="single" w:sz="18" w:space="0" w:color="auto"/>
              <w:right w:val="single" w:sz="6" w:space="0" w:color="auto"/>
            </w:tcBorders>
          </w:tcPr>
          <w:p w14:paraId="50448326"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692823488" w:edGrp="everyone" w:colFirst="2" w:colLast="2"/>
            <w:permStart w:id="965439610" w:edGrp="everyone" w:colFirst="1" w:colLast="1"/>
            <w:permEnd w:id="1080323934"/>
            <w:r w:rsidRPr="00211AFD">
              <w:rPr>
                <w:rFonts w:ascii="David" w:hAnsi="David" w:cs="David"/>
                <w:sz w:val="24"/>
                <w:szCs w:val="24"/>
                <w:rtl/>
                <w:lang w:eastAsia="he-IL"/>
              </w:rPr>
              <w:t>הוצאות נוספות</w:t>
            </w:r>
            <w:r w:rsidRPr="00211AFD">
              <w:rPr>
                <w:rFonts w:ascii="David" w:hAnsi="David" w:cs="David"/>
                <w:sz w:val="24"/>
                <w:szCs w:val="24"/>
                <w:rtl/>
                <w:lang w:eastAsia="he-IL"/>
              </w:rPr>
              <w:br/>
              <w:t>(נא לפרט את ההוצאות)</w:t>
            </w:r>
          </w:p>
        </w:tc>
        <w:tc>
          <w:tcPr>
            <w:tcW w:w="4103" w:type="dxa"/>
            <w:gridSpan w:val="2"/>
            <w:tcBorders>
              <w:top w:val="single" w:sz="6" w:space="0" w:color="auto"/>
              <w:left w:val="single" w:sz="6" w:space="0" w:color="auto"/>
              <w:bottom w:val="single" w:sz="18" w:space="0" w:color="auto"/>
              <w:right w:val="single" w:sz="6" w:space="0" w:color="auto"/>
            </w:tcBorders>
          </w:tcPr>
          <w:p w14:paraId="6F683BBE"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18" w:space="0" w:color="auto"/>
              <w:right w:val="single" w:sz="18" w:space="0" w:color="auto"/>
            </w:tcBorders>
          </w:tcPr>
          <w:p w14:paraId="0CC8DA4B"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3BA8A558" w14:textId="77777777" w:rsidTr="00211AFD">
        <w:trPr>
          <w:cantSplit/>
          <w:trHeight w:val="113"/>
          <w:jc w:val="center"/>
        </w:trPr>
        <w:tc>
          <w:tcPr>
            <w:tcW w:w="2547" w:type="dxa"/>
            <w:tcBorders>
              <w:top w:val="single" w:sz="18" w:space="0" w:color="auto"/>
              <w:left w:val="single" w:sz="18" w:space="0" w:color="auto"/>
              <w:bottom w:val="single" w:sz="6" w:space="0" w:color="auto"/>
              <w:right w:val="single" w:sz="6" w:space="0" w:color="auto"/>
            </w:tcBorders>
          </w:tcPr>
          <w:p w14:paraId="7925A49E"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762322186" w:edGrp="everyone" w:colFirst="2" w:colLast="2"/>
            <w:permStart w:id="1099586414" w:edGrp="everyone" w:colFirst="1" w:colLast="1"/>
            <w:permEnd w:id="1692823488"/>
            <w:permEnd w:id="965439610"/>
            <w:r w:rsidRPr="00211AFD">
              <w:rPr>
                <w:rFonts w:ascii="David" w:hAnsi="David" w:cs="David"/>
                <w:sz w:val="24"/>
                <w:szCs w:val="24"/>
                <w:rtl/>
                <w:lang w:eastAsia="he-IL"/>
              </w:rPr>
              <w:t>רווח</w:t>
            </w:r>
          </w:p>
        </w:tc>
        <w:tc>
          <w:tcPr>
            <w:tcW w:w="4103" w:type="dxa"/>
            <w:gridSpan w:val="2"/>
            <w:tcBorders>
              <w:top w:val="single" w:sz="18" w:space="0" w:color="auto"/>
              <w:left w:val="single" w:sz="6" w:space="0" w:color="auto"/>
              <w:bottom w:val="single" w:sz="6" w:space="0" w:color="auto"/>
              <w:right w:val="single" w:sz="6" w:space="0" w:color="auto"/>
            </w:tcBorders>
          </w:tcPr>
          <w:p w14:paraId="342938E9"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r w:rsidRPr="00211AFD">
              <w:rPr>
                <w:rFonts w:ascii="David" w:hAnsi="David" w:cs="David"/>
                <w:sz w:val="24"/>
                <w:szCs w:val="24"/>
                <w:rtl/>
                <w:lang w:eastAsia="he-IL"/>
              </w:rPr>
              <w:t xml:space="preserve"> </w:t>
            </w:r>
          </w:p>
        </w:tc>
        <w:tc>
          <w:tcPr>
            <w:tcW w:w="2408" w:type="dxa"/>
            <w:tcBorders>
              <w:top w:val="single" w:sz="18" w:space="0" w:color="auto"/>
              <w:left w:val="single" w:sz="6" w:space="0" w:color="auto"/>
              <w:bottom w:val="single" w:sz="6" w:space="0" w:color="auto"/>
              <w:right w:val="single" w:sz="18" w:space="0" w:color="auto"/>
            </w:tcBorders>
          </w:tcPr>
          <w:p w14:paraId="2C7911B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permEnd w:id="762322186"/>
      <w:permEnd w:id="1099586414"/>
    </w:tbl>
    <w:p w14:paraId="4FDBE5FA" w14:textId="77777777" w:rsidR="00410535" w:rsidRPr="00337C73" w:rsidRDefault="00410535" w:rsidP="00410535">
      <w:pPr>
        <w:pStyle w:val="aff9"/>
        <w:overflowPunct w:val="0"/>
        <w:autoSpaceDE w:val="0"/>
        <w:autoSpaceDN w:val="0"/>
        <w:adjustRightInd w:val="0"/>
        <w:spacing w:line="276" w:lineRule="auto"/>
        <w:textAlignment w:val="baseline"/>
        <w:rPr>
          <w:rFonts w:ascii="David" w:hAnsi="David"/>
          <w:b/>
          <w:bCs/>
          <w:sz w:val="22"/>
          <w:szCs w:val="22"/>
          <w:lang w:eastAsia="he-IL"/>
        </w:rPr>
      </w:pPr>
    </w:p>
    <w:p w14:paraId="42128CD3" w14:textId="77777777" w:rsidR="00410535" w:rsidRPr="00337C73" w:rsidRDefault="00410535" w:rsidP="00410535">
      <w:pPr>
        <w:pStyle w:val="aff9"/>
        <w:numPr>
          <w:ilvl w:val="0"/>
          <w:numId w:val="64"/>
        </w:numPr>
        <w:overflowPunct w:val="0"/>
        <w:autoSpaceDE w:val="0"/>
        <w:autoSpaceDN w:val="0"/>
        <w:adjustRightInd w:val="0"/>
        <w:spacing w:line="276" w:lineRule="auto"/>
        <w:textAlignment w:val="baseline"/>
        <w:rPr>
          <w:rFonts w:ascii="David" w:hAnsi="David"/>
          <w:b/>
          <w:bCs/>
          <w:sz w:val="22"/>
          <w:szCs w:val="22"/>
          <w:lang w:eastAsia="he-IL"/>
        </w:rPr>
      </w:pPr>
      <w:r w:rsidRPr="00337C73">
        <w:rPr>
          <w:rFonts w:ascii="David" w:hAnsi="David"/>
          <w:b/>
          <w:bCs/>
          <w:sz w:val="22"/>
          <w:szCs w:val="22"/>
          <w:rtl/>
          <w:lang w:eastAsia="he-IL"/>
        </w:rPr>
        <w:t>עובדי קבלת קהל:</w:t>
      </w:r>
    </w:p>
    <w:p w14:paraId="5CB14ECC" w14:textId="028468C7" w:rsidR="00410535" w:rsidRPr="00337C73" w:rsidRDefault="00410535" w:rsidP="00410535">
      <w:pPr>
        <w:overflowPunct w:val="0"/>
        <w:autoSpaceDE w:val="0"/>
        <w:autoSpaceDN w:val="0"/>
        <w:adjustRightInd w:val="0"/>
        <w:spacing w:line="276" w:lineRule="auto"/>
        <w:ind w:left="360"/>
        <w:textAlignment w:val="baseline"/>
        <w:rPr>
          <w:rFonts w:ascii="David" w:hAnsi="David" w:cs="David"/>
          <w:sz w:val="24"/>
          <w:szCs w:val="24"/>
          <w:lang w:eastAsia="he-IL"/>
        </w:rPr>
      </w:pPr>
      <w:r w:rsidRPr="00337C73">
        <w:rPr>
          <w:rFonts w:ascii="David" w:hAnsi="David" w:cs="David"/>
          <w:sz w:val="24"/>
          <w:szCs w:val="24"/>
          <w:rtl/>
          <w:lang w:eastAsia="he-IL"/>
        </w:rPr>
        <w:fldChar w:fldCharType="begin"/>
      </w:r>
      <w:r w:rsidRPr="00337C73">
        <w:rPr>
          <w:rFonts w:ascii="David" w:hAnsi="David" w:cs="David"/>
          <w:sz w:val="24"/>
          <w:szCs w:val="24"/>
          <w:rtl/>
          <w:lang w:eastAsia="he-IL"/>
        </w:rPr>
        <w:instrText xml:space="preserve"> </w:instrText>
      </w:r>
      <w:r w:rsidRPr="00337C73">
        <w:rPr>
          <w:rFonts w:ascii="David" w:hAnsi="David" w:cs="David"/>
          <w:sz w:val="24"/>
          <w:szCs w:val="24"/>
          <w:lang w:eastAsia="he-IL"/>
        </w:rPr>
        <w:instrText>REF</w:instrText>
      </w:r>
      <w:r w:rsidRPr="00337C73">
        <w:rPr>
          <w:rFonts w:ascii="David" w:hAnsi="David" w:cs="David"/>
          <w:sz w:val="24"/>
          <w:szCs w:val="24"/>
          <w:rtl/>
          <w:lang w:eastAsia="he-IL"/>
        </w:rPr>
        <w:instrText xml:space="preserve">  שכר_עובד_קבלת_קהל \</w:instrText>
      </w:r>
      <w:r w:rsidRPr="00337C73">
        <w:rPr>
          <w:rFonts w:ascii="David" w:hAnsi="David" w:cs="David"/>
          <w:sz w:val="24"/>
          <w:szCs w:val="24"/>
          <w:lang w:eastAsia="he-IL"/>
        </w:rPr>
        <w:instrText>h  \* MERGEFORMAT</w:instrText>
      </w:r>
      <w:r w:rsidRPr="00337C73">
        <w:rPr>
          <w:rFonts w:ascii="David" w:hAnsi="David" w:cs="David"/>
          <w:sz w:val="24"/>
          <w:szCs w:val="24"/>
          <w:rtl/>
          <w:lang w:eastAsia="he-IL"/>
        </w:rPr>
        <w:instrText xml:space="preserve"> </w:instrText>
      </w:r>
      <w:r w:rsidRPr="00337C73">
        <w:rPr>
          <w:rFonts w:ascii="David" w:hAnsi="David" w:cs="David"/>
          <w:sz w:val="24"/>
          <w:szCs w:val="24"/>
          <w:rtl/>
          <w:lang w:eastAsia="he-IL"/>
        </w:rPr>
      </w:r>
      <w:r w:rsidRPr="00337C73">
        <w:rPr>
          <w:rFonts w:ascii="David" w:hAnsi="David" w:cs="David"/>
          <w:sz w:val="24"/>
          <w:szCs w:val="24"/>
          <w:rtl/>
          <w:lang w:eastAsia="he-IL"/>
        </w:rPr>
        <w:fldChar w:fldCharType="separate"/>
      </w:r>
      <w:r w:rsidR="006F16EE" w:rsidRPr="006F16EE">
        <w:rPr>
          <w:rFonts w:ascii="David" w:hAnsi="David" w:cs="David"/>
          <w:sz w:val="24"/>
          <w:szCs w:val="24"/>
          <w:rtl/>
          <w:lang w:eastAsia="he-IL"/>
        </w:rPr>
        <w:t>השכר שישולם על ידי הספק לעובד הנותן שירותים כאמור בסעיף זה לא ייפחת מ-30% מעל שכר המינימום, בתוספת כל הזכויות הסוציאליות המחויבות בדין</w:t>
      </w:r>
      <w:r w:rsidRPr="00337C73">
        <w:rPr>
          <w:rFonts w:ascii="David" w:hAnsi="David" w:cs="David"/>
          <w:sz w:val="24"/>
          <w:szCs w:val="24"/>
          <w:rtl/>
          <w:lang w:eastAsia="he-IL"/>
        </w:rPr>
        <w:fldChar w:fldCharType="end"/>
      </w:r>
    </w:p>
    <w:tbl>
      <w:tblPr>
        <w:bidiVisual/>
        <w:tblW w:w="905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47"/>
        <w:gridCol w:w="1985"/>
        <w:gridCol w:w="2118"/>
        <w:gridCol w:w="2408"/>
      </w:tblGrid>
      <w:tr w:rsidR="00410535" w:rsidRPr="00337C73" w14:paraId="4D190B85" w14:textId="77777777" w:rsidTr="00276F4A">
        <w:trPr>
          <w:cantSplit/>
          <w:trHeight w:val="210"/>
          <w:jc w:val="center"/>
        </w:trPr>
        <w:tc>
          <w:tcPr>
            <w:tcW w:w="2547" w:type="dxa"/>
            <w:vMerge w:val="restart"/>
            <w:tcBorders>
              <w:top w:val="single" w:sz="18" w:space="0" w:color="auto"/>
              <w:left w:val="single" w:sz="18" w:space="0" w:color="auto"/>
              <w:right w:val="single" w:sz="6" w:space="0" w:color="auto"/>
            </w:tcBorders>
            <w:shd w:val="pct5" w:color="auto" w:fill="auto"/>
          </w:tcPr>
          <w:p w14:paraId="1928C147"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המרכיב</w:t>
            </w:r>
          </w:p>
        </w:tc>
        <w:tc>
          <w:tcPr>
            <w:tcW w:w="4103" w:type="dxa"/>
            <w:gridSpan w:val="2"/>
            <w:tcBorders>
              <w:top w:val="single" w:sz="18" w:space="0" w:color="auto"/>
              <w:left w:val="single" w:sz="6" w:space="0" w:color="auto"/>
              <w:right w:val="single" w:sz="6" w:space="0" w:color="auto"/>
            </w:tcBorders>
            <w:shd w:val="pct5" w:color="auto" w:fill="auto"/>
          </w:tcPr>
          <w:p w14:paraId="4B8B7A1D"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אופן החישוב</w:t>
            </w:r>
          </w:p>
        </w:tc>
        <w:tc>
          <w:tcPr>
            <w:tcW w:w="2408" w:type="dxa"/>
            <w:vMerge w:val="restart"/>
            <w:tcBorders>
              <w:top w:val="single" w:sz="18" w:space="0" w:color="auto"/>
              <w:left w:val="single" w:sz="6" w:space="0" w:color="auto"/>
              <w:right w:val="single" w:sz="18" w:space="0" w:color="auto"/>
            </w:tcBorders>
            <w:shd w:val="pct5" w:color="auto" w:fill="auto"/>
          </w:tcPr>
          <w:p w14:paraId="40D882A7"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עלות המציע</w:t>
            </w:r>
          </w:p>
        </w:tc>
      </w:tr>
      <w:tr w:rsidR="00410535" w:rsidRPr="00337C73" w14:paraId="2388B212" w14:textId="77777777" w:rsidTr="00276F4A">
        <w:trPr>
          <w:cantSplit/>
          <w:trHeight w:val="75"/>
          <w:jc w:val="center"/>
        </w:trPr>
        <w:tc>
          <w:tcPr>
            <w:tcW w:w="2547" w:type="dxa"/>
            <w:vMerge/>
            <w:tcBorders>
              <w:left w:val="single" w:sz="18" w:space="0" w:color="auto"/>
              <w:bottom w:val="single" w:sz="18" w:space="0" w:color="auto"/>
              <w:right w:val="single" w:sz="6" w:space="0" w:color="auto"/>
            </w:tcBorders>
            <w:shd w:val="pct5" w:color="auto" w:fill="auto"/>
          </w:tcPr>
          <w:p w14:paraId="54DBD8C3"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p>
        </w:tc>
        <w:tc>
          <w:tcPr>
            <w:tcW w:w="1985" w:type="dxa"/>
            <w:tcBorders>
              <w:left w:val="single" w:sz="6" w:space="0" w:color="auto"/>
              <w:bottom w:val="single" w:sz="18" w:space="0" w:color="auto"/>
              <w:right w:val="single" w:sz="6" w:space="0" w:color="auto"/>
            </w:tcBorders>
            <w:shd w:val="pct5" w:color="auto" w:fill="auto"/>
          </w:tcPr>
          <w:p w14:paraId="11179CD1"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r w:rsidRPr="00337C73">
              <w:rPr>
                <w:rFonts w:ascii="David" w:hAnsi="David" w:cs="David"/>
                <w:b/>
                <w:bCs/>
                <w:sz w:val="28"/>
                <w:szCs w:val="28"/>
                <w:rtl/>
                <w:lang w:eastAsia="he-IL"/>
              </w:rPr>
              <w:t>%</w:t>
            </w:r>
          </w:p>
        </w:tc>
        <w:tc>
          <w:tcPr>
            <w:tcW w:w="2118" w:type="dxa"/>
            <w:tcBorders>
              <w:left w:val="single" w:sz="6" w:space="0" w:color="auto"/>
              <w:bottom w:val="single" w:sz="18" w:space="0" w:color="auto"/>
              <w:right w:val="single" w:sz="6" w:space="0" w:color="auto"/>
            </w:tcBorders>
            <w:shd w:val="pct5" w:color="auto" w:fill="auto"/>
          </w:tcPr>
          <w:p w14:paraId="51E7A796"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r w:rsidRPr="00337C73">
              <w:rPr>
                <w:rFonts w:ascii="David" w:hAnsi="David" w:cs="David"/>
                <w:b/>
                <w:bCs/>
                <w:sz w:val="28"/>
                <w:szCs w:val="28"/>
                <w:rtl/>
                <w:lang w:eastAsia="he-IL"/>
              </w:rPr>
              <w:t>₪</w:t>
            </w:r>
          </w:p>
        </w:tc>
        <w:tc>
          <w:tcPr>
            <w:tcW w:w="2408" w:type="dxa"/>
            <w:vMerge/>
            <w:tcBorders>
              <w:left w:val="single" w:sz="6" w:space="0" w:color="auto"/>
              <w:bottom w:val="single" w:sz="18" w:space="0" w:color="auto"/>
              <w:right w:val="single" w:sz="18" w:space="0" w:color="auto"/>
            </w:tcBorders>
            <w:shd w:val="pct5" w:color="auto" w:fill="auto"/>
          </w:tcPr>
          <w:p w14:paraId="3F14FF08"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p>
        </w:tc>
      </w:tr>
      <w:tr w:rsidR="00410535" w:rsidRPr="00337C73" w14:paraId="05D0989F" w14:textId="77777777" w:rsidTr="00211AFD">
        <w:trPr>
          <w:cantSplit/>
          <w:trHeight w:val="20"/>
          <w:jc w:val="center"/>
        </w:trPr>
        <w:tc>
          <w:tcPr>
            <w:tcW w:w="2547" w:type="dxa"/>
            <w:tcBorders>
              <w:top w:val="single" w:sz="18" w:space="0" w:color="auto"/>
              <w:left w:val="single" w:sz="18" w:space="0" w:color="auto"/>
              <w:bottom w:val="single" w:sz="6" w:space="0" w:color="auto"/>
              <w:right w:val="single" w:sz="6" w:space="0" w:color="auto"/>
            </w:tcBorders>
          </w:tcPr>
          <w:p w14:paraId="4E24200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217691324" w:edGrp="everyone" w:colFirst="1" w:colLast="1"/>
            <w:r w:rsidRPr="00211AFD">
              <w:rPr>
                <w:rFonts w:ascii="David" w:hAnsi="David" w:cs="David"/>
                <w:sz w:val="24"/>
                <w:szCs w:val="24"/>
                <w:rtl/>
                <w:lang w:eastAsia="he-IL"/>
              </w:rPr>
              <w:t>שכר יסוד לשעה</w:t>
            </w:r>
          </w:p>
        </w:tc>
        <w:tc>
          <w:tcPr>
            <w:tcW w:w="6511" w:type="dxa"/>
            <w:gridSpan w:val="3"/>
            <w:tcBorders>
              <w:top w:val="single" w:sz="18" w:space="0" w:color="auto"/>
              <w:left w:val="single" w:sz="6" w:space="0" w:color="auto"/>
              <w:bottom w:val="single" w:sz="6" w:space="0" w:color="auto"/>
              <w:right w:val="single" w:sz="18" w:space="0" w:color="auto"/>
            </w:tcBorders>
          </w:tcPr>
          <w:p w14:paraId="5AEE5F7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48F14747"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2E7BB71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287136089" w:edGrp="everyone" w:colFirst="1" w:colLast="1"/>
            <w:permStart w:id="607191944" w:edGrp="everyone" w:colFirst="2" w:colLast="2"/>
            <w:permStart w:id="1984895977" w:edGrp="everyone" w:colFirst="3" w:colLast="3"/>
            <w:permEnd w:id="1217691324"/>
            <w:r w:rsidRPr="00211AFD">
              <w:rPr>
                <w:rFonts w:ascii="David" w:hAnsi="David" w:cs="David"/>
                <w:sz w:val="24"/>
                <w:szCs w:val="24"/>
                <w:rtl/>
                <w:lang w:eastAsia="he-IL"/>
              </w:rPr>
              <w:t>חופשה</w:t>
            </w:r>
          </w:p>
        </w:tc>
        <w:tc>
          <w:tcPr>
            <w:tcW w:w="1985" w:type="dxa"/>
            <w:tcBorders>
              <w:top w:val="single" w:sz="6" w:space="0" w:color="auto"/>
              <w:left w:val="single" w:sz="6" w:space="0" w:color="auto"/>
              <w:bottom w:val="single" w:sz="6" w:space="0" w:color="auto"/>
              <w:right w:val="single" w:sz="6" w:space="0" w:color="auto"/>
            </w:tcBorders>
          </w:tcPr>
          <w:p w14:paraId="5B2B06E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1CB5A6B0"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7FC879B0"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39AE6029"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6B484FD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753472320" w:edGrp="everyone" w:colFirst="1" w:colLast="1"/>
            <w:permStart w:id="729161647" w:edGrp="everyone" w:colFirst="2" w:colLast="2"/>
            <w:permStart w:id="1202979087" w:edGrp="everyone" w:colFirst="3" w:colLast="3"/>
            <w:permEnd w:id="1287136089"/>
            <w:permEnd w:id="607191944"/>
            <w:permEnd w:id="1984895977"/>
            <w:r w:rsidRPr="00211AFD">
              <w:rPr>
                <w:rFonts w:ascii="David" w:hAnsi="David" w:cs="David"/>
                <w:sz w:val="24"/>
                <w:szCs w:val="24"/>
                <w:rtl/>
                <w:lang w:eastAsia="he-IL"/>
              </w:rPr>
              <w:t>תוספת ותק</w:t>
            </w:r>
          </w:p>
        </w:tc>
        <w:tc>
          <w:tcPr>
            <w:tcW w:w="1985" w:type="dxa"/>
            <w:tcBorders>
              <w:top w:val="single" w:sz="6" w:space="0" w:color="auto"/>
              <w:left w:val="single" w:sz="6" w:space="0" w:color="auto"/>
              <w:bottom w:val="single" w:sz="6" w:space="0" w:color="auto"/>
              <w:right w:val="single" w:sz="6" w:space="0" w:color="auto"/>
            </w:tcBorders>
          </w:tcPr>
          <w:p w14:paraId="502B341C"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247AE3BA"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197F09F9"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1CD26D4E"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71ABE26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439948165" w:edGrp="everyone" w:colFirst="1" w:colLast="1"/>
            <w:permStart w:id="716190166" w:edGrp="everyone" w:colFirst="2" w:colLast="2"/>
            <w:permStart w:id="1267422879" w:edGrp="everyone" w:colFirst="3" w:colLast="3"/>
            <w:permEnd w:id="753472320"/>
            <w:permEnd w:id="729161647"/>
            <w:permEnd w:id="1202979087"/>
            <w:r w:rsidRPr="00211AFD">
              <w:rPr>
                <w:rFonts w:ascii="David" w:hAnsi="David" w:cs="David"/>
                <w:sz w:val="24"/>
                <w:szCs w:val="24"/>
                <w:rtl/>
                <w:lang w:eastAsia="he-IL"/>
              </w:rPr>
              <w:t>חגים</w:t>
            </w:r>
          </w:p>
        </w:tc>
        <w:tc>
          <w:tcPr>
            <w:tcW w:w="1985" w:type="dxa"/>
            <w:tcBorders>
              <w:top w:val="single" w:sz="6" w:space="0" w:color="auto"/>
              <w:left w:val="single" w:sz="6" w:space="0" w:color="auto"/>
              <w:bottom w:val="single" w:sz="6" w:space="0" w:color="auto"/>
              <w:right w:val="single" w:sz="6" w:space="0" w:color="auto"/>
            </w:tcBorders>
          </w:tcPr>
          <w:p w14:paraId="6A197DA1"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6EF57F3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5B1DAF14"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6F4C0C80"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4FB81769"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581667549" w:edGrp="everyone" w:colFirst="1" w:colLast="1"/>
            <w:permStart w:id="834171388" w:edGrp="everyone" w:colFirst="2" w:colLast="2"/>
            <w:permStart w:id="1710820488" w:edGrp="everyone" w:colFirst="3" w:colLast="3"/>
            <w:permEnd w:id="439948165"/>
            <w:permEnd w:id="716190166"/>
            <w:permEnd w:id="1267422879"/>
            <w:r w:rsidRPr="00211AFD">
              <w:rPr>
                <w:rFonts w:ascii="David" w:hAnsi="David" w:cs="David"/>
                <w:sz w:val="24"/>
                <w:szCs w:val="24"/>
                <w:rtl/>
                <w:lang w:eastAsia="he-IL"/>
              </w:rPr>
              <w:t>הבראה</w:t>
            </w:r>
          </w:p>
        </w:tc>
        <w:tc>
          <w:tcPr>
            <w:tcW w:w="1985" w:type="dxa"/>
            <w:tcBorders>
              <w:top w:val="single" w:sz="6" w:space="0" w:color="auto"/>
              <w:left w:val="single" w:sz="6" w:space="0" w:color="auto"/>
              <w:bottom w:val="single" w:sz="6" w:space="0" w:color="auto"/>
              <w:right w:val="single" w:sz="6" w:space="0" w:color="auto"/>
            </w:tcBorders>
          </w:tcPr>
          <w:p w14:paraId="6466FB5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5DC4735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6" w:space="0" w:color="auto"/>
              <w:right w:val="single" w:sz="18" w:space="0" w:color="auto"/>
            </w:tcBorders>
          </w:tcPr>
          <w:p w14:paraId="548AE3A5"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5F192349"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5388895A"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327384595" w:edGrp="everyone" w:colFirst="1" w:colLast="1"/>
            <w:permStart w:id="1887138983" w:edGrp="everyone" w:colFirst="2" w:colLast="2"/>
            <w:permStart w:id="2022205109" w:edGrp="everyone" w:colFirst="3" w:colLast="3"/>
            <w:permEnd w:id="1581667549"/>
            <w:permEnd w:id="834171388"/>
            <w:permEnd w:id="1710820488"/>
            <w:r w:rsidRPr="00211AFD">
              <w:rPr>
                <w:rFonts w:ascii="David" w:hAnsi="David" w:cs="David"/>
                <w:sz w:val="24"/>
                <w:szCs w:val="24"/>
                <w:rtl/>
                <w:lang w:eastAsia="he-IL"/>
              </w:rPr>
              <w:t xml:space="preserve">הפרשה לפנסיה </w:t>
            </w:r>
          </w:p>
        </w:tc>
        <w:tc>
          <w:tcPr>
            <w:tcW w:w="1985" w:type="dxa"/>
            <w:tcBorders>
              <w:top w:val="single" w:sz="6" w:space="0" w:color="auto"/>
              <w:left w:val="single" w:sz="6" w:space="0" w:color="auto"/>
              <w:bottom w:val="single" w:sz="6" w:space="0" w:color="auto"/>
              <w:right w:val="single" w:sz="6" w:space="0" w:color="auto"/>
            </w:tcBorders>
          </w:tcPr>
          <w:p w14:paraId="380A2F7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79CBC60A"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1979575C"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762FB6B6"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626B9091"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443446259" w:edGrp="everyone" w:colFirst="1" w:colLast="1"/>
            <w:permStart w:id="1952999720" w:edGrp="everyone" w:colFirst="2" w:colLast="2"/>
            <w:permStart w:id="920061559" w:edGrp="everyone" w:colFirst="3" w:colLast="3"/>
            <w:permEnd w:id="1327384595"/>
            <w:permEnd w:id="1887138983"/>
            <w:permEnd w:id="2022205109"/>
            <w:r w:rsidRPr="00211AFD">
              <w:rPr>
                <w:rFonts w:ascii="David" w:hAnsi="David" w:cs="David"/>
                <w:sz w:val="24"/>
                <w:szCs w:val="24"/>
                <w:rtl/>
                <w:lang w:eastAsia="he-IL"/>
              </w:rPr>
              <w:t>פיצויים</w:t>
            </w:r>
          </w:p>
        </w:tc>
        <w:tc>
          <w:tcPr>
            <w:tcW w:w="1985" w:type="dxa"/>
            <w:tcBorders>
              <w:top w:val="single" w:sz="6" w:space="0" w:color="auto"/>
              <w:left w:val="single" w:sz="6" w:space="0" w:color="auto"/>
              <w:bottom w:val="single" w:sz="6" w:space="0" w:color="auto"/>
              <w:right w:val="single" w:sz="6" w:space="0" w:color="auto"/>
            </w:tcBorders>
          </w:tcPr>
          <w:p w14:paraId="5395FDD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3C3801EA"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4BAE3B8F"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13F69350"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1F815530"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529423446" w:edGrp="everyone" w:colFirst="1" w:colLast="1"/>
            <w:permStart w:id="1432290162" w:edGrp="everyone" w:colFirst="2" w:colLast="2"/>
            <w:permStart w:id="1988522374" w:edGrp="everyone" w:colFirst="3" w:colLast="3"/>
            <w:permEnd w:id="1443446259"/>
            <w:permEnd w:id="1952999720"/>
            <w:permEnd w:id="920061559"/>
            <w:r w:rsidRPr="00211AFD">
              <w:rPr>
                <w:rFonts w:ascii="David" w:hAnsi="David" w:cs="David"/>
                <w:sz w:val="24"/>
                <w:szCs w:val="24"/>
                <w:rtl/>
                <w:lang w:eastAsia="he-IL"/>
              </w:rPr>
              <w:t>ביטוח לאומי</w:t>
            </w:r>
          </w:p>
        </w:tc>
        <w:tc>
          <w:tcPr>
            <w:tcW w:w="1985" w:type="dxa"/>
            <w:tcBorders>
              <w:top w:val="single" w:sz="6" w:space="0" w:color="auto"/>
              <w:left w:val="single" w:sz="6" w:space="0" w:color="auto"/>
              <w:bottom w:val="single" w:sz="6" w:space="0" w:color="auto"/>
              <w:right w:val="single" w:sz="6" w:space="0" w:color="auto"/>
            </w:tcBorders>
          </w:tcPr>
          <w:p w14:paraId="3FADC9A9"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091E2D38"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65B96222"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7FD099F1"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757E192F"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1861565122" w:edGrp="everyone" w:colFirst="1" w:colLast="1"/>
            <w:permStart w:id="384726364" w:edGrp="everyone" w:colFirst="2" w:colLast="2"/>
            <w:permStart w:id="661937452" w:edGrp="everyone" w:colFirst="3" w:colLast="3"/>
            <w:permEnd w:id="1529423446"/>
            <w:permEnd w:id="1432290162"/>
            <w:permEnd w:id="1988522374"/>
            <w:r w:rsidRPr="00211AFD">
              <w:rPr>
                <w:rFonts w:ascii="David" w:hAnsi="David" w:cs="David"/>
                <w:sz w:val="24"/>
                <w:szCs w:val="24"/>
                <w:rtl/>
                <w:lang w:eastAsia="he-IL"/>
              </w:rPr>
              <w:t>קרן השתלמות</w:t>
            </w:r>
          </w:p>
        </w:tc>
        <w:tc>
          <w:tcPr>
            <w:tcW w:w="1985" w:type="dxa"/>
            <w:tcBorders>
              <w:top w:val="single" w:sz="6" w:space="0" w:color="auto"/>
              <w:left w:val="single" w:sz="6" w:space="0" w:color="auto"/>
              <w:bottom w:val="single" w:sz="6" w:space="0" w:color="auto"/>
              <w:right w:val="single" w:sz="6" w:space="0" w:color="auto"/>
            </w:tcBorders>
          </w:tcPr>
          <w:p w14:paraId="019917F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693903D1"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4B5465C2"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2E1D6E9F"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00AEA3EC"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527987983" w:edGrp="everyone" w:colFirst="1" w:colLast="1"/>
            <w:permStart w:id="1754999666" w:edGrp="everyone" w:colFirst="2" w:colLast="2"/>
            <w:permStart w:id="2023182277" w:edGrp="everyone" w:colFirst="3" w:colLast="3"/>
            <w:permEnd w:id="1861565122"/>
            <w:permEnd w:id="384726364"/>
            <w:permEnd w:id="661937452"/>
            <w:r w:rsidRPr="00211AFD">
              <w:rPr>
                <w:rFonts w:ascii="David" w:hAnsi="David" w:cs="David"/>
                <w:sz w:val="24"/>
                <w:szCs w:val="24"/>
                <w:rtl/>
                <w:lang w:eastAsia="he-IL"/>
              </w:rPr>
              <w:t>נסיעות</w:t>
            </w:r>
          </w:p>
        </w:tc>
        <w:tc>
          <w:tcPr>
            <w:tcW w:w="1985" w:type="dxa"/>
            <w:tcBorders>
              <w:top w:val="single" w:sz="6" w:space="0" w:color="auto"/>
              <w:left w:val="single" w:sz="6" w:space="0" w:color="auto"/>
              <w:bottom w:val="single" w:sz="6" w:space="0" w:color="auto"/>
              <w:right w:val="single" w:sz="6" w:space="0" w:color="auto"/>
            </w:tcBorders>
          </w:tcPr>
          <w:p w14:paraId="46D3417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31835CEE"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1790EE94"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615CCC49"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3A298ED9"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354957588" w:edGrp="everyone" w:colFirst="1" w:colLast="1"/>
            <w:permStart w:id="2003176774" w:edGrp="everyone" w:colFirst="2" w:colLast="2"/>
            <w:permStart w:id="376662280" w:edGrp="everyone" w:colFirst="3" w:colLast="3"/>
            <w:permEnd w:id="1527987983"/>
            <w:permEnd w:id="1754999666"/>
            <w:permEnd w:id="2023182277"/>
            <w:r w:rsidRPr="00211AFD">
              <w:rPr>
                <w:rFonts w:ascii="David" w:hAnsi="David" w:cs="David"/>
                <w:sz w:val="24"/>
                <w:szCs w:val="24"/>
                <w:rtl/>
                <w:lang w:eastAsia="he-IL"/>
              </w:rPr>
              <w:t>מחלה</w:t>
            </w:r>
          </w:p>
        </w:tc>
        <w:tc>
          <w:tcPr>
            <w:tcW w:w="1985" w:type="dxa"/>
            <w:tcBorders>
              <w:top w:val="single" w:sz="6" w:space="0" w:color="auto"/>
              <w:left w:val="single" w:sz="6" w:space="0" w:color="auto"/>
              <w:bottom w:val="single" w:sz="6" w:space="0" w:color="auto"/>
              <w:right w:val="single" w:sz="6" w:space="0" w:color="auto"/>
            </w:tcBorders>
          </w:tcPr>
          <w:p w14:paraId="6759E070"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7E041F1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bottom w:val="single" w:sz="6" w:space="0" w:color="auto"/>
              <w:right w:val="single" w:sz="18" w:space="0" w:color="auto"/>
            </w:tcBorders>
          </w:tcPr>
          <w:p w14:paraId="7F28F570"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54E78175"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4015FD70"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315517468" w:edGrp="everyone" w:colFirst="1" w:colLast="1"/>
            <w:permStart w:id="1863718425" w:edGrp="everyone" w:colFirst="2" w:colLast="2"/>
            <w:permStart w:id="921371028" w:edGrp="everyone" w:colFirst="3" w:colLast="3"/>
            <w:permEnd w:id="1354957588"/>
            <w:permEnd w:id="2003176774"/>
            <w:permEnd w:id="376662280"/>
            <w:r w:rsidRPr="00211AFD">
              <w:rPr>
                <w:rFonts w:ascii="David" w:hAnsi="David" w:cs="David"/>
                <w:sz w:val="24"/>
                <w:szCs w:val="24"/>
                <w:rtl/>
                <w:lang w:eastAsia="he-IL"/>
              </w:rPr>
              <w:t>תוספת משפחה</w:t>
            </w:r>
          </w:p>
        </w:tc>
        <w:tc>
          <w:tcPr>
            <w:tcW w:w="1985" w:type="dxa"/>
            <w:tcBorders>
              <w:top w:val="single" w:sz="6" w:space="0" w:color="auto"/>
              <w:left w:val="single" w:sz="6" w:space="0" w:color="auto"/>
              <w:bottom w:val="single" w:sz="6" w:space="0" w:color="auto"/>
              <w:right w:val="single" w:sz="6" w:space="0" w:color="auto"/>
            </w:tcBorders>
          </w:tcPr>
          <w:p w14:paraId="26A8814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2973BD6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6" w:space="0" w:color="auto"/>
              <w:right w:val="single" w:sz="18" w:space="0" w:color="auto"/>
            </w:tcBorders>
          </w:tcPr>
          <w:p w14:paraId="583719D9"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44FC7206" w14:textId="77777777" w:rsidTr="00211AFD">
        <w:trPr>
          <w:cantSplit/>
          <w:trHeight w:val="20"/>
          <w:jc w:val="center"/>
        </w:trPr>
        <w:tc>
          <w:tcPr>
            <w:tcW w:w="2547" w:type="dxa"/>
            <w:tcBorders>
              <w:top w:val="single" w:sz="6" w:space="0" w:color="auto"/>
              <w:left w:val="single" w:sz="18" w:space="0" w:color="auto"/>
              <w:bottom w:val="single" w:sz="18" w:space="0" w:color="auto"/>
              <w:right w:val="single" w:sz="6" w:space="0" w:color="auto"/>
            </w:tcBorders>
          </w:tcPr>
          <w:p w14:paraId="505E475C"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807281390" w:edGrp="everyone" w:colFirst="1" w:colLast="1"/>
            <w:permStart w:id="1686383894" w:edGrp="everyone" w:colFirst="2" w:colLast="2"/>
            <w:permStart w:id="1613781323" w:edGrp="everyone" w:colFirst="3" w:colLast="3"/>
            <w:permEnd w:id="315517468"/>
            <w:permEnd w:id="1863718425"/>
            <w:permEnd w:id="921371028"/>
            <w:r w:rsidRPr="00211AFD">
              <w:rPr>
                <w:rFonts w:ascii="David" w:hAnsi="David" w:cs="David"/>
                <w:sz w:val="24"/>
                <w:szCs w:val="24"/>
                <w:rtl/>
                <w:lang w:eastAsia="he-IL"/>
              </w:rPr>
              <w:t>תוספת עבור פיצול שעות</w:t>
            </w:r>
          </w:p>
        </w:tc>
        <w:tc>
          <w:tcPr>
            <w:tcW w:w="1985" w:type="dxa"/>
            <w:tcBorders>
              <w:top w:val="single" w:sz="6" w:space="0" w:color="auto"/>
              <w:left w:val="single" w:sz="6" w:space="0" w:color="auto"/>
              <w:bottom w:val="single" w:sz="18" w:space="0" w:color="auto"/>
              <w:right w:val="single" w:sz="6" w:space="0" w:color="auto"/>
            </w:tcBorders>
          </w:tcPr>
          <w:p w14:paraId="4BE476C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18" w:space="0" w:color="auto"/>
              <w:right w:val="single" w:sz="6" w:space="0" w:color="auto"/>
            </w:tcBorders>
          </w:tcPr>
          <w:p w14:paraId="16AE8345"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18" w:space="0" w:color="auto"/>
              <w:right w:val="single" w:sz="18" w:space="0" w:color="auto"/>
            </w:tcBorders>
          </w:tcPr>
          <w:p w14:paraId="3FEEBE04"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5B2EE722" w14:textId="77777777" w:rsidTr="00211AFD">
        <w:trPr>
          <w:cantSplit/>
          <w:trHeight w:val="20"/>
          <w:jc w:val="center"/>
        </w:trPr>
        <w:tc>
          <w:tcPr>
            <w:tcW w:w="2547" w:type="dxa"/>
            <w:tcBorders>
              <w:top w:val="single" w:sz="18" w:space="0" w:color="auto"/>
              <w:left w:val="single" w:sz="18" w:space="0" w:color="auto"/>
              <w:bottom w:val="single" w:sz="18" w:space="0" w:color="auto"/>
              <w:right w:val="single" w:sz="6" w:space="0" w:color="auto"/>
            </w:tcBorders>
          </w:tcPr>
          <w:p w14:paraId="23AF3077"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456025962" w:edGrp="everyone" w:colFirst="1" w:colLast="1"/>
            <w:permStart w:id="180903902" w:edGrp="everyone" w:colFirst="2" w:colLast="2"/>
            <w:permEnd w:id="807281390"/>
            <w:permEnd w:id="1686383894"/>
            <w:permEnd w:id="1613781323"/>
            <w:r w:rsidRPr="00211AFD">
              <w:rPr>
                <w:rFonts w:ascii="David" w:hAnsi="David" w:cs="David"/>
                <w:sz w:val="24"/>
                <w:szCs w:val="24"/>
                <w:rtl/>
                <w:lang w:eastAsia="he-IL"/>
              </w:rPr>
              <w:t>שי לחג</w:t>
            </w:r>
          </w:p>
        </w:tc>
        <w:tc>
          <w:tcPr>
            <w:tcW w:w="4103" w:type="dxa"/>
            <w:gridSpan w:val="2"/>
            <w:tcBorders>
              <w:top w:val="single" w:sz="18" w:space="0" w:color="auto"/>
              <w:left w:val="single" w:sz="6" w:space="0" w:color="auto"/>
              <w:bottom w:val="single" w:sz="18" w:space="0" w:color="auto"/>
              <w:right w:val="single" w:sz="6" w:space="0" w:color="auto"/>
            </w:tcBorders>
          </w:tcPr>
          <w:p w14:paraId="12E3085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18" w:space="0" w:color="auto"/>
              <w:left w:val="single" w:sz="6" w:space="0" w:color="auto"/>
              <w:bottom w:val="single" w:sz="18" w:space="0" w:color="auto"/>
              <w:right w:val="single" w:sz="18" w:space="0" w:color="auto"/>
            </w:tcBorders>
          </w:tcPr>
          <w:p w14:paraId="2AC4CE66"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5C0A4234" w14:textId="77777777" w:rsidTr="00211AFD">
        <w:trPr>
          <w:cantSplit/>
          <w:trHeight w:val="20"/>
          <w:jc w:val="center"/>
        </w:trPr>
        <w:tc>
          <w:tcPr>
            <w:tcW w:w="2547" w:type="dxa"/>
            <w:tcBorders>
              <w:top w:val="single" w:sz="18" w:space="0" w:color="auto"/>
              <w:left w:val="single" w:sz="18" w:space="0" w:color="auto"/>
              <w:bottom w:val="single" w:sz="18" w:space="0" w:color="auto"/>
              <w:right w:val="single" w:sz="6" w:space="0" w:color="auto"/>
            </w:tcBorders>
          </w:tcPr>
          <w:p w14:paraId="3165F984"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365182069" w:edGrp="everyone" w:colFirst="1" w:colLast="1"/>
            <w:permStart w:id="580137774" w:edGrp="everyone" w:colFirst="2" w:colLast="2"/>
            <w:permEnd w:id="456025962"/>
            <w:permEnd w:id="180903902"/>
            <w:r w:rsidRPr="00211AFD">
              <w:rPr>
                <w:rFonts w:ascii="David" w:hAnsi="David" w:cs="David"/>
                <w:sz w:val="24"/>
                <w:szCs w:val="24"/>
                <w:rtl/>
                <w:lang w:eastAsia="he-IL"/>
              </w:rPr>
              <w:t>תוספות נוספות</w:t>
            </w:r>
          </w:p>
        </w:tc>
        <w:tc>
          <w:tcPr>
            <w:tcW w:w="4103" w:type="dxa"/>
            <w:gridSpan w:val="2"/>
            <w:tcBorders>
              <w:top w:val="single" w:sz="18" w:space="0" w:color="auto"/>
              <w:left w:val="single" w:sz="6" w:space="0" w:color="auto"/>
              <w:bottom w:val="single" w:sz="18" w:space="0" w:color="auto"/>
              <w:right w:val="single" w:sz="6" w:space="0" w:color="auto"/>
            </w:tcBorders>
          </w:tcPr>
          <w:p w14:paraId="3022019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18" w:space="0" w:color="auto"/>
              <w:left w:val="single" w:sz="6" w:space="0" w:color="auto"/>
              <w:bottom w:val="single" w:sz="18" w:space="0" w:color="auto"/>
              <w:right w:val="single" w:sz="18" w:space="0" w:color="auto"/>
            </w:tcBorders>
          </w:tcPr>
          <w:p w14:paraId="23A3C005"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75962C6A" w14:textId="77777777" w:rsidTr="00211AFD">
        <w:trPr>
          <w:cantSplit/>
          <w:trHeight w:val="20"/>
          <w:jc w:val="center"/>
        </w:trPr>
        <w:tc>
          <w:tcPr>
            <w:tcW w:w="6650" w:type="dxa"/>
            <w:gridSpan w:val="3"/>
            <w:tcBorders>
              <w:top w:val="single" w:sz="18" w:space="0" w:color="auto"/>
              <w:left w:val="single" w:sz="18" w:space="0" w:color="auto"/>
              <w:bottom w:val="single" w:sz="18" w:space="0" w:color="auto"/>
              <w:right w:val="single" w:sz="6" w:space="0" w:color="auto"/>
            </w:tcBorders>
          </w:tcPr>
          <w:p w14:paraId="109A9C2F" w14:textId="77777777" w:rsidR="00410535" w:rsidRPr="00211AFD" w:rsidRDefault="00410535" w:rsidP="00211AFD">
            <w:pPr>
              <w:overflowPunct w:val="0"/>
              <w:autoSpaceDE w:val="0"/>
              <w:autoSpaceDN w:val="0"/>
              <w:adjustRightInd w:val="0"/>
              <w:jc w:val="right"/>
              <w:textAlignment w:val="baseline"/>
              <w:rPr>
                <w:rFonts w:ascii="David" w:hAnsi="David" w:cs="David"/>
                <w:b/>
                <w:bCs/>
                <w:sz w:val="24"/>
                <w:szCs w:val="24"/>
                <w:lang w:eastAsia="he-IL"/>
              </w:rPr>
            </w:pPr>
            <w:permStart w:id="746535773" w:edGrp="everyone" w:colFirst="1" w:colLast="1"/>
            <w:permEnd w:id="365182069"/>
            <w:permEnd w:id="580137774"/>
            <w:r w:rsidRPr="00211AFD">
              <w:rPr>
                <w:rFonts w:ascii="David" w:hAnsi="David" w:cs="David"/>
                <w:b/>
                <w:bCs/>
                <w:sz w:val="24"/>
                <w:szCs w:val="24"/>
                <w:rtl/>
                <w:lang w:eastAsia="he-IL"/>
              </w:rPr>
              <w:t>סה"כ  עלות לשעה</w:t>
            </w:r>
          </w:p>
        </w:tc>
        <w:tc>
          <w:tcPr>
            <w:tcW w:w="2408" w:type="dxa"/>
            <w:tcBorders>
              <w:top w:val="single" w:sz="18" w:space="0" w:color="auto"/>
              <w:left w:val="single" w:sz="6" w:space="0" w:color="auto"/>
              <w:bottom w:val="single" w:sz="18" w:space="0" w:color="auto"/>
              <w:right w:val="single" w:sz="18" w:space="0" w:color="auto"/>
            </w:tcBorders>
          </w:tcPr>
          <w:p w14:paraId="16668201"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6AD6C709" w14:textId="77777777" w:rsidTr="00211AFD">
        <w:trPr>
          <w:cantSplit/>
          <w:trHeight w:val="20"/>
          <w:jc w:val="center"/>
        </w:trPr>
        <w:tc>
          <w:tcPr>
            <w:tcW w:w="2547" w:type="dxa"/>
            <w:tcBorders>
              <w:top w:val="single" w:sz="6" w:space="0" w:color="auto"/>
              <w:left w:val="single" w:sz="18" w:space="0" w:color="auto"/>
              <w:bottom w:val="single" w:sz="18" w:space="0" w:color="auto"/>
              <w:right w:val="single" w:sz="6" w:space="0" w:color="auto"/>
            </w:tcBorders>
          </w:tcPr>
          <w:p w14:paraId="1D32C65C"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836059858" w:edGrp="everyone" w:colFirst="2" w:colLast="2"/>
            <w:permStart w:id="2121408683" w:edGrp="everyone" w:colFirst="1" w:colLast="1"/>
            <w:permEnd w:id="746535773"/>
            <w:r w:rsidRPr="00211AFD">
              <w:rPr>
                <w:rFonts w:ascii="David" w:hAnsi="David" w:cs="David"/>
                <w:sz w:val="24"/>
                <w:szCs w:val="24"/>
                <w:rtl/>
                <w:lang w:eastAsia="he-IL"/>
              </w:rPr>
              <w:t>הוצאות נוספות</w:t>
            </w:r>
            <w:r w:rsidRPr="00211AFD">
              <w:rPr>
                <w:rFonts w:ascii="David" w:hAnsi="David" w:cs="David"/>
                <w:sz w:val="24"/>
                <w:szCs w:val="24"/>
                <w:rtl/>
                <w:lang w:eastAsia="he-IL"/>
              </w:rPr>
              <w:br/>
              <w:t>(נא לפרט את ההוצאות)</w:t>
            </w:r>
          </w:p>
        </w:tc>
        <w:tc>
          <w:tcPr>
            <w:tcW w:w="4103" w:type="dxa"/>
            <w:gridSpan w:val="2"/>
            <w:tcBorders>
              <w:top w:val="single" w:sz="6" w:space="0" w:color="auto"/>
              <w:left w:val="single" w:sz="6" w:space="0" w:color="auto"/>
              <w:bottom w:val="single" w:sz="18" w:space="0" w:color="auto"/>
              <w:right w:val="single" w:sz="6" w:space="0" w:color="auto"/>
            </w:tcBorders>
          </w:tcPr>
          <w:p w14:paraId="3FF087F8"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18" w:space="0" w:color="auto"/>
              <w:right w:val="single" w:sz="18" w:space="0" w:color="auto"/>
            </w:tcBorders>
          </w:tcPr>
          <w:p w14:paraId="099D190D"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1E1994CA" w14:textId="77777777" w:rsidTr="00211AFD">
        <w:trPr>
          <w:cantSplit/>
          <w:trHeight w:val="20"/>
          <w:jc w:val="center"/>
        </w:trPr>
        <w:tc>
          <w:tcPr>
            <w:tcW w:w="2547" w:type="dxa"/>
            <w:tcBorders>
              <w:top w:val="single" w:sz="18" w:space="0" w:color="auto"/>
              <w:left w:val="single" w:sz="18" w:space="0" w:color="auto"/>
              <w:bottom w:val="single" w:sz="6" w:space="0" w:color="auto"/>
              <w:right w:val="single" w:sz="6" w:space="0" w:color="auto"/>
            </w:tcBorders>
          </w:tcPr>
          <w:p w14:paraId="4C9E90C4"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409892748" w:edGrp="everyone" w:colFirst="2" w:colLast="2"/>
            <w:permStart w:id="2033333918" w:edGrp="everyone" w:colFirst="1" w:colLast="1"/>
            <w:permEnd w:id="836059858"/>
            <w:permEnd w:id="2121408683"/>
            <w:r w:rsidRPr="00211AFD">
              <w:rPr>
                <w:rFonts w:ascii="David" w:hAnsi="David" w:cs="David"/>
                <w:sz w:val="24"/>
                <w:szCs w:val="24"/>
                <w:rtl/>
                <w:lang w:eastAsia="he-IL"/>
              </w:rPr>
              <w:t>רווח</w:t>
            </w:r>
          </w:p>
        </w:tc>
        <w:tc>
          <w:tcPr>
            <w:tcW w:w="4103" w:type="dxa"/>
            <w:gridSpan w:val="2"/>
            <w:tcBorders>
              <w:top w:val="single" w:sz="18" w:space="0" w:color="auto"/>
              <w:left w:val="single" w:sz="6" w:space="0" w:color="auto"/>
              <w:bottom w:val="single" w:sz="6" w:space="0" w:color="auto"/>
              <w:right w:val="single" w:sz="6" w:space="0" w:color="auto"/>
            </w:tcBorders>
          </w:tcPr>
          <w:p w14:paraId="7A2489A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r w:rsidRPr="00211AFD">
              <w:rPr>
                <w:rFonts w:ascii="David" w:hAnsi="David" w:cs="David"/>
                <w:sz w:val="24"/>
                <w:szCs w:val="24"/>
                <w:rtl/>
                <w:lang w:eastAsia="he-IL"/>
              </w:rPr>
              <w:t xml:space="preserve"> </w:t>
            </w:r>
          </w:p>
        </w:tc>
        <w:tc>
          <w:tcPr>
            <w:tcW w:w="2408" w:type="dxa"/>
            <w:tcBorders>
              <w:top w:val="single" w:sz="18" w:space="0" w:color="auto"/>
              <w:left w:val="single" w:sz="6" w:space="0" w:color="auto"/>
              <w:bottom w:val="single" w:sz="6" w:space="0" w:color="auto"/>
              <w:right w:val="single" w:sz="18" w:space="0" w:color="auto"/>
            </w:tcBorders>
          </w:tcPr>
          <w:p w14:paraId="66C13BA2"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permEnd w:id="409892748"/>
      <w:permEnd w:id="2033333918"/>
    </w:tbl>
    <w:p w14:paraId="566DC22D" w14:textId="77777777" w:rsidR="00410535" w:rsidRPr="00A52E72" w:rsidRDefault="00410535" w:rsidP="006F16EE">
      <w:pPr>
        <w:pStyle w:val="aff9"/>
        <w:overflowPunct w:val="0"/>
        <w:autoSpaceDE w:val="0"/>
        <w:autoSpaceDN w:val="0"/>
        <w:adjustRightInd w:val="0"/>
        <w:spacing w:line="276" w:lineRule="auto"/>
        <w:textAlignment w:val="baseline"/>
        <w:rPr>
          <w:rFonts w:ascii="David" w:hAnsi="David"/>
          <w:b/>
          <w:bCs/>
          <w:sz w:val="22"/>
          <w:szCs w:val="22"/>
          <w:rtl/>
          <w:lang w:eastAsia="he-IL"/>
        </w:rPr>
      </w:pPr>
    </w:p>
    <w:p w14:paraId="4BBF2C69" w14:textId="5F95C8B4" w:rsidR="00B25464" w:rsidRPr="00337C73" w:rsidRDefault="00B25464" w:rsidP="000745EE">
      <w:pPr>
        <w:tabs>
          <w:tab w:val="right" w:pos="3402"/>
        </w:tabs>
        <w:overflowPunct w:val="0"/>
        <w:autoSpaceDE w:val="0"/>
        <w:autoSpaceDN w:val="0"/>
        <w:adjustRightInd w:val="0"/>
        <w:spacing w:line="276" w:lineRule="auto"/>
        <w:ind w:left="141"/>
        <w:textAlignment w:val="baseline"/>
        <w:rPr>
          <w:rFonts w:ascii="David" w:hAnsi="David" w:cs="David"/>
          <w:sz w:val="28"/>
          <w:szCs w:val="28"/>
          <w:rtl/>
          <w:lang w:eastAsia="he-IL"/>
        </w:rPr>
      </w:pPr>
      <w:r w:rsidRPr="00337C73">
        <w:rPr>
          <w:rFonts w:ascii="David" w:hAnsi="David" w:cs="David"/>
          <w:sz w:val="26"/>
          <w:szCs w:val="26"/>
          <w:rtl/>
          <w:lang w:eastAsia="he-IL"/>
        </w:rPr>
        <w:t xml:space="preserve">כ"כ מובהר בזה כי הצעת המחיר המחייבת הינה זו </w:t>
      </w:r>
      <w:r w:rsidRPr="00337C73">
        <w:rPr>
          <w:rFonts w:ascii="David" w:hAnsi="David" w:cs="David"/>
          <w:sz w:val="28"/>
          <w:szCs w:val="28"/>
          <w:rtl/>
          <w:lang w:eastAsia="he-IL"/>
        </w:rPr>
        <w:t>המופיעה ב</w:t>
      </w:r>
      <w:r w:rsidR="00F73BAA" w:rsidRPr="00337C73">
        <w:rPr>
          <w:rFonts w:ascii="David" w:hAnsi="David" w:cs="David"/>
          <w:sz w:val="28"/>
          <w:szCs w:val="28"/>
          <w:rtl/>
          <w:lang w:eastAsia="he-IL"/>
        </w:rPr>
        <w:fldChar w:fldCharType="begin"/>
      </w:r>
      <w:r w:rsidR="00F73BAA" w:rsidRPr="00337C73">
        <w:rPr>
          <w:rFonts w:ascii="David" w:hAnsi="David" w:cs="David"/>
          <w:sz w:val="28"/>
          <w:szCs w:val="28"/>
          <w:rtl/>
          <w:lang w:eastAsia="he-IL"/>
        </w:rPr>
        <w:instrText xml:space="preserve"> </w:instrText>
      </w:r>
      <w:r w:rsidR="00F73BAA" w:rsidRPr="00337C73">
        <w:rPr>
          <w:rFonts w:ascii="David" w:hAnsi="David" w:cs="David"/>
          <w:sz w:val="28"/>
          <w:szCs w:val="28"/>
          <w:lang w:eastAsia="he-IL"/>
        </w:rPr>
        <w:instrText>REF</w:instrText>
      </w:r>
      <w:r w:rsidR="00F73BAA" w:rsidRPr="00337C73">
        <w:rPr>
          <w:rFonts w:ascii="David" w:hAnsi="David" w:cs="David"/>
          <w:sz w:val="28"/>
          <w:szCs w:val="28"/>
          <w:rtl/>
          <w:lang w:eastAsia="he-IL"/>
        </w:rPr>
        <w:instrText xml:space="preserve"> נספח_הצעת_המחיר \</w:instrText>
      </w:r>
      <w:r w:rsidR="00F73BAA" w:rsidRPr="00337C73">
        <w:rPr>
          <w:rFonts w:ascii="David" w:hAnsi="David" w:cs="David"/>
          <w:sz w:val="28"/>
          <w:szCs w:val="28"/>
          <w:lang w:eastAsia="he-IL"/>
        </w:rPr>
        <w:instrText>h</w:instrText>
      </w:r>
      <w:r w:rsidR="00F73BAA" w:rsidRPr="00337C73">
        <w:rPr>
          <w:rFonts w:ascii="David" w:hAnsi="David" w:cs="David"/>
          <w:sz w:val="28"/>
          <w:szCs w:val="28"/>
          <w:rtl/>
          <w:lang w:eastAsia="he-IL"/>
        </w:rPr>
        <w:instrText xml:space="preserve">  \* </w:instrText>
      </w:r>
      <w:r w:rsidR="00F73BAA" w:rsidRPr="00337C73">
        <w:rPr>
          <w:rFonts w:ascii="David" w:hAnsi="David" w:cs="David"/>
          <w:sz w:val="28"/>
          <w:szCs w:val="28"/>
          <w:lang w:eastAsia="he-IL"/>
        </w:rPr>
        <w:instrText>MERGEFORMAT</w:instrText>
      </w:r>
      <w:r w:rsidR="00F73BAA" w:rsidRPr="00337C73">
        <w:rPr>
          <w:rFonts w:ascii="David" w:hAnsi="David" w:cs="David"/>
          <w:sz w:val="28"/>
          <w:szCs w:val="28"/>
          <w:rtl/>
          <w:lang w:eastAsia="he-IL"/>
        </w:rPr>
        <w:instrText xml:space="preserve"> </w:instrText>
      </w:r>
      <w:r w:rsidR="00F73BAA" w:rsidRPr="00337C73">
        <w:rPr>
          <w:rFonts w:ascii="David" w:hAnsi="David" w:cs="David"/>
          <w:sz w:val="28"/>
          <w:szCs w:val="28"/>
          <w:rtl/>
          <w:lang w:eastAsia="he-IL"/>
        </w:rPr>
      </w:r>
      <w:r w:rsidR="00F73BAA" w:rsidRPr="00337C73">
        <w:rPr>
          <w:rFonts w:ascii="David" w:hAnsi="David" w:cs="David"/>
          <w:sz w:val="28"/>
          <w:szCs w:val="28"/>
          <w:rtl/>
          <w:lang w:eastAsia="he-IL"/>
        </w:rPr>
        <w:fldChar w:fldCharType="separate"/>
      </w:r>
      <w:r w:rsidR="006F16EE" w:rsidRPr="006F16EE">
        <w:rPr>
          <w:rFonts w:ascii="David" w:hAnsi="David" w:cs="David"/>
          <w:sz w:val="28"/>
          <w:szCs w:val="28"/>
          <w:rtl/>
        </w:rPr>
        <w:t>נספח י'</w:t>
      </w:r>
      <w:r w:rsidR="00F73BAA" w:rsidRPr="00337C73">
        <w:rPr>
          <w:rFonts w:ascii="David" w:hAnsi="David" w:cs="David"/>
          <w:sz w:val="28"/>
          <w:szCs w:val="28"/>
          <w:rtl/>
          <w:lang w:eastAsia="he-IL"/>
        </w:rPr>
        <w:fldChar w:fldCharType="end"/>
      </w:r>
      <w:r w:rsidRPr="00337C73">
        <w:rPr>
          <w:rFonts w:ascii="David" w:hAnsi="David" w:cs="David"/>
          <w:sz w:val="28"/>
          <w:szCs w:val="28"/>
          <w:rtl/>
          <w:lang w:eastAsia="he-IL"/>
        </w:rPr>
        <w:t xml:space="preserve">. </w:t>
      </w:r>
    </w:p>
    <w:p w14:paraId="00179FD9" w14:textId="605D6D3F" w:rsidR="00B25464" w:rsidRPr="00337C73" w:rsidRDefault="00B25464" w:rsidP="000745EE">
      <w:pPr>
        <w:tabs>
          <w:tab w:val="right" w:pos="3402"/>
        </w:tabs>
        <w:overflowPunct w:val="0"/>
        <w:autoSpaceDE w:val="0"/>
        <w:autoSpaceDN w:val="0"/>
        <w:adjustRightInd w:val="0"/>
        <w:spacing w:line="276" w:lineRule="auto"/>
        <w:ind w:left="141"/>
        <w:textAlignment w:val="baseline"/>
        <w:rPr>
          <w:rFonts w:ascii="David" w:hAnsi="David" w:cs="David"/>
          <w:sz w:val="26"/>
          <w:szCs w:val="26"/>
          <w:lang w:eastAsia="he-IL"/>
        </w:rPr>
      </w:pPr>
      <w:r w:rsidRPr="00337C73">
        <w:rPr>
          <w:rFonts w:ascii="David" w:hAnsi="David" w:cs="David"/>
          <w:sz w:val="28"/>
          <w:szCs w:val="28"/>
          <w:rtl/>
          <w:lang w:eastAsia="he-IL"/>
        </w:rPr>
        <w:t xml:space="preserve">על המציע לוודא כי תוצאת התחשיב בעמוד זה תואמת את ההצעה </w:t>
      </w:r>
      <w:r w:rsidR="00F73BAA" w:rsidRPr="00337C73">
        <w:rPr>
          <w:rFonts w:ascii="David" w:hAnsi="David" w:cs="David"/>
          <w:sz w:val="28"/>
          <w:szCs w:val="28"/>
          <w:rtl/>
          <w:lang w:eastAsia="he-IL"/>
        </w:rPr>
        <w:t>ב</w:t>
      </w:r>
      <w:r w:rsidR="00F73BAA" w:rsidRPr="00337C73">
        <w:rPr>
          <w:rFonts w:ascii="David" w:hAnsi="David" w:cs="David"/>
          <w:sz w:val="28"/>
          <w:szCs w:val="28"/>
          <w:rtl/>
          <w:lang w:eastAsia="he-IL"/>
        </w:rPr>
        <w:fldChar w:fldCharType="begin"/>
      </w:r>
      <w:r w:rsidR="00F73BAA" w:rsidRPr="00337C73">
        <w:rPr>
          <w:rFonts w:ascii="David" w:hAnsi="David" w:cs="David"/>
          <w:sz w:val="28"/>
          <w:szCs w:val="28"/>
          <w:rtl/>
          <w:lang w:eastAsia="he-IL"/>
        </w:rPr>
        <w:instrText xml:space="preserve"> </w:instrText>
      </w:r>
      <w:r w:rsidR="00F73BAA" w:rsidRPr="00337C73">
        <w:rPr>
          <w:rFonts w:ascii="David" w:hAnsi="David" w:cs="David"/>
          <w:sz w:val="28"/>
          <w:szCs w:val="28"/>
          <w:lang w:eastAsia="he-IL"/>
        </w:rPr>
        <w:instrText>REF</w:instrText>
      </w:r>
      <w:r w:rsidR="00F73BAA" w:rsidRPr="00337C73">
        <w:rPr>
          <w:rFonts w:ascii="David" w:hAnsi="David" w:cs="David"/>
          <w:sz w:val="28"/>
          <w:szCs w:val="28"/>
          <w:rtl/>
          <w:lang w:eastAsia="he-IL"/>
        </w:rPr>
        <w:instrText xml:space="preserve"> נספח_הצעת_המחיר \</w:instrText>
      </w:r>
      <w:r w:rsidR="00F73BAA" w:rsidRPr="00337C73">
        <w:rPr>
          <w:rFonts w:ascii="David" w:hAnsi="David" w:cs="David"/>
          <w:sz w:val="28"/>
          <w:szCs w:val="28"/>
          <w:lang w:eastAsia="he-IL"/>
        </w:rPr>
        <w:instrText>h</w:instrText>
      </w:r>
      <w:r w:rsidR="00F73BAA" w:rsidRPr="00337C73">
        <w:rPr>
          <w:rFonts w:ascii="David" w:hAnsi="David" w:cs="David"/>
          <w:sz w:val="28"/>
          <w:szCs w:val="28"/>
          <w:rtl/>
          <w:lang w:eastAsia="he-IL"/>
        </w:rPr>
        <w:instrText xml:space="preserve">  \* </w:instrText>
      </w:r>
      <w:r w:rsidR="00F73BAA" w:rsidRPr="00337C73">
        <w:rPr>
          <w:rFonts w:ascii="David" w:hAnsi="David" w:cs="David"/>
          <w:sz w:val="28"/>
          <w:szCs w:val="28"/>
          <w:lang w:eastAsia="he-IL"/>
        </w:rPr>
        <w:instrText>MERGEFORMAT</w:instrText>
      </w:r>
      <w:r w:rsidR="00F73BAA" w:rsidRPr="00337C73">
        <w:rPr>
          <w:rFonts w:ascii="David" w:hAnsi="David" w:cs="David"/>
          <w:sz w:val="28"/>
          <w:szCs w:val="28"/>
          <w:rtl/>
          <w:lang w:eastAsia="he-IL"/>
        </w:rPr>
        <w:instrText xml:space="preserve"> </w:instrText>
      </w:r>
      <w:r w:rsidR="00F73BAA" w:rsidRPr="00337C73">
        <w:rPr>
          <w:rFonts w:ascii="David" w:hAnsi="David" w:cs="David"/>
          <w:sz w:val="28"/>
          <w:szCs w:val="28"/>
          <w:rtl/>
          <w:lang w:eastAsia="he-IL"/>
        </w:rPr>
      </w:r>
      <w:r w:rsidR="00F73BAA" w:rsidRPr="00337C73">
        <w:rPr>
          <w:rFonts w:ascii="David" w:hAnsi="David" w:cs="David"/>
          <w:sz w:val="28"/>
          <w:szCs w:val="28"/>
          <w:rtl/>
          <w:lang w:eastAsia="he-IL"/>
        </w:rPr>
        <w:fldChar w:fldCharType="separate"/>
      </w:r>
      <w:r w:rsidR="006F16EE" w:rsidRPr="006F16EE">
        <w:rPr>
          <w:rFonts w:ascii="David" w:hAnsi="David" w:cs="David"/>
          <w:sz w:val="28"/>
          <w:szCs w:val="28"/>
          <w:rtl/>
        </w:rPr>
        <w:t>נספח י'</w:t>
      </w:r>
      <w:r w:rsidR="00F73BAA" w:rsidRPr="00337C73">
        <w:rPr>
          <w:rFonts w:ascii="David" w:hAnsi="David" w:cs="David"/>
          <w:sz w:val="28"/>
          <w:szCs w:val="28"/>
          <w:rtl/>
          <w:lang w:eastAsia="he-IL"/>
        </w:rPr>
        <w:fldChar w:fldCharType="end"/>
      </w:r>
      <w:r w:rsidRPr="00337C73">
        <w:rPr>
          <w:rFonts w:ascii="David" w:hAnsi="David" w:cs="David"/>
          <w:sz w:val="28"/>
          <w:szCs w:val="28"/>
          <w:rtl/>
          <w:lang w:eastAsia="he-IL"/>
        </w:rPr>
        <w:t xml:space="preserve"> הנ</w:t>
      </w:r>
      <w:r w:rsidRPr="00337C73">
        <w:rPr>
          <w:rFonts w:ascii="David" w:hAnsi="David" w:cs="David"/>
          <w:sz w:val="26"/>
          <w:szCs w:val="26"/>
          <w:rtl/>
          <w:lang w:eastAsia="he-IL"/>
        </w:rPr>
        <w:t xml:space="preserve">"ל. </w:t>
      </w:r>
    </w:p>
    <w:p w14:paraId="255C0A4C" w14:textId="77777777" w:rsidR="00B25464" w:rsidRPr="00337C73" w:rsidRDefault="00B25464" w:rsidP="000745EE">
      <w:pPr>
        <w:keepNext/>
        <w:spacing w:line="276" w:lineRule="auto"/>
        <w:ind w:left="141"/>
        <w:rPr>
          <w:rFonts w:ascii="David" w:hAnsi="David" w:cs="David"/>
          <w:sz w:val="24"/>
          <w:szCs w:val="24"/>
          <w:highlight w:val="yellow"/>
          <w:rtl/>
        </w:rPr>
      </w:pPr>
    </w:p>
    <w:p w14:paraId="5703BD82" w14:textId="77777777" w:rsidR="00B25464" w:rsidRPr="00337C73" w:rsidRDefault="00B25464" w:rsidP="000745EE">
      <w:pPr>
        <w:spacing w:line="276" w:lineRule="auto"/>
        <w:rPr>
          <w:rFonts w:ascii="David" w:hAnsi="David" w:cs="David"/>
          <w:sz w:val="24"/>
          <w:szCs w:val="24"/>
          <w:rtl/>
        </w:rPr>
      </w:pPr>
      <w:r w:rsidRPr="00337C73">
        <w:rPr>
          <w:rFonts w:ascii="David" w:hAnsi="David" w:cs="David"/>
          <w:sz w:val="24"/>
          <w:szCs w:val="24"/>
          <w:rtl/>
        </w:rPr>
        <w:t>בהקשר לעובדים שיועסקו ע"י הקבלן הזוכה לאספקת שירותים עפ"י מכרז זה, מובהר בזה:</w:t>
      </w:r>
    </w:p>
    <w:p w14:paraId="4589F8AC" w14:textId="77777777" w:rsidR="00B25464" w:rsidRPr="00337C73" w:rsidRDefault="00B25464" w:rsidP="000745EE">
      <w:pPr>
        <w:spacing w:line="276" w:lineRule="auto"/>
        <w:rPr>
          <w:rFonts w:ascii="David" w:hAnsi="David" w:cs="David"/>
          <w:sz w:val="24"/>
          <w:szCs w:val="24"/>
          <w:rtl/>
        </w:rPr>
      </w:pPr>
    </w:p>
    <w:p w14:paraId="5915AD28" w14:textId="77777777" w:rsidR="00B25464" w:rsidRPr="00337C73" w:rsidRDefault="00B25464" w:rsidP="000745EE">
      <w:pPr>
        <w:spacing w:line="276" w:lineRule="auto"/>
        <w:ind w:left="424" w:hanging="425"/>
        <w:jc w:val="both"/>
        <w:rPr>
          <w:rFonts w:ascii="David" w:hAnsi="David" w:cs="David"/>
          <w:sz w:val="24"/>
          <w:szCs w:val="24"/>
          <w:rtl/>
        </w:rPr>
      </w:pPr>
      <w:r w:rsidRPr="00337C73">
        <w:rPr>
          <w:rFonts w:ascii="David" w:hAnsi="David" w:cs="David"/>
          <w:sz w:val="24"/>
          <w:szCs w:val="24"/>
          <w:rtl/>
        </w:rPr>
        <w:t xml:space="preserve">1. </w:t>
      </w:r>
      <w:r w:rsidRPr="00337C73">
        <w:rPr>
          <w:rFonts w:ascii="David" w:hAnsi="David" w:cs="David"/>
          <w:sz w:val="24"/>
          <w:szCs w:val="24"/>
          <w:rtl/>
        </w:rPr>
        <w:tab/>
        <w:t>לא תתקבל הצעת קבלן למכרז שעלות כוח אדם המתחייב למתן השירותים פחותה משכר המינימום והתנאים הסוציאליים הנלווים הקבועים עפ"י הדין.</w:t>
      </w:r>
    </w:p>
    <w:p w14:paraId="2FA0CD18" w14:textId="77777777" w:rsidR="00B25464" w:rsidRPr="00337C73" w:rsidRDefault="00B25464" w:rsidP="000745EE">
      <w:pPr>
        <w:spacing w:line="276" w:lineRule="auto"/>
        <w:ind w:left="424" w:hanging="425"/>
        <w:jc w:val="both"/>
        <w:rPr>
          <w:rFonts w:ascii="David" w:hAnsi="David" w:cs="David"/>
          <w:sz w:val="24"/>
          <w:szCs w:val="24"/>
          <w:rtl/>
        </w:rPr>
      </w:pPr>
    </w:p>
    <w:p w14:paraId="46E8EB55" w14:textId="77777777" w:rsidR="00B25464" w:rsidRPr="00337C73" w:rsidRDefault="00B25464" w:rsidP="000745EE">
      <w:pPr>
        <w:spacing w:line="276" w:lineRule="auto"/>
        <w:ind w:left="424" w:hanging="425"/>
        <w:jc w:val="both"/>
        <w:rPr>
          <w:rFonts w:ascii="David" w:hAnsi="David" w:cs="David"/>
          <w:sz w:val="24"/>
          <w:szCs w:val="24"/>
          <w:rtl/>
        </w:rPr>
      </w:pPr>
      <w:r w:rsidRPr="00337C73">
        <w:rPr>
          <w:rFonts w:ascii="David" w:hAnsi="David" w:cs="David"/>
          <w:sz w:val="24"/>
          <w:szCs w:val="24"/>
          <w:rtl/>
        </w:rPr>
        <w:t xml:space="preserve">2. </w:t>
      </w:r>
      <w:r w:rsidRPr="00337C73">
        <w:rPr>
          <w:rFonts w:ascii="David" w:hAnsi="David" w:cs="David"/>
          <w:sz w:val="24"/>
          <w:szCs w:val="24"/>
          <w:rtl/>
        </w:rPr>
        <w:tab/>
        <w:t>הקבלן הזוכה במכרז זה יחויב בחוזה לדווח באישור רואה חשבון – על תשלומי שכר המינימום והתנאים הסוציאליים הנלווים אחת לחצי שנה.</w:t>
      </w:r>
    </w:p>
    <w:p w14:paraId="7098FF02" w14:textId="77777777" w:rsidR="00B25464" w:rsidRPr="00337C73" w:rsidRDefault="00B25464" w:rsidP="000745EE">
      <w:pPr>
        <w:spacing w:line="276" w:lineRule="auto"/>
        <w:ind w:left="424" w:hanging="425"/>
        <w:jc w:val="both"/>
        <w:rPr>
          <w:rFonts w:ascii="David" w:hAnsi="David" w:cs="David"/>
          <w:sz w:val="24"/>
          <w:szCs w:val="24"/>
        </w:rPr>
      </w:pPr>
    </w:p>
    <w:p w14:paraId="387BD57B" w14:textId="77777777" w:rsidR="00B25464" w:rsidRPr="00337C73" w:rsidRDefault="00B25464" w:rsidP="000745EE">
      <w:pPr>
        <w:spacing w:line="276" w:lineRule="auto"/>
        <w:ind w:left="424" w:hanging="425"/>
        <w:jc w:val="both"/>
        <w:rPr>
          <w:rFonts w:ascii="David" w:hAnsi="David" w:cs="David"/>
          <w:sz w:val="24"/>
          <w:szCs w:val="24"/>
          <w:rtl/>
        </w:rPr>
      </w:pPr>
      <w:r w:rsidRPr="00337C73">
        <w:rPr>
          <w:rFonts w:ascii="David" w:hAnsi="David" w:cs="David"/>
          <w:sz w:val="24"/>
          <w:szCs w:val="24"/>
          <w:rtl/>
        </w:rPr>
        <w:t xml:space="preserve">3. </w:t>
      </w:r>
      <w:r w:rsidRPr="00337C73">
        <w:rPr>
          <w:rFonts w:ascii="David" w:hAnsi="David" w:cs="David"/>
          <w:sz w:val="24"/>
          <w:szCs w:val="24"/>
          <w:rtl/>
        </w:rPr>
        <w:tab/>
        <w:t>מובהר בזה כמובן כי משרדינו ייקח בחשבון בעת בדיקת ההצעות למכרז זה את עלויות התפעול והרווח של המציעים למכרז.</w:t>
      </w:r>
    </w:p>
    <w:p w14:paraId="01B99CF0" w14:textId="77777777" w:rsidR="00B25464" w:rsidRPr="00337C73" w:rsidRDefault="00B25464" w:rsidP="000745EE">
      <w:pPr>
        <w:spacing w:line="276" w:lineRule="auto"/>
        <w:rPr>
          <w:rFonts w:ascii="David" w:hAnsi="David" w:cs="David"/>
          <w:sz w:val="24"/>
          <w:szCs w:val="24"/>
        </w:rPr>
      </w:pPr>
    </w:p>
    <w:p w14:paraId="48C66114" w14:textId="77777777" w:rsidR="00B25464" w:rsidRPr="00337C73" w:rsidRDefault="00B25464" w:rsidP="000745EE">
      <w:pPr>
        <w:spacing w:line="276" w:lineRule="auto"/>
        <w:rPr>
          <w:rFonts w:ascii="David" w:hAnsi="David" w:cs="David"/>
          <w:sz w:val="24"/>
          <w:szCs w:val="24"/>
          <w:rtl/>
        </w:rPr>
      </w:pPr>
    </w:p>
    <w:p w14:paraId="7D871774" w14:textId="77777777" w:rsidR="00B25464" w:rsidRPr="00337C73" w:rsidRDefault="00B25464" w:rsidP="000745EE">
      <w:pPr>
        <w:rPr>
          <w:rFonts w:ascii="David" w:hAnsi="David" w:cs="David"/>
          <w:sz w:val="24"/>
          <w:szCs w:val="24"/>
          <w:rtl/>
        </w:rPr>
      </w:pPr>
      <w:permStart w:id="2119390743" w:edGrp="everyone"/>
      <w:r w:rsidRPr="00337C73">
        <w:rPr>
          <w:rFonts w:ascii="David" w:hAnsi="David" w:cs="David"/>
          <w:sz w:val="24"/>
          <w:szCs w:val="24"/>
          <w:rtl/>
        </w:rPr>
        <w:t xml:space="preserve">______________________    _____________________    ______________________     </w:t>
      </w:r>
    </w:p>
    <w:p w14:paraId="429BB028" w14:textId="77777777" w:rsidR="00B25464" w:rsidRPr="00337C73" w:rsidRDefault="00B25464" w:rsidP="000745EE">
      <w:pPr>
        <w:rPr>
          <w:rFonts w:ascii="David" w:hAnsi="David" w:cs="David"/>
          <w:sz w:val="24"/>
          <w:szCs w:val="24"/>
          <w:rtl/>
        </w:rPr>
      </w:pPr>
      <w:r w:rsidRPr="00337C73">
        <w:rPr>
          <w:rFonts w:ascii="David" w:hAnsi="David" w:cs="David"/>
          <w:sz w:val="24"/>
          <w:szCs w:val="24"/>
          <w:rtl/>
        </w:rPr>
        <w:t>תאריך                                           שם המציע                                   עוסק מורשה/מס' זהות/מלכ"ר</w:t>
      </w:r>
    </w:p>
    <w:p w14:paraId="69C1C17A" w14:textId="77777777" w:rsidR="00B25464" w:rsidRPr="00337C73" w:rsidRDefault="00B25464" w:rsidP="000745EE">
      <w:pPr>
        <w:rPr>
          <w:rFonts w:ascii="David" w:hAnsi="David" w:cs="David"/>
          <w:sz w:val="36"/>
          <w:szCs w:val="36"/>
          <w:rtl/>
        </w:rPr>
      </w:pPr>
    </w:p>
    <w:p w14:paraId="49284215" w14:textId="77777777" w:rsidR="00B25464" w:rsidRPr="00337C73" w:rsidRDefault="00B25464" w:rsidP="000745EE">
      <w:pPr>
        <w:rPr>
          <w:rFonts w:ascii="David" w:hAnsi="David" w:cs="David"/>
          <w:sz w:val="24"/>
          <w:szCs w:val="24"/>
          <w:rtl/>
        </w:rPr>
      </w:pPr>
      <w:r w:rsidRPr="00337C73">
        <w:rPr>
          <w:rFonts w:ascii="David" w:hAnsi="David" w:cs="David"/>
          <w:sz w:val="24"/>
          <w:szCs w:val="24"/>
          <w:rtl/>
        </w:rPr>
        <w:t xml:space="preserve">______________________    _____________________    ______________________     </w:t>
      </w:r>
    </w:p>
    <w:p w14:paraId="287BF486" w14:textId="77777777" w:rsidR="00B25464" w:rsidRPr="00337C73" w:rsidRDefault="00B25464" w:rsidP="000745EE">
      <w:pPr>
        <w:rPr>
          <w:rFonts w:ascii="David" w:hAnsi="David" w:cs="David"/>
          <w:sz w:val="24"/>
          <w:szCs w:val="24"/>
          <w:rtl/>
        </w:rPr>
      </w:pPr>
      <w:r w:rsidRPr="00337C73">
        <w:rPr>
          <w:rFonts w:ascii="David" w:hAnsi="David" w:cs="David"/>
          <w:sz w:val="24"/>
          <w:szCs w:val="24"/>
          <w:rtl/>
        </w:rPr>
        <w:t>מנכ"ל / מורשה חתימה</w:t>
      </w:r>
      <w:r w:rsidRPr="00337C73">
        <w:rPr>
          <w:rFonts w:ascii="David" w:hAnsi="David" w:cs="David"/>
          <w:sz w:val="24"/>
          <w:szCs w:val="24"/>
          <w:rtl/>
        </w:rPr>
        <w:tab/>
      </w:r>
      <w:r w:rsidRPr="00337C73">
        <w:rPr>
          <w:rFonts w:ascii="David" w:hAnsi="David" w:cs="David"/>
          <w:sz w:val="24"/>
          <w:szCs w:val="24"/>
          <w:rtl/>
        </w:rPr>
        <w:tab/>
        <w:t xml:space="preserve">מורשה חתימה           </w:t>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t xml:space="preserve">חותמת </w:t>
      </w:r>
    </w:p>
    <w:p w14:paraId="36608ACD" w14:textId="77777777" w:rsidR="00B25464" w:rsidRPr="00337C73" w:rsidRDefault="00B25464" w:rsidP="000745EE">
      <w:pPr>
        <w:spacing w:line="276" w:lineRule="auto"/>
        <w:rPr>
          <w:rFonts w:ascii="David" w:hAnsi="David" w:cs="David"/>
          <w:rtl/>
        </w:rPr>
      </w:pPr>
    </w:p>
    <w:permEnd w:id="2119390743"/>
    <w:p w14:paraId="30B9B74F" w14:textId="77777777" w:rsidR="00B25464" w:rsidRPr="00337C73" w:rsidRDefault="00B25464" w:rsidP="000745EE">
      <w:pPr>
        <w:spacing w:line="276" w:lineRule="auto"/>
        <w:rPr>
          <w:rFonts w:ascii="David" w:hAnsi="David" w:cs="David"/>
          <w:rtl/>
        </w:rPr>
      </w:pPr>
      <w:r w:rsidRPr="00337C73">
        <w:rPr>
          <w:rFonts w:ascii="David" w:hAnsi="David" w:cs="David"/>
        </w:rPr>
        <w:br w:type="page"/>
      </w:r>
    </w:p>
    <w:p w14:paraId="5FBA2D8F" w14:textId="77777777" w:rsidR="005F7A05" w:rsidRPr="00337C73" w:rsidRDefault="005F7A05" w:rsidP="000745EE">
      <w:pPr>
        <w:pStyle w:val="2"/>
        <w:spacing w:before="0" w:after="0" w:line="276" w:lineRule="auto"/>
        <w:jc w:val="center"/>
        <w:rPr>
          <w:rFonts w:ascii="David" w:hAnsi="David" w:cs="David"/>
          <w:i w:val="0"/>
          <w:iCs w:val="0"/>
          <w:sz w:val="24"/>
          <w:szCs w:val="24"/>
          <w:rtl/>
        </w:rPr>
      </w:pPr>
      <w:bookmarkStart w:id="191" w:name="נספח_הסכם"/>
      <w:bookmarkStart w:id="192" w:name="_Toc182387688"/>
      <w:r w:rsidRPr="00337C73">
        <w:rPr>
          <w:rFonts w:ascii="David" w:hAnsi="David" w:cs="David"/>
          <w:i w:val="0"/>
          <w:iCs w:val="0"/>
          <w:sz w:val="24"/>
          <w:szCs w:val="24"/>
          <w:rtl/>
        </w:rPr>
        <w:t>נספח</w:t>
      </w:r>
      <w:r w:rsidR="006E3936" w:rsidRPr="00337C73">
        <w:rPr>
          <w:rFonts w:ascii="David" w:hAnsi="David" w:cs="David"/>
          <w:i w:val="0"/>
          <w:iCs w:val="0"/>
          <w:sz w:val="24"/>
          <w:szCs w:val="24"/>
          <w:rtl/>
        </w:rPr>
        <w:t xml:space="preserve"> </w:t>
      </w:r>
      <w:r w:rsidR="006E3936" w:rsidRPr="00337C73">
        <w:rPr>
          <w:rFonts w:ascii="David" w:hAnsi="David" w:cs="David"/>
          <w:i w:val="0"/>
          <w:iCs w:val="0"/>
          <w:sz w:val="24"/>
          <w:szCs w:val="24"/>
          <w:rtl/>
        </w:rPr>
        <w:fldChar w:fldCharType="begin"/>
      </w:r>
      <w:r w:rsidR="006E3936" w:rsidRPr="00337C73">
        <w:rPr>
          <w:rFonts w:ascii="David" w:hAnsi="David" w:cs="David"/>
          <w:i w:val="0"/>
          <w:iCs w:val="0"/>
          <w:sz w:val="24"/>
          <w:szCs w:val="24"/>
          <w:rtl/>
        </w:rPr>
        <w:instrText xml:space="preserve"> </w:instrText>
      </w:r>
      <w:r w:rsidR="006E3936" w:rsidRPr="00337C73">
        <w:rPr>
          <w:rFonts w:ascii="David" w:hAnsi="David" w:cs="David"/>
          <w:i w:val="0"/>
          <w:iCs w:val="0"/>
          <w:sz w:val="24"/>
          <w:szCs w:val="24"/>
        </w:rPr>
        <w:instrText>AUTONUM  \* hebrew1 \s</w:instrText>
      </w:r>
      <w:r w:rsidR="006E3936" w:rsidRPr="00337C73">
        <w:rPr>
          <w:rFonts w:ascii="David" w:hAnsi="David" w:cs="David"/>
          <w:i w:val="0"/>
          <w:iCs w:val="0"/>
          <w:sz w:val="24"/>
          <w:szCs w:val="24"/>
          <w:rtl/>
        </w:rPr>
        <w:instrText xml:space="preserve"> ' </w:instrText>
      </w:r>
      <w:r w:rsidR="006E3936" w:rsidRPr="00337C73">
        <w:rPr>
          <w:rFonts w:ascii="David" w:hAnsi="David" w:cs="David"/>
          <w:i w:val="0"/>
          <w:iCs w:val="0"/>
          <w:sz w:val="24"/>
          <w:szCs w:val="24"/>
          <w:rtl/>
        </w:rPr>
        <w:fldChar w:fldCharType="end"/>
      </w:r>
      <w:bookmarkEnd w:id="176"/>
      <w:bookmarkEnd w:id="177"/>
      <w:bookmarkEnd w:id="191"/>
      <w:r w:rsidR="006E3936" w:rsidRPr="00337C73">
        <w:rPr>
          <w:rFonts w:ascii="David" w:hAnsi="David" w:cs="David"/>
          <w:i w:val="0"/>
          <w:iCs w:val="0"/>
          <w:sz w:val="24"/>
          <w:szCs w:val="24"/>
          <w:rtl/>
        </w:rPr>
        <w:t xml:space="preserve"> – </w:t>
      </w:r>
      <w:bookmarkStart w:id="193" w:name="נספח_הסכם_כותרת"/>
      <w:r w:rsidRPr="00337C73">
        <w:rPr>
          <w:rFonts w:ascii="David" w:hAnsi="David" w:cs="David"/>
          <w:i w:val="0"/>
          <w:iCs w:val="0"/>
          <w:sz w:val="24"/>
          <w:szCs w:val="24"/>
          <w:rtl/>
        </w:rPr>
        <w:t>הסכם למתן שירותים</w:t>
      </w:r>
      <w:bookmarkEnd w:id="192"/>
      <w:bookmarkEnd w:id="193"/>
    </w:p>
    <w:p w14:paraId="0472BB51" w14:textId="77777777" w:rsidR="005F7A05" w:rsidRPr="00337C73" w:rsidRDefault="005F7A05" w:rsidP="000745EE">
      <w:pPr>
        <w:spacing w:line="276" w:lineRule="auto"/>
        <w:jc w:val="center"/>
        <w:rPr>
          <w:rFonts w:ascii="David" w:hAnsi="David" w:cs="David"/>
          <w:sz w:val="24"/>
          <w:szCs w:val="24"/>
          <w:rtl/>
        </w:rPr>
      </w:pPr>
    </w:p>
    <w:p w14:paraId="4088C946" w14:textId="77777777" w:rsidR="005F7A05" w:rsidRPr="00337C73" w:rsidRDefault="005F7A05" w:rsidP="000745EE">
      <w:pPr>
        <w:spacing w:line="276" w:lineRule="auto"/>
        <w:jc w:val="center"/>
        <w:rPr>
          <w:rFonts w:ascii="David" w:hAnsi="David" w:cs="David"/>
          <w:sz w:val="24"/>
          <w:szCs w:val="24"/>
          <w:rtl/>
        </w:rPr>
      </w:pPr>
    </w:p>
    <w:p w14:paraId="5A9E5AC5" w14:textId="77777777" w:rsidR="005F7A05" w:rsidRPr="00337C73" w:rsidRDefault="005F7A05" w:rsidP="000745EE">
      <w:pPr>
        <w:spacing w:line="276" w:lineRule="auto"/>
        <w:jc w:val="center"/>
        <w:rPr>
          <w:rFonts w:ascii="David" w:hAnsi="David" w:cs="David"/>
          <w:sz w:val="24"/>
          <w:szCs w:val="24"/>
          <w:rtl/>
        </w:rPr>
      </w:pPr>
      <w:r w:rsidRPr="00337C73">
        <w:rPr>
          <w:rFonts w:ascii="David" w:hAnsi="David" w:cs="David"/>
          <w:sz w:val="24"/>
          <w:szCs w:val="24"/>
          <w:rtl/>
        </w:rPr>
        <w:t>שנערך ונחתם ביום _______________</w:t>
      </w:r>
    </w:p>
    <w:p w14:paraId="080D1754" w14:textId="77777777" w:rsidR="005F7A05" w:rsidRPr="00337C73" w:rsidRDefault="005F7A05" w:rsidP="000745EE">
      <w:pPr>
        <w:spacing w:line="276" w:lineRule="auto"/>
        <w:rPr>
          <w:rFonts w:ascii="David" w:hAnsi="David" w:cs="David"/>
          <w:sz w:val="24"/>
          <w:szCs w:val="24"/>
          <w:rtl/>
        </w:rPr>
      </w:pPr>
      <w:r w:rsidRPr="00337C73">
        <w:rPr>
          <w:rFonts w:ascii="David" w:hAnsi="David" w:cs="David"/>
          <w:sz w:val="24"/>
          <w:szCs w:val="24"/>
          <w:rtl/>
        </w:rPr>
        <w:t>בין:</w:t>
      </w:r>
    </w:p>
    <w:p w14:paraId="7944AA3C" w14:textId="77777777" w:rsidR="005F7A05" w:rsidRPr="00337C73" w:rsidRDefault="00F575F6" w:rsidP="000745EE">
      <w:pPr>
        <w:spacing w:line="276" w:lineRule="auto"/>
        <w:jc w:val="center"/>
        <w:rPr>
          <w:rFonts w:ascii="David" w:hAnsi="David" w:cs="David"/>
          <w:sz w:val="24"/>
          <w:szCs w:val="24"/>
          <w:rtl/>
        </w:rPr>
      </w:pPr>
      <w:r w:rsidRPr="00337C73">
        <w:rPr>
          <w:rFonts w:ascii="David" w:hAnsi="David" w:cs="David"/>
          <w:sz w:val="24"/>
          <w:szCs w:val="24"/>
          <w:rtl/>
        </w:rPr>
        <w:t>רשת</w:t>
      </w:r>
      <w:r w:rsidR="00A30FF1" w:rsidRPr="00337C73">
        <w:rPr>
          <w:rFonts w:ascii="David" w:hAnsi="David" w:cs="David"/>
          <w:sz w:val="24"/>
          <w:szCs w:val="24"/>
          <w:rtl/>
        </w:rPr>
        <w:t xml:space="preserve"> </w:t>
      </w:r>
      <w:r w:rsidR="00D708AB" w:rsidRPr="00337C73">
        <w:rPr>
          <w:rFonts w:ascii="David" w:hAnsi="David" w:cs="David"/>
          <w:sz w:val="24"/>
          <w:szCs w:val="24"/>
          <w:rtl/>
        </w:rPr>
        <w:t>מעיין החינוך התורני 'בני יוסף'</w:t>
      </w:r>
    </w:p>
    <w:p w14:paraId="5A43ACE4" w14:textId="77777777" w:rsidR="00A30FF1" w:rsidRPr="00337C73" w:rsidRDefault="005F7A05" w:rsidP="000745EE">
      <w:pPr>
        <w:spacing w:line="276" w:lineRule="auto"/>
        <w:jc w:val="center"/>
        <w:rPr>
          <w:rFonts w:ascii="David" w:hAnsi="David" w:cs="David"/>
          <w:sz w:val="24"/>
          <w:szCs w:val="24"/>
          <w:rtl/>
        </w:rPr>
      </w:pPr>
      <w:r w:rsidRPr="00337C73">
        <w:rPr>
          <w:rFonts w:ascii="David" w:hAnsi="David" w:cs="David"/>
          <w:sz w:val="24"/>
          <w:szCs w:val="24"/>
          <w:rtl/>
        </w:rPr>
        <w:t xml:space="preserve">המיוצג על ידי </w:t>
      </w:r>
    </w:p>
    <w:p w14:paraId="714C92A6" w14:textId="77777777" w:rsidR="005F7A05" w:rsidRPr="00337C73" w:rsidRDefault="002351D3" w:rsidP="000745EE">
      <w:pPr>
        <w:spacing w:line="276" w:lineRule="auto"/>
        <w:jc w:val="center"/>
        <w:rPr>
          <w:rFonts w:ascii="David" w:hAnsi="David" w:cs="David"/>
          <w:sz w:val="24"/>
          <w:szCs w:val="24"/>
          <w:rtl/>
        </w:rPr>
      </w:pPr>
      <w:r w:rsidRPr="00337C73">
        <w:rPr>
          <w:rFonts w:ascii="David" w:hAnsi="David" w:cs="David"/>
          <w:sz w:val="24"/>
          <w:szCs w:val="24"/>
          <w:rtl/>
        </w:rPr>
        <w:t>מורשי החתימה של הרשת</w:t>
      </w:r>
    </w:p>
    <w:p w14:paraId="21A2D2C2" w14:textId="77777777" w:rsidR="00A30FF1" w:rsidRPr="00337C73" w:rsidRDefault="00A30FF1" w:rsidP="000745EE">
      <w:pPr>
        <w:spacing w:line="276" w:lineRule="auto"/>
        <w:jc w:val="center"/>
        <w:rPr>
          <w:rFonts w:ascii="David" w:hAnsi="David" w:cs="David"/>
          <w:sz w:val="24"/>
          <w:szCs w:val="24"/>
          <w:rtl/>
        </w:rPr>
      </w:pPr>
      <w:r w:rsidRPr="00337C73">
        <w:rPr>
          <w:rFonts w:ascii="David" w:hAnsi="David" w:cs="David"/>
          <w:sz w:val="24"/>
          <w:szCs w:val="24"/>
          <w:rtl/>
        </w:rPr>
        <w:t xml:space="preserve">בכתובת: רח' </w:t>
      </w:r>
      <w:r w:rsidR="00D708AB" w:rsidRPr="00337C73">
        <w:rPr>
          <w:rFonts w:ascii="David" w:hAnsi="David" w:cs="David"/>
          <w:sz w:val="24"/>
          <w:szCs w:val="24"/>
          <w:rtl/>
        </w:rPr>
        <w:t xml:space="preserve">כנפי נשרים </w:t>
      </w:r>
      <w:r w:rsidRPr="00337C73">
        <w:rPr>
          <w:rFonts w:ascii="David" w:hAnsi="David" w:cs="David"/>
          <w:sz w:val="24"/>
          <w:szCs w:val="24"/>
          <w:rtl/>
        </w:rPr>
        <w:t>7 בירושלים</w:t>
      </w:r>
    </w:p>
    <w:p w14:paraId="7E7C180B" w14:textId="77777777" w:rsidR="005F7A05" w:rsidRPr="00337C73" w:rsidRDefault="005F7A05" w:rsidP="000745EE">
      <w:pPr>
        <w:spacing w:line="276" w:lineRule="auto"/>
        <w:jc w:val="center"/>
        <w:rPr>
          <w:rFonts w:ascii="David" w:hAnsi="David" w:cs="David"/>
          <w:sz w:val="24"/>
          <w:szCs w:val="24"/>
          <w:rtl/>
        </w:rPr>
      </w:pPr>
      <w:r w:rsidRPr="00337C73">
        <w:rPr>
          <w:rFonts w:ascii="David" w:hAnsi="David" w:cs="David"/>
          <w:sz w:val="24"/>
          <w:szCs w:val="24"/>
          <w:rtl/>
        </w:rPr>
        <w:t>שיקרא להלן: ה</w:t>
      </w:r>
      <w:r w:rsidR="007D00AA" w:rsidRPr="00337C73">
        <w:rPr>
          <w:rFonts w:ascii="David" w:hAnsi="David" w:cs="David"/>
          <w:sz w:val="24"/>
          <w:szCs w:val="24"/>
          <w:rtl/>
        </w:rPr>
        <w:t xml:space="preserve">רשת </w:t>
      </w:r>
      <w:r w:rsidR="009857A7" w:rsidRPr="00337C73">
        <w:rPr>
          <w:rFonts w:ascii="David" w:hAnsi="David" w:cs="David"/>
          <w:sz w:val="24"/>
          <w:szCs w:val="24"/>
          <w:rtl/>
        </w:rPr>
        <w:t>/ המזמין</w:t>
      </w:r>
    </w:p>
    <w:p w14:paraId="79B34758" w14:textId="77777777" w:rsidR="005F7A05" w:rsidRPr="00337C73" w:rsidRDefault="005F7A05" w:rsidP="000745EE">
      <w:pPr>
        <w:spacing w:line="276" w:lineRule="auto"/>
        <w:jc w:val="right"/>
        <w:rPr>
          <w:rFonts w:ascii="David" w:hAnsi="David" w:cs="David"/>
          <w:sz w:val="24"/>
          <w:szCs w:val="24"/>
          <w:u w:val="single"/>
          <w:rtl/>
        </w:rPr>
      </w:pPr>
      <w:r w:rsidRPr="00337C73">
        <w:rPr>
          <w:rFonts w:ascii="David" w:hAnsi="David" w:cs="David"/>
          <w:sz w:val="24"/>
          <w:szCs w:val="24"/>
          <w:u w:val="single"/>
          <w:rtl/>
        </w:rPr>
        <w:t>מצד אחד</w:t>
      </w:r>
    </w:p>
    <w:p w14:paraId="6DC4E3CA" w14:textId="77777777" w:rsidR="005F7A05" w:rsidRPr="00337C73" w:rsidRDefault="005F7A05" w:rsidP="000745EE">
      <w:pPr>
        <w:spacing w:line="276" w:lineRule="auto"/>
        <w:rPr>
          <w:rFonts w:ascii="David" w:hAnsi="David" w:cs="David"/>
          <w:sz w:val="24"/>
          <w:szCs w:val="24"/>
          <w:rtl/>
        </w:rPr>
      </w:pPr>
    </w:p>
    <w:p w14:paraId="3563C115" w14:textId="77777777" w:rsidR="005F7A05" w:rsidRPr="00337C73" w:rsidRDefault="005F7A05" w:rsidP="000745EE">
      <w:pPr>
        <w:spacing w:line="276" w:lineRule="auto"/>
        <w:rPr>
          <w:rFonts w:ascii="David" w:hAnsi="David" w:cs="David"/>
          <w:sz w:val="24"/>
          <w:szCs w:val="24"/>
          <w:rtl/>
        </w:rPr>
      </w:pPr>
      <w:r w:rsidRPr="00337C73">
        <w:rPr>
          <w:rFonts w:ascii="David" w:hAnsi="David" w:cs="David"/>
          <w:sz w:val="24"/>
          <w:szCs w:val="24"/>
          <w:rtl/>
        </w:rPr>
        <w:t>לבין:</w:t>
      </w:r>
    </w:p>
    <w:p w14:paraId="4EF3107B" w14:textId="77777777" w:rsidR="005F7A05" w:rsidRPr="00337C73" w:rsidRDefault="005F7A05" w:rsidP="000745EE">
      <w:pPr>
        <w:spacing w:line="276" w:lineRule="auto"/>
        <w:rPr>
          <w:rFonts w:ascii="David" w:hAnsi="David" w:cs="David"/>
          <w:sz w:val="24"/>
          <w:szCs w:val="24"/>
          <w:rtl/>
        </w:rPr>
      </w:pPr>
    </w:p>
    <w:p w14:paraId="5DCC0DF5" w14:textId="77777777" w:rsidR="005F7A05" w:rsidRPr="00337C73" w:rsidRDefault="005F7A05" w:rsidP="000745EE">
      <w:pPr>
        <w:spacing w:line="360" w:lineRule="auto"/>
        <w:ind w:left="1701"/>
        <w:rPr>
          <w:rFonts w:ascii="David" w:hAnsi="David" w:cs="David"/>
          <w:sz w:val="24"/>
          <w:szCs w:val="24"/>
          <w:rtl/>
        </w:rPr>
      </w:pPr>
      <w:r w:rsidRPr="00337C73">
        <w:rPr>
          <w:rFonts w:ascii="David" w:hAnsi="David" w:cs="David"/>
          <w:sz w:val="24"/>
          <w:szCs w:val="24"/>
          <w:rtl/>
        </w:rPr>
        <w:t>שם</w:t>
      </w:r>
      <w:r w:rsidR="00F20683" w:rsidRPr="00337C73">
        <w:rPr>
          <w:rFonts w:ascii="David" w:hAnsi="David" w:cs="David"/>
          <w:sz w:val="24"/>
          <w:szCs w:val="24"/>
          <w:rtl/>
        </w:rPr>
        <w:t xml:space="preserve">: </w:t>
      </w:r>
      <w:permStart w:id="1496742618" w:edGrp="everyone"/>
      <w:r w:rsidR="00F20683" w:rsidRPr="00337C73">
        <w:rPr>
          <w:rFonts w:ascii="David" w:hAnsi="David" w:cs="David"/>
          <w:sz w:val="24"/>
          <w:szCs w:val="24"/>
          <w:rtl/>
        </w:rPr>
        <w:t>__________________________________________________</w:t>
      </w:r>
    </w:p>
    <w:p w14:paraId="78405095" w14:textId="77777777" w:rsidR="005F7A05" w:rsidRPr="00337C73" w:rsidRDefault="005F7A05" w:rsidP="000745EE">
      <w:pPr>
        <w:spacing w:line="360" w:lineRule="auto"/>
        <w:ind w:left="1701"/>
        <w:rPr>
          <w:rFonts w:ascii="David" w:hAnsi="David" w:cs="David"/>
          <w:sz w:val="24"/>
          <w:szCs w:val="24"/>
          <w:rtl/>
        </w:rPr>
      </w:pPr>
      <w:r w:rsidRPr="00337C73">
        <w:rPr>
          <w:rFonts w:ascii="David" w:hAnsi="David" w:cs="David"/>
          <w:sz w:val="24"/>
          <w:szCs w:val="24"/>
          <w:rtl/>
        </w:rPr>
        <w:t>כתובת:</w:t>
      </w:r>
      <w:r w:rsidR="00AF5BCD" w:rsidRPr="00337C73">
        <w:rPr>
          <w:rFonts w:ascii="David" w:hAnsi="David" w:cs="David"/>
          <w:sz w:val="24"/>
          <w:szCs w:val="24"/>
          <w:rtl/>
        </w:rPr>
        <w:t xml:space="preserve"> ____</w:t>
      </w:r>
      <w:r w:rsidRPr="00337C73">
        <w:rPr>
          <w:rFonts w:ascii="David" w:hAnsi="David" w:cs="David"/>
          <w:sz w:val="24"/>
          <w:szCs w:val="24"/>
          <w:rtl/>
        </w:rPr>
        <w:t>____________________________________________</w:t>
      </w:r>
    </w:p>
    <w:p w14:paraId="56606980" w14:textId="77777777" w:rsidR="00AF5BCD" w:rsidRPr="00337C73" w:rsidRDefault="00AF5BCD" w:rsidP="000745EE">
      <w:pPr>
        <w:spacing w:line="360" w:lineRule="auto"/>
        <w:ind w:left="1701"/>
        <w:rPr>
          <w:rFonts w:ascii="David" w:hAnsi="David" w:cs="David"/>
          <w:sz w:val="24"/>
          <w:szCs w:val="24"/>
          <w:rtl/>
        </w:rPr>
      </w:pPr>
      <w:r w:rsidRPr="00337C73">
        <w:rPr>
          <w:rFonts w:ascii="David" w:hAnsi="David" w:cs="David"/>
          <w:sz w:val="24"/>
          <w:szCs w:val="24"/>
          <w:rtl/>
        </w:rPr>
        <w:t>דואר אלקטרוני: __________________________________________</w:t>
      </w:r>
    </w:p>
    <w:p w14:paraId="4BBC39A0" w14:textId="77777777" w:rsidR="005F7A05" w:rsidRPr="00337C73" w:rsidRDefault="005F7A05" w:rsidP="000745EE">
      <w:pPr>
        <w:spacing w:line="360" w:lineRule="auto"/>
        <w:ind w:left="1701"/>
        <w:rPr>
          <w:rFonts w:ascii="David" w:hAnsi="David" w:cs="David"/>
          <w:sz w:val="24"/>
          <w:szCs w:val="24"/>
          <w:rtl/>
        </w:rPr>
      </w:pPr>
      <w:r w:rsidRPr="00337C73">
        <w:rPr>
          <w:rFonts w:ascii="David" w:hAnsi="David" w:cs="David"/>
          <w:sz w:val="24"/>
          <w:szCs w:val="24"/>
          <w:rtl/>
        </w:rPr>
        <w:t>מס' רישום (עוסק מורשה,  תאגיד, תעודת זהות):</w:t>
      </w:r>
      <w:r w:rsidR="00AF5BCD" w:rsidRPr="00337C73">
        <w:rPr>
          <w:rFonts w:ascii="David" w:hAnsi="David" w:cs="David"/>
          <w:sz w:val="24"/>
          <w:szCs w:val="24"/>
          <w:rtl/>
        </w:rPr>
        <w:t xml:space="preserve"> _____</w:t>
      </w:r>
      <w:r w:rsidRPr="00337C73">
        <w:rPr>
          <w:rFonts w:ascii="David" w:hAnsi="David" w:cs="David"/>
          <w:sz w:val="24"/>
          <w:szCs w:val="24"/>
          <w:rtl/>
        </w:rPr>
        <w:t>______________</w:t>
      </w:r>
    </w:p>
    <w:p w14:paraId="0EFB9F12" w14:textId="77777777" w:rsidR="005F7A05" w:rsidRPr="00337C73" w:rsidRDefault="005F7A05" w:rsidP="000745EE">
      <w:pPr>
        <w:spacing w:line="360" w:lineRule="auto"/>
        <w:ind w:left="1701"/>
        <w:rPr>
          <w:rFonts w:ascii="David" w:hAnsi="David" w:cs="David"/>
          <w:sz w:val="24"/>
          <w:szCs w:val="24"/>
          <w:rtl/>
        </w:rPr>
      </w:pPr>
      <w:r w:rsidRPr="00337C73">
        <w:rPr>
          <w:rFonts w:ascii="David" w:hAnsi="David" w:cs="David"/>
          <w:sz w:val="24"/>
          <w:szCs w:val="24"/>
          <w:rtl/>
        </w:rPr>
        <w:t>אצל רשם:</w:t>
      </w:r>
      <w:r w:rsidRPr="00337C73">
        <w:rPr>
          <w:rFonts w:ascii="David" w:hAnsi="David" w:cs="David"/>
          <w:sz w:val="24"/>
          <w:szCs w:val="24"/>
          <w:rtl/>
        </w:rPr>
        <w:tab/>
        <w:t>____________________________________________</w:t>
      </w:r>
    </w:p>
    <w:permEnd w:id="1496742618"/>
    <w:p w14:paraId="66123740" w14:textId="77777777" w:rsidR="005F7A05" w:rsidRPr="00337C73" w:rsidRDefault="005F7A05" w:rsidP="000745EE">
      <w:pPr>
        <w:spacing w:line="360" w:lineRule="auto"/>
        <w:ind w:left="1701"/>
        <w:rPr>
          <w:rFonts w:ascii="David" w:hAnsi="David" w:cs="David"/>
          <w:sz w:val="24"/>
          <w:szCs w:val="24"/>
          <w:rtl/>
        </w:rPr>
      </w:pPr>
      <w:r w:rsidRPr="00337C73">
        <w:rPr>
          <w:rFonts w:ascii="David" w:hAnsi="David" w:cs="David"/>
          <w:sz w:val="24"/>
          <w:szCs w:val="24"/>
          <w:rtl/>
        </w:rPr>
        <w:t xml:space="preserve">שיקרא להלן: </w:t>
      </w:r>
      <w:r w:rsidR="009857A7" w:rsidRPr="00337C73">
        <w:rPr>
          <w:rFonts w:ascii="David" w:hAnsi="David" w:cs="David"/>
          <w:sz w:val="24"/>
          <w:szCs w:val="24"/>
          <w:rtl/>
        </w:rPr>
        <w:t>הספק/</w:t>
      </w:r>
      <w:r w:rsidR="009E5AFC" w:rsidRPr="00337C73">
        <w:rPr>
          <w:rFonts w:ascii="David" w:hAnsi="David" w:cs="David"/>
          <w:sz w:val="24"/>
          <w:szCs w:val="24"/>
          <w:rtl/>
        </w:rPr>
        <w:t>הקבלן/</w:t>
      </w:r>
      <w:r w:rsidR="00EF2373" w:rsidRPr="00337C73">
        <w:rPr>
          <w:rFonts w:ascii="David" w:hAnsi="David" w:cs="David"/>
          <w:sz w:val="24"/>
          <w:szCs w:val="24"/>
          <w:rtl/>
        </w:rPr>
        <w:t>המעביד/</w:t>
      </w:r>
      <w:r w:rsidRPr="00337C73">
        <w:rPr>
          <w:rFonts w:ascii="David" w:hAnsi="David" w:cs="David"/>
          <w:sz w:val="24"/>
          <w:szCs w:val="24"/>
          <w:rtl/>
        </w:rPr>
        <w:t>נותן השירותים</w:t>
      </w:r>
    </w:p>
    <w:p w14:paraId="63DE778D" w14:textId="77777777" w:rsidR="005F7A05" w:rsidRPr="00337C73" w:rsidRDefault="005F7A05" w:rsidP="000745EE">
      <w:pPr>
        <w:spacing w:line="276" w:lineRule="auto"/>
        <w:jc w:val="right"/>
        <w:rPr>
          <w:rFonts w:ascii="David" w:hAnsi="David" w:cs="David"/>
          <w:sz w:val="24"/>
          <w:szCs w:val="24"/>
          <w:u w:val="single"/>
          <w:rtl/>
        </w:rPr>
      </w:pPr>
    </w:p>
    <w:p w14:paraId="689D4C3D" w14:textId="77777777" w:rsidR="005F7A05" w:rsidRPr="00337C73" w:rsidRDefault="005F7A05" w:rsidP="000745EE">
      <w:pPr>
        <w:spacing w:line="276" w:lineRule="auto"/>
        <w:jc w:val="right"/>
        <w:rPr>
          <w:rFonts w:ascii="David" w:hAnsi="David" w:cs="David"/>
          <w:sz w:val="24"/>
          <w:szCs w:val="24"/>
          <w:u w:val="single"/>
          <w:rtl/>
        </w:rPr>
      </w:pPr>
      <w:r w:rsidRPr="00337C73">
        <w:rPr>
          <w:rFonts w:ascii="David" w:hAnsi="David" w:cs="David"/>
          <w:sz w:val="24"/>
          <w:szCs w:val="24"/>
          <w:u w:val="single"/>
          <w:rtl/>
        </w:rPr>
        <w:t xml:space="preserve">מצד שני </w:t>
      </w:r>
    </w:p>
    <w:p w14:paraId="7582AF33" w14:textId="77777777" w:rsidR="005F7A05" w:rsidRPr="00337C73" w:rsidRDefault="005F7A05" w:rsidP="000745EE">
      <w:pPr>
        <w:spacing w:line="276" w:lineRule="auto"/>
        <w:rPr>
          <w:rFonts w:ascii="David" w:hAnsi="David" w:cs="David"/>
          <w:b/>
          <w:bCs/>
          <w:sz w:val="24"/>
          <w:szCs w:val="24"/>
          <w:u w:val="single"/>
          <w:rtl/>
        </w:rPr>
      </w:pPr>
    </w:p>
    <w:p w14:paraId="31883F13" w14:textId="77777777" w:rsidR="005F7A05" w:rsidRPr="00337C73" w:rsidRDefault="005F7A05" w:rsidP="000745EE">
      <w:pPr>
        <w:spacing w:line="276" w:lineRule="auto"/>
        <w:rPr>
          <w:rFonts w:ascii="David" w:hAnsi="David" w:cs="David"/>
          <w:b/>
          <w:bCs/>
          <w:sz w:val="24"/>
          <w:szCs w:val="24"/>
          <w:u w:val="single"/>
          <w:rtl/>
        </w:rPr>
      </w:pPr>
      <w:r w:rsidRPr="00337C73">
        <w:rPr>
          <w:rFonts w:ascii="David" w:hAnsi="David" w:cs="David"/>
          <w:b/>
          <w:bCs/>
          <w:sz w:val="24"/>
          <w:szCs w:val="24"/>
          <w:u w:val="single"/>
          <w:rtl/>
        </w:rPr>
        <w:t>מבוא</w:t>
      </w:r>
    </w:p>
    <w:p w14:paraId="52E88601" w14:textId="77777777" w:rsidR="005F7A05" w:rsidRPr="00337C73" w:rsidRDefault="005F7A05" w:rsidP="000745EE">
      <w:pPr>
        <w:spacing w:line="276" w:lineRule="auto"/>
        <w:rPr>
          <w:rFonts w:ascii="David" w:hAnsi="David" w:cs="David"/>
          <w:sz w:val="24"/>
          <w:szCs w:val="24"/>
          <w:rtl/>
        </w:rPr>
      </w:pPr>
    </w:p>
    <w:p w14:paraId="3D69C6DB" w14:textId="2E89B156" w:rsidR="005F7A05" w:rsidRPr="00337C73" w:rsidRDefault="005F7A05" w:rsidP="000745EE">
      <w:pPr>
        <w:spacing w:line="276" w:lineRule="auto"/>
        <w:ind w:left="1079" w:hanging="1079"/>
        <w:jc w:val="both"/>
        <w:rPr>
          <w:rFonts w:ascii="David" w:hAnsi="David" w:cs="David"/>
          <w:sz w:val="24"/>
          <w:szCs w:val="24"/>
          <w:rtl/>
        </w:rPr>
      </w:pPr>
      <w:r w:rsidRPr="00337C73">
        <w:rPr>
          <w:rFonts w:ascii="David" w:hAnsi="David" w:cs="David"/>
          <w:sz w:val="24"/>
          <w:szCs w:val="24"/>
          <w:rtl/>
        </w:rPr>
        <w:t>הואיל:</w:t>
      </w:r>
      <w:r w:rsidRPr="00337C73">
        <w:rPr>
          <w:rFonts w:ascii="David" w:hAnsi="David" w:cs="David"/>
          <w:sz w:val="24"/>
          <w:szCs w:val="24"/>
          <w:rtl/>
        </w:rPr>
        <w:tab/>
        <w:t>וה</w:t>
      </w:r>
      <w:r w:rsidR="00F21E7A" w:rsidRPr="00337C73">
        <w:rPr>
          <w:rFonts w:ascii="David" w:hAnsi="David" w:cs="David"/>
          <w:sz w:val="24"/>
          <w:szCs w:val="24"/>
          <w:rtl/>
        </w:rPr>
        <w:t xml:space="preserve">מזמין </w:t>
      </w:r>
      <w:r w:rsidRPr="00337C73">
        <w:rPr>
          <w:rFonts w:ascii="David" w:hAnsi="David" w:cs="David"/>
          <w:sz w:val="24"/>
          <w:szCs w:val="24"/>
          <w:rtl/>
        </w:rPr>
        <w:t xml:space="preserve">פרסם מכרז פומבי מס' </w:t>
      </w:r>
      <w:r w:rsidR="00F73BAA" w:rsidRPr="00337C73">
        <w:rPr>
          <w:rFonts w:ascii="David" w:eastAsia="Calibri" w:hAnsi="David" w:cs="David"/>
          <w:b/>
          <w:bCs/>
          <w:sz w:val="24"/>
          <w:szCs w:val="24"/>
          <w:rtl/>
        </w:rPr>
        <w:fldChar w:fldCharType="begin"/>
      </w:r>
      <w:r w:rsidR="00F73BAA" w:rsidRPr="00337C73">
        <w:rPr>
          <w:rFonts w:ascii="David" w:eastAsia="Calibri" w:hAnsi="David" w:cs="David"/>
          <w:b/>
          <w:bCs/>
          <w:sz w:val="24"/>
          <w:szCs w:val="24"/>
          <w:rtl/>
        </w:rPr>
        <w:instrText xml:space="preserve"> </w:instrText>
      </w:r>
      <w:r w:rsidR="00F73BAA" w:rsidRPr="00337C73">
        <w:rPr>
          <w:rFonts w:ascii="David" w:eastAsia="Calibri" w:hAnsi="David" w:cs="David"/>
          <w:b/>
          <w:bCs/>
          <w:sz w:val="24"/>
          <w:szCs w:val="24"/>
        </w:rPr>
        <w:instrText>REF</w:instrText>
      </w:r>
      <w:r w:rsidR="00F73BAA" w:rsidRPr="00337C73">
        <w:rPr>
          <w:rFonts w:ascii="David" w:eastAsia="Calibri" w:hAnsi="David" w:cs="David"/>
          <w:b/>
          <w:bCs/>
          <w:sz w:val="24"/>
          <w:szCs w:val="24"/>
          <w:rtl/>
        </w:rPr>
        <w:instrText xml:space="preserve"> מספר_מכרז \</w:instrText>
      </w:r>
      <w:r w:rsidR="00F73BAA" w:rsidRPr="00337C73">
        <w:rPr>
          <w:rFonts w:ascii="David" w:eastAsia="Calibri" w:hAnsi="David" w:cs="David"/>
          <w:b/>
          <w:bCs/>
          <w:sz w:val="24"/>
          <w:szCs w:val="24"/>
        </w:rPr>
        <w:instrText>h</w:instrText>
      </w:r>
      <w:r w:rsidR="00F73BAA" w:rsidRPr="00337C73">
        <w:rPr>
          <w:rFonts w:ascii="David" w:eastAsia="Calibri" w:hAnsi="David" w:cs="David"/>
          <w:b/>
          <w:bCs/>
          <w:sz w:val="24"/>
          <w:szCs w:val="24"/>
          <w:rtl/>
        </w:rPr>
        <w:instrText xml:space="preserve">  \* </w:instrText>
      </w:r>
      <w:r w:rsidR="00F73BAA" w:rsidRPr="00337C73">
        <w:rPr>
          <w:rFonts w:ascii="David" w:eastAsia="Calibri" w:hAnsi="David" w:cs="David"/>
          <w:b/>
          <w:bCs/>
          <w:sz w:val="24"/>
          <w:szCs w:val="24"/>
        </w:rPr>
        <w:instrText>MERGEFORMAT</w:instrText>
      </w:r>
      <w:r w:rsidR="00F73BAA" w:rsidRPr="00337C73">
        <w:rPr>
          <w:rFonts w:ascii="David" w:eastAsia="Calibri" w:hAnsi="David" w:cs="David"/>
          <w:b/>
          <w:bCs/>
          <w:sz w:val="24"/>
          <w:szCs w:val="24"/>
          <w:rtl/>
        </w:rPr>
        <w:instrText xml:space="preserve"> </w:instrText>
      </w:r>
      <w:r w:rsidR="00F73BAA" w:rsidRPr="00337C73">
        <w:rPr>
          <w:rFonts w:ascii="David" w:eastAsia="Calibri" w:hAnsi="David" w:cs="David"/>
          <w:b/>
          <w:bCs/>
          <w:sz w:val="24"/>
          <w:szCs w:val="24"/>
          <w:rtl/>
        </w:rPr>
      </w:r>
      <w:r w:rsidR="00F73BAA" w:rsidRPr="00337C73">
        <w:rPr>
          <w:rFonts w:ascii="David" w:eastAsia="Calibri" w:hAnsi="David" w:cs="David"/>
          <w:b/>
          <w:bCs/>
          <w:sz w:val="24"/>
          <w:szCs w:val="24"/>
          <w:rtl/>
        </w:rPr>
        <w:fldChar w:fldCharType="separate"/>
      </w:r>
      <w:r w:rsidR="006F16EE" w:rsidRPr="006F16EE">
        <w:rPr>
          <w:rFonts w:ascii="David" w:eastAsia="Calibri" w:hAnsi="David" w:cs="David"/>
          <w:b/>
          <w:bCs/>
          <w:sz w:val="24"/>
          <w:szCs w:val="24"/>
          <w:rtl/>
        </w:rPr>
        <w:t>01/2024</w:t>
      </w:r>
      <w:r w:rsidR="00F73BAA" w:rsidRPr="00337C73">
        <w:rPr>
          <w:rFonts w:ascii="David" w:eastAsia="Calibri" w:hAnsi="David" w:cs="David"/>
          <w:b/>
          <w:bCs/>
          <w:sz w:val="24"/>
          <w:szCs w:val="24"/>
          <w:rtl/>
        </w:rPr>
        <w:fldChar w:fldCharType="end"/>
      </w:r>
      <w:r w:rsidR="00F73BAA" w:rsidRPr="00337C73">
        <w:rPr>
          <w:rFonts w:ascii="David" w:eastAsia="Calibri" w:hAnsi="David" w:cs="David"/>
          <w:b/>
          <w:bCs/>
          <w:sz w:val="24"/>
          <w:szCs w:val="24"/>
          <w:rtl/>
        </w:rPr>
        <w:t xml:space="preserve"> </w:t>
      </w:r>
      <w:r w:rsidR="008A7BC2" w:rsidRPr="00337C73">
        <w:rPr>
          <w:rFonts w:ascii="David" w:hAnsi="David" w:cs="David"/>
          <w:sz w:val="24"/>
          <w:szCs w:val="24"/>
          <w:rtl/>
        </w:rPr>
        <w:t>-</w:t>
      </w:r>
      <w:r w:rsidR="008C41FD" w:rsidRPr="00337C73">
        <w:rPr>
          <w:rFonts w:ascii="David" w:hAnsi="David" w:cs="David"/>
          <w:sz w:val="24"/>
          <w:szCs w:val="24"/>
          <w:rtl/>
        </w:rPr>
        <w:t xml:space="preserve"> </w:t>
      </w:r>
      <w:r w:rsidR="00F73BAA" w:rsidRPr="00337C73">
        <w:rPr>
          <w:rFonts w:ascii="David" w:hAnsi="David" w:cs="David"/>
          <w:b/>
          <w:bCs/>
          <w:sz w:val="24"/>
          <w:szCs w:val="24"/>
          <w:u w:val="single"/>
          <w:rtl/>
        </w:rPr>
        <w:fldChar w:fldCharType="begin"/>
      </w:r>
      <w:r w:rsidR="00F73BAA" w:rsidRPr="00337C73">
        <w:rPr>
          <w:rFonts w:ascii="David" w:hAnsi="David" w:cs="David"/>
          <w:b/>
          <w:bCs/>
          <w:sz w:val="24"/>
          <w:szCs w:val="24"/>
          <w:rtl/>
        </w:rPr>
        <w:instrText xml:space="preserve"> </w:instrText>
      </w:r>
      <w:r w:rsidR="00F73BAA" w:rsidRPr="00337C73">
        <w:rPr>
          <w:rFonts w:ascii="David" w:hAnsi="David" w:cs="David"/>
          <w:b/>
          <w:bCs/>
          <w:sz w:val="24"/>
          <w:szCs w:val="24"/>
        </w:rPr>
        <w:instrText>REF</w:instrText>
      </w:r>
      <w:r w:rsidR="00F73BAA" w:rsidRPr="00337C73">
        <w:rPr>
          <w:rFonts w:ascii="David" w:hAnsi="David" w:cs="David"/>
          <w:b/>
          <w:bCs/>
          <w:sz w:val="24"/>
          <w:szCs w:val="24"/>
          <w:rtl/>
        </w:rPr>
        <w:instrText xml:space="preserve"> שם_המכרז \</w:instrText>
      </w:r>
      <w:r w:rsidR="00F73BAA" w:rsidRPr="00337C73">
        <w:rPr>
          <w:rFonts w:ascii="David" w:hAnsi="David" w:cs="David"/>
          <w:b/>
          <w:bCs/>
          <w:sz w:val="24"/>
          <w:szCs w:val="24"/>
        </w:rPr>
        <w:instrText>h</w:instrText>
      </w:r>
      <w:r w:rsidR="00F73BAA" w:rsidRPr="00337C73">
        <w:rPr>
          <w:rFonts w:ascii="David" w:hAnsi="David" w:cs="David"/>
          <w:b/>
          <w:bCs/>
          <w:sz w:val="24"/>
          <w:szCs w:val="24"/>
          <w:rtl/>
        </w:rPr>
        <w:instrText xml:space="preserve"> </w:instrText>
      </w:r>
      <w:r w:rsidR="00F73BAA" w:rsidRPr="00337C73">
        <w:rPr>
          <w:rFonts w:ascii="David" w:hAnsi="David" w:cs="David"/>
          <w:b/>
          <w:bCs/>
          <w:sz w:val="24"/>
          <w:szCs w:val="24"/>
          <w:u w:val="single"/>
          <w:rtl/>
        </w:rPr>
        <w:instrText xml:space="preserve"> \* </w:instrText>
      </w:r>
      <w:r w:rsidR="00F73BAA" w:rsidRPr="00337C73">
        <w:rPr>
          <w:rFonts w:ascii="David" w:hAnsi="David" w:cs="David"/>
          <w:b/>
          <w:bCs/>
          <w:sz w:val="24"/>
          <w:szCs w:val="24"/>
          <w:u w:val="single"/>
        </w:rPr>
        <w:instrText>MERGEFORMAT</w:instrText>
      </w:r>
      <w:r w:rsidR="00F73BAA" w:rsidRPr="00337C73">
        <w:rPr>
          <w:rFonts w:ascii="David" w:hAnsi="David" w:cs="David"/>
          <w:b/>
          <w:bCs/>
          <w:sz w:val="24"/>
          <w:szCs w:val="24"/>
          <w:u w:val="single"/>
          <w:rtl/>
        </w:rPr>
        <w:instrText xml:space="preserve"> </w:instrText>
      </w:r>
      <w:r w:rsidR="00F73BAA" w:rsidRPr="00337C73">
        <w:rPr>
          <w:rFonts w:ascii="David" w:hAnsi="David" w:cs="David"/>
          <w:b/>
          <w:bCs/>
          <w:sz w:val="24"/>
          <w:szCs w:val="24"/>
          <w:u w:val="single"/>
          <w:rtl/>
        </w:rPr>
      </w:r>
      <w:r w:rsidR="00F73BAA" w:rsidRPr="00337C73">
        <w:rPr>
          <w:rFonts w:ascii="David" w:hAnsi="David" w:cs="David"/>
          <w:b/>
          <w:bCs/>
          <w:sz w:val="24"/>
          <w:szCs w:val="24"/>
          <w:u w:val="single"/>
          <w:rtl/>
        </w:rPr>
        <w:fldChar w:fldCharType="separate"/>
      </w:r>
      <w:r w:rsidR="006F16EE" w:rsidRPr="006F16EE">
        <w:rPr>
          <w:rFonts w:ascii="David" w:hAnsi="David" w:cs="David"/>
          <w:b/>
          <w:bCs/>
          <w:sz w:val="24"/>
          <w:szCs w:val="24"/>
          <w:rtl/>
        </w:rPr>
        <w:t>מתן שירותי ניקיון, אחזקה וקבלת קהל במשרדים הראשיים של הרשת בירושלים ובבני ברק</w:t>
      </w:r>
      <w:r w:rsidR="00F73BAA" w:rsidRPr="00337C73">
        <w:rPr>
          <w:rFonts w:ascii="David" w:hAnsi="David" w:cs="David"/>
          <w:b/>
          <w:bCs/>
          <w:sz w:val="24"/>
          <w:szCs w:val="24"/>
          <w:u w:val="single"/>
          <w:rtl/>
        </w:rPr>
        <w:fldChar w:fldCharType="end"/>
      </w:r>
      <w:r w:rsidR="00891CC0" w:rsidRPr="00337C73">
        <w:rPr>
          <w:rFonts w:ascii="David" w:hAnsi="David" w:cs="David"/>
          <w:b/>
          <w:bCs/>
          <w:sz w:val="24"/>
          <w:szCs w:val="24"/>
          <w:rtl/>
        </w:rPr>
        <w:t xml:space="preserve">, </w:t>
      </w:r>
      <w:r w:rsidR="00891CC0" w:rsidRPr="00337C73">
        <w:rPr>
          <w:rFonts w:ascii="David" w:hAnsi="David" w:cs="David"/>
          <w:sz w:val="24"/>
          <w:szCs w:val="24"/>
          <w:rtl/>
        </w:rPr>
        <w:t>כל משרד והשירותים הנדרשים לו</w:t>
      </w:r>
      <w:r w:rsidR="008E268D" w:rsidRPr="00337C73">
        <w:rPr>
          <w:rFonts w:ascii="David" w:hAnsi="David" w:cs="David"/>
          <w:sz w:val="24"/>
          <w:szCs w:val="24"/>
          <w:rtl/>
        </w:rPr>
        <w:t>,</w:t>
      </w:r>
      <w:r w:rsidR="00891CC0" w:rsidRPr="00337C73">
        <w:rPr>
          <w:rFonts w:ascii="David" w:hAnsi="David" w:cs="David"/>
          <w:sz w:val="24"/>
          <w:szCs w:val="24"/>
          <w:rtl/>
        </w:rPr>
        <w:t xml:space="preserve"> </w:t>
      </w:r>
      <w:r w:rsidRPr="00337C73">
        <w:rPr>
          <w:rFonts w:ascii="David" w:hAnsi="David" w:cs="David"/>
          <w:sz w:val="24"/>
          <w:szCs w:val="24"/>
          <w:rtl/>
        </w:rPr>
        <w:t xml:space="preserve">כמפורט במפרט המכרז על נספחיו המצ"ב </w:t>
      </w:r>
      <w:r w:rsidRPr="00337C73">
        <w:rPr>
          <w:rFonts w:ascii="David" w:hAnsi="David" w:cs="David"/>
          <w:b/>
          <w:bCs/>
          <w:sz w:val="24"/>
          <w:szCs w:val="24"/>
          <w:rtl/>
        </w:rPr>
        <w:t xml:space="preserve">כנספח </w:t>
      </w:r>
      <w:r w:rsidRPr="00337C73">
        <w:rPr>
          <w:rFonts w:ascii="David" w:hAnsi="David" w:cs="David"/>
          <w:sz w:val="24"/>
          <w:szCs w:val="24"/>
          <w:rtl/>
        </w:rPr>
        <w:t>להסכם זה ומהווה חלק בלתי נפרד מהסכם זה (</w:t>
      </w:r>
      <w:r w:rsidRPr="00337C73">
        <w:rPr>
          <w:rFonts w:ascii="David" w:hAnsi="David" w:cs="David"/>
          <w:b/>
          <w:bCs/>
          <w:sz w:val="24"/>
          <w:szCs w:val="24"/>
          <w:rtl/>
        </w:rPr>
        <w:t>להלן: "המכרז"</w:t>
      </w:r>
      <w:r w:rsidRPr="00337C73">
        <w:rPr>
          <w:rFonts w:ascii="David" w:hAnsi="David" w:cs="David"/>
          <w:sz w:val="24"/>
          <w:szCs w:val="24"/>
          <w:rtl/>
        </w:rPr>
        <w:t>)</w:t>
      </w:r>
      <w:r w:rsidRPr="00337C73">
        <w:rPr>
          <w:rFonts w:ascii="David" w:hAnsi="David" w:cs="David"/>
          <w:sz w:val="24"/>
          <w:szCs w:val="24"/>
        </w:rPr>
        <w:t>;</w:t>
      </w:r>
    </w:p>
    <w:p w14:paraId="1DFE8804" w14:textId="77777777" w:rsidR="005F7A05" w:rsidRPr="00337C73" w:rsidRDefault="005F7A05" w:rsidP="000745EE">
      <w:pPr>
        <w:spacing w:line="276" w:lineRule="auto"/>
        <w:rPr>
          <w:rFonts w:ascii="David" w:hAnsi="David" w:cs="David"/>
          <w:sz w:val="24"/>
          <w:szCs w:val="24"/>
          <w:rtl/>
        </w:rPr>
      </w:pPr>
    </w:p>
    <w:p w14:paraId="48B4CDBB" w14:textId="77777777" w:rsidR="005F7A05" w:rsidRPr="00337C73" w:rsidRDefault="005F7A05" w:rsidP="000745EE">
      <w:pPr>
        <w:spacing w:line="276" w:lineRule="auto"/>
        <w:ind w:left="1133" w:hanging="1134"/>
        <w:jc w:val="both"/>
        <w:rPr>
          <w:rFonts w:ascii="David" w:hAnsi="David" w:cs="David"/>
          <w:sz w:val="24"/>
          <w:szCs w:val="24"/>
          <w:rtl/>
        </w:rPr>
      </w:pPr>
      <w:r w:rsidRPr="00337C73">
        <w:rPr>
          <w:rFonts w:ascii="David" w:hAnsi="David" w:cs="David"/>
          <w:sz w:val="24"/>
          <w:szCs w:val="24"/>
          <w:rtl/>
        </w:rPr>
        <w:t xml:space="preserve">והואיל:   </w:t>
      </w:r>
      <w:r w:rsidR="00A30FF1" w:rsidRPr="00337C73">
        <w:rPr>
          <w:rFonts w:ascii="David" w:hAnsi="David" w:cs="David"/>
          <w:sz w:val="24"/>
          <w:szCs w:val="24"/>
          <w:rtl/>
        </w:rPr>
        <w:tab/>
      </w:r>
      <w:r w:rsidRPr="00337C73">
        <w:rPr>
          <w:rFonts w:ascii="David" w:hAnsi="David" w:cs="David"/>
          <w:sz w:val="24"/>
          <w:szCs w:val="24"/>
          <w:rtl/>
        </w:rPr>
        <w:t>ונותן השירותים הציע לספק ל</w:t>
      </w:r>
      <w:r w:rsidR="00F21E7A" w:rsidRPr="00337C73">
        <w:rPr>
          <w:rFonts w:ascii="David" w:hAnsi="David" w:cs="David"/>
          <w:sz w:val="24"/>
          <w:szCs w:val="24"/>
          <w:rtl/>
        </w:rPr>
        <w:t xml:space="preserve">מזמין </w:t>
      </w:r>
      <w:r w:rsidR="00BC02F3" w:rsidRPr="00337C73">
        <w:rPr>
          <w:rFonts w:ascii="David" w:hAnsi="David" w:cs="David"/>
          <w:sz w:val="24"/>
          <w:szCs w:val="24"/>
          <w:rtl/>
        </w:rPr>
        <w:t xml:space="preserve">את השירותים המפורטים במכרז </w:t>
      </w:r>
      <w:r w:rsidRPr="00337C73">
        <w:rPr>
          <w:rFonts w:ascii="David" w:hAnsi="David" w:cs="David"/>
          <w:sz w:val="24"/>
          <w:szCs w:val="24"/>
          <w:rtl/>
        </w:rPr>
        <w:t xml:space="preserve">ובהצעת נותן </w:t>
      </w:r>
      <w:r w:rsidR="00A30FF1" w:rsidRPr="00337C73">
        <w:rPr>
          <w:rFonts w:ascii="David" w:hAnsi="David" w:cs="David"/>
          <w:sz w:val="24"/>
          <w:szCs w:val="24"/>
          <w:rtl/>
        </w:rPr>
        <w:t>ה</w:t>
      </w:r>
      <w:r w:rsidRPr="00337C73">
        <w:rPr>
          <w:rFonts w:ascii="David" w:hAnsi="David" w:cs="David"/>
          <w:sz w:val="24"/>
          <w:szCs w:val="24"/>
          <w:rtl/>
        </w:rPr>
        <w:t xml:space="preserve">שירותים על נספחיה המצ"ב </w:t>
      </w:r>
      <w:r w:rsidRPr="00337C73">
        <w:rPr>
          <w:rFonts w:ascii="David" w:hAnsi="David" w:cs="David"/>
          <w:b/>
          <w:bCs/>
          <w:sz w:val="24"/>
          <w:szCs w:val="24"/>
          <w:rtl/>
        </w:rPr>
        <w:t xml:space="preserve">כנספח </w:t>
      </w:r>
      <w:r w:rsidR="00BC02F3" w:rsidRPr="00337C73">
        <w:rPr>
          <w:rFonts w:ascii="David" w:hAnsi="David" w:cs="David"/>
          <w:sz w:val="24"/>
          <w:szCs w:val="24"/>
          <w:rtl/>
        </w:rPr>
        <w:t xml:space="preserve">להסכם זה ומהווה חלק </w:t>
      </w:r>
      <w:r w:rsidRPr="00337C73">
        <w:rPr>
          <w:rFonts w:ascii="David" w:hAnsi="David" w:cs="David"/>
          <w:sz w:val="24"/>
          <w:szCs w:val="24"/>
          <w:rtl/>
        </w:rPr>
        <w:t xml:space="preserve">בלתי נפרד מהסכם זה </w:t>
      </w:r>
      <w:r w:rsidRPr="00337C73">
        <w:rPr>
          <w:rFonts w:ascii="David" w:hAnsi="David" w:cs="David"/>
          <w:b/>
          <w:bCs/>
          <w:sz w:val="24"/>
          <w:szCs w:val="24"/>
          <w:rtl/>
        </w:rPr>
        <w:t>(להלן: "ההצעה")</w:t>
      </w:r>
      <w:r w:rsidR="007A1A6F" w:rsidRPr="00337C73">
        <w:rPr>
          <w:rFonts w:ascii="David" w:hAnsi="David" w:cs="David"/>
          <w:sz w:val="24"/>
          <w:szCs w:val="24"/>
          <w:rtl/>
        </w:rPr>
        <w:t>;</w:t>
      </w:r>
      <w:r w:rsidRPr="00337C73">
        <w:rPr>
          <w:rFonts w:ascii="David" w:hAnsi="David" w:cs="David"/>
          <w:sz w:val="24"/>
          <w:szCs w:val="24"/>
          <w:rtl/>
        </w:rPr>
        <w:t xml:space="preserve">  </w:t>
      </w:r>
    </w:p>
    <w:p w14:paraId="5B455553" w14:textId="77777777" w:rsidR="005F7A05" w:rsidRPr="00337C73" w:rsidRDefault="005F7A05" w:rsidP="000745EE">
      <w:pPr>
        <w:spacing w:line="276" w:lineRule="auto"/>
        <w:ind w:left="1133" w:hanging="1134"/>
        <w:jc w:val="both"/>
        <w:rPr>
          <w:rFonts w:ascii="David" w:hAnsi="David" w:cs="David"/>
          <w:sz w:val="24"/>
          <w:szCs w:val="24"/>
          <w:rtl/>
        </w:rPr>
      </w:pPr>
      <w:r w:rsidRPr="00337C73">
        <w:rPr>
          <w:rFonts w:ascii="David" w:hAnsi="David" w:cs="David"/>
          <w:sz w:val="24"/>
          <w:szCs w:val="24"/>
          <w:rtl/>
        </w:rPr>
        <w:t xml:space="preserve">               </w:t>
      </w:r>
    </w:p>
    <w:p w14:paraId="0DE73B8E" w14:textId="77777777" w:rsidR="005F7A05" w:rsidRPr="00337C73" w:rsidRDefault="00A30FF1" w:rsidP="000745EE">
      <w:pPr>
        <w:spacing w:line="276" w:lineRule="auto"/>
        <w:ind w:left="1133" w:hanging="1134"/>
        <w:jc w:val="both"/>
        <w:rPr>
          <w:rFonts w:ascii="David" w:hAnsi="David" w:cs="David"/>
          <w:sz w:val="24"/>
          <w:szCs w:val="24"/>
          <w:rtl/>
        </w:rPr>
      </w:pPr>
      <w:r w:rsidRPr="00337C73">
        <w:rPr>
          <w:rFonts w:ascii="David" w:hAnsi="David" w:cs="David"/>
          <w:sz w:val="24"/>
          <w:szCs w:val="24"/>
          <w:rtl/>
        </w:rPr>
        <w:t>והואיל:</w:t>
      </w:r>
      <w:r w:rsidR="005F7A05" w:rsidRPr="00337C73">
        <w:rPr>
          <w:rFonts w:ascii="David" w:hAnsi="David" w:cs="David"/>
          <w:sz w:val="24"/>
          <w:szCs w:val="24"/>
          <w:rtl/>
        </w:rPr>
        <w:t xml:space="preserve">       ונותן השירותים זכה במכרז שפורסם בעניין הסכם זה בהתאם להחלטת ועדת המכרזים של </w:t>
      </w:r>
      <w:r w:rsidR="00BC02F3" w:rsidRPr="00337C73">
        <w:rPr>
          <w:rFonts w:ascii="David" w:hAnsi="David" w:cs="David"/>
          <w:sz w:val="24"/>
          <w:szCs w:val="24"/>
          <w:rtl/>
        </w:rPr>
        <w:t xml:space="preserve"> </w:t>
      </w:r>
      <w:r w:rsidR="005F7A05" w:rsidRPr="00337C73">
        <w:rPr>
          <w:rFonts w:ascii="David" w:hAnsi="David" w:cs="David"/>
          <w:sz w:val="24"/>
          <w:szCs w:val="24"/>
          <w:rtl/>
        </w:rPr>
        <w:t>ה</w:t>
      </w:r>
      <w:r w:rsidR="00F21E7A" w:rsidRPr="00337C73">
        <w:rPr>
          <w:rFonts w:ascii="David" w:hAnsi="David" w:cs="David"/>
          <w:sz w:val="24"/>
          <w:szCs w:val="24"/>
          <w:rtl/>
        </w:rPr>
        <w:t xml:space="preserve">מזמין </w:t>
      </w:r>
      <w:r w:rsidR="005F7A05" w:rsidRPr="00337C73">
        <w:rPr>
          <w:rFonts w:ascii="David" w:hAnsi="David" w:cs="David"/>
          <w:sz w:val="24"/>
          <w:szCs w:val="24"/>
          <w:rtl/>
        </w:rPr>
        <w:t>והתחייב לפעול ול</w:t>
      </w:r>
      <w:r w:rsidR="003A3BF9" w:rsidRPr="00337C73">
        <w:rPr>
          <w:rFonts w:ascii="David" w:hAnsi="David" w:cs="David"/>
          <w:sz w:val="24"/>
          <w:szCs w:val="24"/>
          <w:rtl/>
        </w:rPr>
        <w:t>ספק</w:t>
      </w:r>
      <w:r w:rsidR="005F7A05" w:rsidRPr="00337C73">
        <w:rPr>
          <w:rFonts w:ascii="David" w:hAnsi="David" w:cs="David"/>
          <w:sz w:val="24"/>
          <w:szCs w:val="24"/>
          <w:rtl/>
        </w:rPr>
        <w:t xml:space="preserve"> את  השירותים נשוא המכרז בהתאם להוראות המכרז ולהצעה</w:t>
      </w:r>
      <w:r w:rsidR="007A1A6F" w:rsidRPr="00337C73">
        <w:rPr>
          <w:rFonts w:ascii="David" w:hAnsi="David" w:cs="David"/>
          <w:sz w:val="24"/>
          <w:szCs w:val="24"/>
          <w:rtl/>
        </w:rPr>
        <w:t>;</w:t>
      </w:r>
    </w:p>
    <w:p w14:paraId="7AE4675C" w14:textId="77777777" w:rsidR="005F7A05" w:rsidRPr="00337C73" w:rsidRDefault="005F7A05" w:rsidP="000745EE">
      <w:pPr>
        <w:spacing w:line="276" w:lineRule="auto"/>
        <w:ind w:left="1133" w:hanging="1134"/>
        <w:jc w:val="both"/>
        <w:rPr>
          <w:rFonts w:ascii="David" w:hAnsi="David" w:cs="David"/>
          <w:sz w:val="24"/>
          <w:szCs w:val="24"/>
        </w:rPr>
      </w:pPr>
    </w:p>
    <w:p w14:paraId="275E3E24" w14:textId="77777777" w:rsidR="005F7A05" w:rsidRPr="00337C73" w:rsidRDefault="005F7A05" w:rsidP="000745EE">
      <w:pPr>
        <w:tabs>
          <w:tab w:val="left" w:pos="1133"/>
        </w:tabs>
        <w:spacing w:line="276" w:lineRule="auto"/>
        <w:ind w:left="1133" w:hanging="1134"/>
        <w:jc w:val="both"/>
        <w:rPr>
          <w:rFonts w:ascii="David" w:hAnsi="David" w:cs="David"/>
          <w:sz w:val="24"/>
          <w:szCs w:val="24"/>
          <w:rtl/>
        </w:rPr>
      </w:pPr>
      <w:r w:rsidRPr="00337C73">
        <w:rPr>
          <w:rFonts w:ascii="David" w:hAnsi="David" w:cs="David"/>
          <w:sz w:val="24"/>
          <w:szCs w:val="24"/>
          <w:rtl/>
        </w:rPr>
        <w:t>והואיל</w:t>
      </w:r>
      <w:r w:rsidR="00BC02F3" w:rsidRPr="00337C73">
        <w:rPr>
          <w:rFonts w:ascii="David" w:hAnsi="David" w:cs="David"/>
          <w:sz w:val="24"/>
          <w:szCs w:val="24"/>
          <w:rtl/>
        </w:rPr>
        <w:t xml:space="preserve">:   </w:t>
      </w:r>
      <w:r w:rsidR="00A30FF1" w:rsidRPr="00337C73">
        <w:rPr>
          <w:rFonts w:ascii="David" w:hAnsi="David" w:cs="David"/>
          <w:sz w:val="24"/>
          <w:szCs w:val="24"/>
          <w:rtl/>
        </w:rPr>
        <w:t xml:space="preserve"> </w:t>
      </w:r>
      <w:r w:rsidR="00A30FF1" w:rsidRPr="00337C73">
        <w:rPr>
          <w:rFonts w:ascii="David" w:hAnsi="David" w:cs="David"/>
          <w:sz w:val="24"/>
          <w:szCs w:val="24"/>
          <w:rtl/>
        </w:rPr>
        <w:tab/>
      </w:r>
      <w:r w:rsidRPr="00337C73">
        <w:rPr>
          <w:rFonts w:ascii="David" w:hAnsi="David" w:cs="David"/>
          <w:sz w:val="24"/>
          <w:szCs w:val="24"/>
          <w:rtl/>
        </w:rPr>
        <w:t>והצדדים מעוניינים כי נותן השירותים יבצע עבור ה</w:t>
      </w:r>
      <w:r w:rsidR="00F21E7A" w:rsidRPr="00337C73">
        <w:rPr>
          <w:rFonts w:ascii="David" w:hAnsi="David" w:cs="David"/>
          <w:sz w:val="24"/>
          <w:szCs w:val="24"/>
          <w:rtl/>
        </w:rPr>
        <w:t xml:space="preserve">מזמין </w:t>
      </w:r>
      <w:r w:rsidRPr="00337C73">
        <w:rPr>
          <w:rFonts w:ascii="David" w:hAnsi="David" w:cs="David"/>
          <w:sz w:val="24"/>
          <w:szCs w:val="24"/>
          <w:rtl/>
        </w:rPr>
        <w:t>את השירותים המפורטים במכרז,</w:t>
      </w:r>
      <w:r w:rsidR="00BC02F3" w:rsidRPr="00337C73">
        <w:rPr>
          <w:rFonts w:ascii="David" w:hAnsi="David" w:cs="David"/>
          <w:sz w:val="24"/>
          <w:szCs w:val="24"/>
          <w:rtl/>
        </w:rPr>
        <w:t xml:space="preserve"> </w:t>
      </w:r>
      <w:r w:rsidRPr="00337C73">
        <w:rPr>
          <w:rFonts w:ascii="David" w:hAnsi="David" w:cs="David"/>
          <w:sz w:val="24"/>
          <w:szCs w:val="24"/>
          <w:rtl/>
        </w:rPr>
        <w:t>בהצעה  ובהסכם זה באופן, במועדים ובתנאים הכל כמפורט בהסכם זה, במכרז ובהצעה;</w:t>
      </w:r>
    </w:p>
    <w:p w14:paraId="6582BF85" w14:textId="77777777" w:rsidR="005F7A05" w:rsidRPr="00337C73" w:rsidRDefault="005F7A05" w:rsidP="000745EE">
      <w:pPr>
        <w:spacing w:line="276" w:lineRule="auto"/>
        <w:ind w:left="1133" w:hanging="1134"/>
        <w:jc w:val="both"/>
        <w:rPr>
          <w:rFonts w:ascii="David" w:hAnsi="David" w:cs="David"/>
          <w:sz w:val="24"/>
          <w:szCs w:val="24"/>
        </w:rPr>
      </w:pPr>
    </w:p>
    <w:p w14:paraId="63FA465A" w14:textId="77777777" w:rsidR="005F7A05" w:rsidRPr="00337C73" w:rsidRDefault="005F7A05" w:rsidP="000745EE">
      <w:pPr>
        <w:tabs>
          <w:tab w:val="left" w:pos="1133"/>
        </w:tabs>
        <w:spacing w:line="276" w:lineRule="auto"/>
        <w:ind w:left="1133" w:hanging="1134"/>
        <w:jc w:val="both"/>
        <w:rPr>
          <w:rFonts w:ascii="David" w:hAnsi="David" w:cs="David"/>
          <w:sz w:val="24"/>
          <w:szCs w:val="24"/>
          <w:rtl/>
        </w:rPr>
      </w:pPr>
      <w:r w:rsidRPr="00337C73">
        <w:rPr>
          <w:rFonts w:ascii="David" w:hAnsi="David" w:cs="David"/>
          <w:sz w:val="24"/>
          <w:szCs w:val="24"/>
          <w:rtl/>
        </w:rPr>
        <w:t>והואיל:</w:t>
      </w:r>
      <w:r w:rsidR="00BC02F3" w:rsidRPr="00337C73">
        <w:rPr>
          <w:rFonts w:ascii="David" w:hAnsi="David" w:cs="David"/>
          <w:sz w:val="24"/>
          <w:szCs w:val="24"/>
          <w:rtl/>
        </w:rPr>
        <w:t xml:space="preserve">       </w:t>
      </w:r>
      <w:r w:rsidR="00A30FF1" w:rsidRPr="00337C73">
        <w:rPr>
          <w:rFonts w:ascii="David" w:hAnsi="David" w:cs="David"/>
          <w:sz w:val="24"/>
          <w:szCs w:val="24"/>
          <w:rtl/>
        </w:rPr>
        <w:tab/>
      </w:r>
      <w:r w:rsidRPr="00337C73">
        <w:rPr>
          <w:rFonts w:ascii="David" w:hAnsi="David" w:cs="David"/>
          <w:sz w:val="24"/>
          <w:szCs w:val="24"/>
          <w:rtl/>
        </w:rPr>
        <w:t>והצדדים מסכימים כי התקשרות זו תהיה על בסיס קבלני ולא תיצור יחסי עובד מעביד בין</w:t>
      </w:r>
      <w:r w:rsidR="00A30FF1" w:rsidRPr="00337C73">
        <w:rPr>
          <w:rFonts w:ascii="David" w:hAnsi="David" w:cs="David"/>
          <w:sz w:val="24"/>
          <w:szCs w:val="24"/>
          <w:rtl/>
        </w:rPr>
        <w:t xml:space="preserve"> </w:t>
      </w:r>
      <w:r w:rsidRPr="00337C73">
        <w:rPr>
          <w:rFonts w:ascii="David" w:hAnsi="David" w:cs="David"/>
          <w:sz w:val="24"/>
          <w:szCs w:val="24"/>
          <w:rtl/>
        </w:rPr>
        <w:t>ה</w:t>
      </w:r>
      <w:r w:rsidR="00F21E7A" w:rsidRPr="00337C73">
        <w:rPr>
          <w:rFonts w:ascii="David" w:hAnsi="David" w:cs="David"/>
          <w:sz w:val="24"/>
          <w:szCs w:val="24"/>
          <w:rtl/>
        </w:rPr>
        <w:t xml:space="preserve">מזמין </w:t>
      </w:r>
      <w:r w:rsidRPr="00337C73">
        <w:rPr>
          <w:rFonts w:ascii="David" w:hAnsi="David" w:cs="David"/>
          <w:sz w:val="24"/>
          <w:szCs w:val="24"/>
          <w:rtl/>
        </w:rPr>
        <w:t>לבין נותן השירותים, וזאת בהתחשב בתנאי ההתקשרות שאינם הולמי</w:t>
      </w:r>
      <w:r w:rsidR="00A30FF1" w:rsidRPr="00337C73">
        <w:rPr>
          <w:rFonts w:ascii="David" w:hAnsi="David" w:cs="David"/>
          <w:sz w:val="24"/>
          <w:szCs w:val="24"/>
          <w:rtl/>
        </w:rPr>
        <w:t>ם</w:t>
      </w:r>
      <w:r w:rsidR="00DD2B4F" w:rsidRPr="00337C73">
        <w:rPr>
          <w:rFonts w:ascii="David" w:hAnsi="David" w:cs="David"/>
          <w:sz w:val="24"/>
          <w:szCs w:val="24"/>
          <w:rtl/>
        </w:rPr>
        <w:t xml:space="preserve"> </w:t>
      </w:r>
      <w:r w:rsidRPr="00337C73">
        <w:rPr>
          <w:rFonts w:ascii="David" w:hAnsi="David" w:cs="David"/>
          <w:sz w:val="24"/>
          <w:szCs w:val="24"/>
          <w:rtl/>
        </w:rPr>
        <w:t>התקשרות</w:t>
      </w:r>
      <w:r w:rsidR="00BC02F3" w:rsidRPr="00337C73">
        <w:rPr>
          <w:rFonts w:ascii="David" w:hAnsi="David" w:cs="David"/>
          <w:sz w:val="24"/>
          <w:szCs w:val="24"/>
          <w:rtl/>
        </w:rPr>
        <w:t xml:space="preserve"> </w:t>
      </w:r>
      <w:r w:rsidRPr="00337C73">
        <w:rPr>
          <w:rFonts w:ascii="David" w:hAnsi="David" w:cs="David"/>
          <w:sz w:val="24"/>
          <w:szCs w:val="24"/>
          <w:rtl/>
        </w:rPr>
        <w:t>במסגרת יחסי עובד מעביד;</w:t>
      </w:r>
    </w:p>
    <w:p w14:paraId="1369E043" w14:textId="77777777" w:rsidR="005F7A05" w:rsidRPr="00337C73" w:rsidRDefault="005F7A05" w:rsidP="000745EE">
      <w:pPr>
        <w:spacing w:line="276" w:lineRule="auto"/>
        <w:rPr>
          <w:rFonts w:ascii="David" w:hAnsi="David" w:cs="David"/>
          <w:sz w:val="24"/>
          <w:szCs w:val="24"/>
          <w:rtl/>
        </w:rPr>
      </w:pPr>
    </w:p>
    <w:p w14:paraId="5FCD1D97" w14:textId="77777777" w:rsidR="005F7A05" w:rsidRPr="00337C73" w:rsidRDefault="005F7A05" w:rsidP="000745EE">
      <w:pPr>
        <w:spacing w:line="276" w:lineRule="auto"/>
        <w:jc w:val="center"/>
        <w:rPr>
          <w:rFonts w:ascii="David" w:hAnsi="David" w:cs="David"/>
          <w:b/>
          <w:bCs/>
          <w:sz w:val="24"/>
          <w:szCs w:val="24"/>
          <w:u w:val="single"/>
          <w:rtl/>
        </w:rPr>
      </w:pPr>
      <w:r w:rsidRPr="00337C73">
        <w:rPr>
          <w:rFonts w:ascii="David" w:hAnsi="David" w:cs="David"/>
          <w:b/>
          <w:bCs/>
          <w:sz w:val="24"/>
          <w:szCs w:val="24"/>
          <w:u w:val="single"/>
          <w:rtl/>
        </w:rPr>
        <w:t>על כן מוסכם בין הצדדים כדלקמן</w:t>
      </w:r>
    </w:p>
    <w:p w14:paraId="5AF50CFC" w14:textId="77777777" w:rsidR="005F7A05" w:rsidRPr="00337C73" w:rsidRDefault="005F7A05" w:rsidP="000745EE">
      <w:pPr>
        <w:spacing w:line="276" w:lineRule="auto"/>
        <w:rPr>
          <w:rFonts w:ascii="David" w:hAnsi="David" w:cs="David"/>
          <w:sz w:val="24"/>
          <w:szCs w:val="24"/>
          <w:rtl/>
        </w:rPr>
      </w:pPr>
    </w:p>
    <w:p w14:paraId="0600054E" w14:textId="77777777" w:rsidR="005F7A05" w:rsidRPr="00337C73" w:rsidRDefault="005F7A05" w:rsidP="000745EE">
      <w:pPr>
        <w:numPr>
          <w:ilvl w:val="0"/>
          <w:numId w:val="17"/>
        </w:numPr>
        <w:spacing w:line="276" w:lineRule="auto"/>
        <w:jc w:val="both"/>
        <w:rPr>
          <w:rFonts w:ascii="David" w:hAnsi="David" w:cs="David"/>
          <w:sz w:val="24"/>
          <w:szCs w:val="24"/>
          <w:u w:val="single"/>
          <w:rtl/>
        </w:rPr>
      </w:pPr>
      <w:r w:rsidRPr="00337C73">
        <w:rPr>
          <w:rFonts w:ascii="David" w:hAnsi="David" w:cs="David"/>
          <w:b/>
          <w:bCs/>
          <w:sz w:val="24"/>
          <w:szCs w:val="24"/>
          <w:u w:val="single"/>
          <w:rtl/>
        </w:rPr>
        <w:t>מבוא נספחים וכותרות</w:t>
      </w:r>
    </w:p>
    <w:p w14:paraId="49D82813" w14:textId="77777777" w:rsidR="005F7A05" w:rsidRPr="00337C73" w:rsidRDefault="005F7A05"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המבוא להסכם זה מהווה חלק בלתי נפרד ממנו.</w:t>
      </w:r>
    </w:p>
    <w:p w14:paraId="04863739" w14:textId="77777777" w:rsidR="00F961EC" w:rsidRPr="00337C73" w:rsidRDefault="005F7A05"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הנספחים להסכם זה מהווים חלק בלתי נפרד ממנו. </w:t>
      </w:r>
    </w:p>
    <w:p w14:paraId="2C0142C6" w14:textId="77777777" w:rsidR="005F7A05" w:rsidRPr="00337C73" w:rsidRDefault="005F7A05"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כותרות סעיפי הסכם זה על נספחיו ניתנים להקלת ההתמצאות, והן לא תשמשנה </w:t>
      </w:r>
      <w:r w:rsidR="00F961EC" w:rsidRPr="00337C73">
        <w:rPr>
          <w:rFonts w:ascii="David" w:hAnsi="David" w:cs="David"/>
          <w:sz w:val="24"/>
          <w:szCs w:val="24"/>
          <w:rtl/>
        </w:rPr>
        <w:t>ל</w:t>
      </w:r>
      <w:r w:rsidRPr="00337C73">
        <w:rPr>
          <w:rFonts w:ascii="David" w:hAnsi="David" w:cs="David"/>
          <w:sz w:val="24"/>
          <w:szCs w:val="24"/>
          <w:rtl/>
        </w:rPr>
        <w:t xml:space="preserve">פרשנות ההסכם. </w:t>
      </w:r>
    </w:p>
    <w:p w14:paraId="476B8131" w14:textId="77777777" w:rsidR="00A30FF1" w:rsidRPr="00337C73" w:rsidRDefault="00A30FF1" w:rsidP="000745EE">
      <w:pPr>
        <w:spacing w:line="276" w:lineRule="auto"/>
        <w:jc w:val="both"/>
        <w:rPr>
          <w:rFonts w:ascii="David" w:hAnsi="David" w:cs="David"/>
          <w:sz w:val="24"/>
          <w:szCs w:val="24"/>
        </w:rPr>
      </w:pPr>
    </w:p>
    <w:p w14:paraId="024817C9" w14:textId="77777777" w:rsidR="00A30FF1" w:rsidRPr="00337C73" w:rsidRDefault="00A30FF1" w:rsidP="000745EE">
      <w:pPr>
        <w:numPr>
          <w:ilvl w:val="0"/>
          <w:numId w:val="17"/>
        </w:numPr>
        <w:spacing w:line="276" w:lineRule="auto"/>
        <w:jc w:val="both"/>
        <w:rPr>
          <w:rFonts w:ascii="David" w:hAnsi="David" w:cs="David"/>
          <w:b/>
          <w:bCs/>
          <w:sz w:val="24"/>
          <w:szCs w:val="24"/>
        </w:rPr>
      </w:pPr>
      <w:r w:rsidRPr="00337C73">
        <w:rPr>
          <w:rFonts w:ascii="David" w:hAnsi="David" w:cs="David"/>
          <w:b/>
          <w:bCs/>
          <w:sz w:val="24"/>
          <w:szCs w:val="24"/>
          <w:u w:val="single"/>
          <w:rtl/>
        </w:rPr>
        <w:t>הצהרות הצדדים</w:t>
      </w:r>
    </w:p>
    <w:p w14:paraId="22C52B79" w14:textId="77777777" w:rsidR="00F961EC"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מצהיר כי הוא כשיר על פי כל דין לבצע את השירותים המפורטים בהסכם זה וכי מתן השירותים על ידו ל</w:t>
      </w:r>
      <w:r w:rsidR="00F21E7A" w:rsidRPr="00337C73">
        <w:rPr>
          <w:rFonts w:ascii="David" w:hAnsi="David" w:cs="David"/>
          <w:sz w:val="24"/>
          <w:szCs w:val="24"/>
          <w:rtl/>
        </w:rPr>
        <w:t xml:space="preserve">מזמין </w:t>
      </w:r>
      <w:r w:rsidRPr="00337C73">
        <w:rPr>
          <w:rFonts w:ascii="David" w:hAnsi="David" w:cs="David"/>
          <w:sz w:val="24"/>
          <w:szCs w:val="24"/>
          <w:rtl/>
        </w:rPr>
        <w:t>בהתאם להסכם זה אינו פוגע בזכויות  צד ג' כלשהו, לרבות בכל הקשור לזכויות בקני</w:t>
      </w:r>
      <w:r w:rsidR="003A3BF9" w:rsidRPr="00337C73">
        <w:rPr>
          <w:rFonts w:ascii="David" w:hAnsi="David" w:cs="David"/>
          <w:sz w:val="24"/>
          <w:szCs w:val="24"/>
          <w:rtl/>
        </w:rPr>
        <w:t>י</w:t>
      </w:r>
      <w:r w:rsidRPr="00337C73">
        <w:rPr>
          <w:rFonts w:ascii="David" w:hAnsi="David" w:cs="David"/>
          <w:sz w:val="24"/>
          <w:szCs w:val="24"/>
          <w:rtl/>
        </w:rPr>
        <w:t>ן רוחני של צד ג' כלשהו.</w:t>
      </w:r>
    </w:p>
    <w:p w14:paraId="0121964F"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עוד מצהיר נותן השירותים בזאת כי יש לו את היכולת והאמצעים הדרושים לרבות </w:t>
      </w:r>
      <w:r w:rsidR="00F961EC" w:rsidRPr="00337C73">
        <w:rPr>
          <w:rFonts w:ascii="David" w:hAnsi="David" w:cs="David"/>
          <w:sz w:val="24"/>
          <w:szCs w:val="24"/>
          <w:rtl/>
        </w:rPr>
        <w:t>ה</w:t>
      </w:r>
      <w:r w:rsidRPr="00337C73">
        <w:rPr>
          <w:rFonts w:ascii="David" w:hAnsi="David" w:cs="David"/>
          <w:sz w:val="24"/>
          <w:szCs w:val="24"/>
          <w:rtl/>
        </w:rPr>
        <w:t xml:space="preserve">אמצעים הכספיים ומשאבי האנוש העומדים לרשותו וכן את הידע המקצועי, הניסיון והמומחיות הנדרשים לשם אספקת השירותים נשוא הסכם זה.  </w:t>
      </w:r>
    </w:p>
    <w:p w14:paraId="008FF48C" w14:textId="77777777" w:rsidR="00A30FF1" w:rsidRPr="00337C73" w:rsidRDefault="00A30FF1" w:rsidP="000745EE">
      <w:pPr>
        <w:spacing w:line="276" w:lineRule="auto"/>
        <w:jc w:val="both"/>
        <w:rPr>
          <w:rFonts w:ascii="David" w:hAnsi="David" w:cs="David"/>
          <w:sz w:val="24"/>
          <w:szCs w:val="24"/>
          <w:rtl/>
        </w:rPr>
      </w:pPr>
    </w:p>
    <w:p w14:paraId="2DA559E8" w14:textId="77777777" w:rsidR="00A30FF1" w:rsidRPr="00337C73" w:rsidRDefault="00A30FF1" w:rsidP="000745EE">
      <w:pPr>
        <w:numPr>
          <w:ilvl w:val="0"/>
          <w:numId w:val="17"/>
        </w:numPr>
        <w:spacing w:line="276" w:lineRule="auto"/>
        <w:jc w:val="both"/>
        <w:rPr>
          <w:rFonts w:ascii="David" w:hAnsi="David" w:cs="David"/>
          <w:sz w:val="24"/>
          <w:szCs w:val="24"/>
        </w:rPr>
      </w:pPr>
      <w:bookmarkStart w:id="194" w:name="_Ref127790175"/>
      <w:r w:rsidRPr="00337C73">
        <w:rPr>
          <w:rFonts w:ascii="David" w:hAnsi="David" w:cs="David"/>
          <w:b/>
          <w:bCs/>
          <w:sz w:val="24"/>
          <w:szCs w:val="24"/>
          <w:u w:val="single"/>
          <w:rtl/>
        </w:rPr>
        <w:t>היתרים רישיונות ואישורים</w:t>
      </w:r>
      <w:bookmarkEnd w:id="194"/>
      <w:r w:rsidRPr="00337C73">
        <w:rPr>
          <w:rFonts w:ascii="David" w:hAnsi="David" w:cs="David"/>
          <w:sz w:val="24"/>
          <w:szCs w:val="24"/>
          <w:u w:val="single"/>
          <w:rtl/>
        </w:rPr>
        <w:t xml:space="preserve"> </w:t>
      </w:r>
    </w:p>
    <w:p w14:paraId="3B76DD5A"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מצהיר ומתחייב בזאת כדלקמן:</w:t>
      </w:r>
    </w:p>
    <w:p w14:paraId="5A169C80"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rtl/>
        </w:rPr>
        <w:t>כי הוא מחזיק במסמכים והאישורים התקפים בהתאם להוראות כל דין לרבות המסמכים והאישורים התקפים מאת הרשויות המוסמכות. נותן השירותים מתחייב להציגם ל</w:t>
      </w:r>
      <w:r w:rsidR="00F21E7A" w:rsidRPr="00337C73">
        <w:rPr>
          <w:rFonts w:ascii="David" w:hAnsi="David" w:cs="David"/>
          <w:sz w:val="24"/>
          <w:szCs w:val="24"/>
          <w:rtl/>
        </w:rPr>
        <w:t xml:space="preserve">מזמין </w:t>
      </w:r>
      <w:r w:rsidRPr="00337C73">
        <w:rPr>
          <w:rFonts w:ascii="David" w:hAnsi="David" w:cs="David"/>
          <w:sz w:val="24"/>
          <w:szCs w:val="24"/>
          <w:rtl/>
        </w:rPr>
        <w:t xml:space="preserve">בכל עת שידרוש. </w:t>
      </w:r>
    </w:p>
    <w:p w14:paraId="307EB1B8"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r w:rsidR="007A1A6F" w:rsidRPr="00337C73">
        <w:rPr>
          <w:rFonts w:ascii="David" w:hAnsi="David" w:cs="David"/>
          <w:sz w:val="24"/>
          <w:szCs w:val="24"/>
          <w:rtl/>
        </w:rPr>
        <w:t>.</w:t>
      </w:r>
    </w:p>
    <w:p w14:paraId="0774A3CF"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מובהר כי נכונותם של הצהרות נותן השירותים המפורטים בסעיף זה על כל חלקיו היא תנאי מהותי בהסכם זה. אי נכונות הצהרות אלה או חלקם, בין בעת חתימת הסכם זה ובין בכל מועד שלאחר מכן ייחשב כהפרה יסודית של הסכם זה מצד נותן השירותים. </w:t>
      </w:r>
    </w:p>
    <w:p w14:paraId="20BCE603"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מתחייב להודיע ל</w:t>
      </w:r>
      <w:r w:rsidR="00F21E7A" w:rsidRPr="00337C73">
        <w:rPr>
          <w:rFonts w:ascii="David" w:hAnsi="David" w:cs="David"/>
          <w:sz w:val="24"/>
          <w:szCs w:val="24"/>
          <w:rtl/>
        </w:rPr>
        <w:t xml:space="preserve">מזמין </w:t>
      </w:r>
      <w:r w:rsidRPr="00337C73">
        <w:rPr>
          <w:rFonts w:ascii="David" w:hAnsi="David" w:cs="David"/>
          <w:sz w:val="24"/>
          <w:szCs w:val="24"/>
          <w:rtl/>
        </w:rPr>
        <w:t>מיד על כל שינוי שיחול בתוקף הצהרותיו, לרבות על ביטול אישור הניהול התקין וכן על כל צו שניתן כנגדו והאוסר או מגביל את יכולות</w:t>
      </w:r>
      <w:r w:rsidR="003A3BF9" w:rsidRPr="00337C73">
        <w:rPr>
          <w:rFonts w:ascii="David" w:hAnsi="David" w:cs="David"/>
          <w:sz w:val="24"/>
          <w:szCs w:val="24"/>
          <w:rtl/>
        </w:rPr>
        <w:t>י</w:t>
      </w:r>
      <w:r w:rsidRPr="00337C73">
        <w:rPr>
          <w:rFonts w:ascii="David" w:hAnsi="David" w:cs="David"/>
          <w:sz w:val="24"/>
          <w:szCs w:val="24"/>
          <w:rtl/>
        </w:rPr>
        <w:t>ו ל</w:t>
      </w:r>
      <w:r w:rsidR="003A3BF9" w:rsidRPr="00337C73">
        <w:rPr>
          <w:rFonts w:ascii="David" w:hAnsi="David" w:cs="David"/>
          <w:sz w:val="24"/>
          <w:szCs w:val="24"/>
          <w:rtl/>
        </w:rPr>
        <w:t>ספק</w:t>
      </w:r>
      <w:r w:rsidRPr="00337C73">
        <w:rPr>
          <w:rFonts w:ascii="David" w:hAnsi="David" w:cs="David"/>
          <w:sz w:val="24"/>
          <w:szCs w:val="24"/>
          <w:rtl/>
        </w:rPr>
        <w:t xml:space="preserve"> את השירותים בהתאם להסכם על נספחיו. </w:t>
      </w:r>
    </w:p>
    <w:p w14:paraId="09D0C235" w14:textId="77777777" w:rsidR="00A4680D" w:rsidRPr="00337C73" w:rsidRDefault="007A1A6F" w:rsidP="000745EE">
      <w:pPr>
        <w:numPr>
          <w:ilvl w:val="1"/>
          <w:numId w:val="17"/>
        </w:numPr>
        <w:spacing w:line="276" w:lineRule="auto"/>
        <w:ind w:left="1275" w:hanging="567"/>
        <w:jc w:val="both"/>
        <w:rPr>
          <w:rFonts w:ascii="David" w:hAnsi="David" w:cs="David"/>
          <w:b/>
          <w:bCs/>
          <w:sz w:val="24"/>
          <w:szCs w:val="24"/>
        </w:rPr>
      </w:pPr>
      <w:r w:rsidRPr="00337C73">
        <w:rPr>
          <w:rFonts w:ascii="David" w:hAnsi="David" w:cs="David"/>
          <w:b/>
          <w:bCs/>
          <w:sz w:val="24"/>
          <w:szCs w:val="24"/>
          <w:rtl/>
        </w:rPr>
        <w:t xml:space="preserve">נותן השירותים </w:t>
      </w:r>
      <w:r w:rsidR="00A4680D" w:rsidRPr="00337C73">
        <w:rPr>
          <w:rFonts w:ascii="David" w:hAnsi="David" w:cs="David"/>
          <w:b/>
          <w:bCs/>
          <w:sz w:val="24"/>
          <w:szCs w:val="24"/>
          <w:rtl/>
        </w:rPr>
        <w:t>מתחייב לדווח למזמין באופן מידי אם נשלל ממנו הרישיון הקבוע בחוק העסקת עובדים על ידי קבלני כוח אדם, תשנ"ו-1996.</w:t>
      </w:r>
    </w:p>
    <w:p w14:paraId="28B718D0" w14:textId="77777777" w:rsidR="00A4680D" w:rsidRPr="00337C73" w:rsidRDefault="007A1A6F"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b/>
          <w:bCs/>
          <w:sz w:val="24"/>
          <w:szCs w:val="24"/>
          <w:rtl/>
        </w:rPr>
        <w:t xml:space="preserve">נותן השירותים </w:t>
      </w:r>
      <w:r w:rsidR="00A4680D" w:rsidRPr="00337C73">
        <w:rPr>
          <w:rFonts w:ascii="David" w:hAnsi="David" w:cs="David"/>
          <w:b/>
          <w:bCs/>
          <w:sz w:val="24"/>
          <w:szCs w:val="24"/>
          <w:rtl/>
        </w:rPr>
        <w:t>מתחייב לעדכן את המזמין באופן מידי על כל התראה מנהלית שיקבל מהממונה בגין הפרה של חוקי העבודה המפורטים בנספח ג – רשימת החוקים המפורטים בתוספת השלישית בחוק להגברת האכיפה של דיני העבודה, וידווח למזמין על אופן תיקון ההפרה שנמצאה על ידי הממונה.</w:t>
      </w:r>
    </w:p>
    <w:p w14:paraId="133FA7D3" w14:textId="77777777" w:rsidR="005F7A05" w:rsidRPr="00337C73" w:rsidRDefault="005F7A05" w:rsidP="000745EE">
      <w:pPr>
        <w:spacing w:line="276" w:lineRule="auto"/>
        <w:jc w:val="both"/>
        <w:rPr>
          <w:rFonts w:ascii="David" w:hAnsi="David" w:cs="David"/>
          <w:sz w:val="24"/>
          <w:szCs w:val="24"/>
          <w:rtl/>
        </w:rPr>
      </w:pPr>
    </w:p>
    <w:p w14:paraId="0C160F57" w14:textId="77777777" w:rsidR="005F7A05" w:rsidRPr="00337C73" w:rsidRDefault="005F7A05" w:rsidP="000745EE">
      <w:pPr>
        <w:numPr>
          <w:ilvl w:val="0"/>
          <w:numId w:val="17"/>
        </w:numPr>
        <w:spacing w:line="276" w:lineRule="auto"/>
        <w:jc w:val="both"/>
        <w:rPr>
          <w:rFonts w:ascii="David" w:hAnsi="David" w:cs="David"/>
          <w:sz w:val="24"/>
          <w:szCs w:val="24"/>
        </w:rPr>
      </w:pPr>
      <w:bookmarkStart w:id="195" w:name="_Ref127790313"/>
      <w:r w:rsidRPr="00337C73">
        <w:rPr>
          <w:rFonts w:ascii="David" w:hAnsi="David" w:cs="David"/>
          <w:b/>
          <w:bCs/>
          <w:sz w:val="24"/>
          <w:szCs w:val="24"/>
          <w:u w:val="single"/>
          <w:rtl/>
        </w:rPr>
        <w:t>תקופת ההסכם</w:t>
      </w:r>
      <w:bookmarkEnd w:id="195"/>
      <w:r w:rsidRPr="00337C73">
        <w:rPr>
          <w:rFonts w:ascii="David" w:hAnsi="David" w:cs="David"/>
          <w:sz w:val="24"/>
          <w:szCs w:val="24"/>
          <w:u w:val="single"/>
          <w:rtl/>
        </w:rPr>
        <w:t xml:space="preserve">  </w:t>
      </w:r>
    </w:p>
    <w:bookmarkStart w:id="196" w:name="_Ref127789770"/>
    <w:p w14:paraId="3C6F2C37" w14:textId="381E8D0D" w:rsidR="005F7A05" w:rsidRPr="00337C73" w:rsidRDefault="006A7AF5"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תקופת_ההתקשרות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תקופת ההתקשרות תהיה בת שנה אחת; למזמין בלבד שמורה האופציה להארכת תקופת ההתקשרות בתקופות נוספות, שיצטברו עד לתקופה של 4 שנים, כך שתקופת ההתקשרות לא תעלה על עד 5 (חמש) שנים סה"כ (כולל תקופת ההתקשרות הראשונה) וזאת לפי שיקול דעתו הבלעדי של המזמין</w:t>
      </w:r>
      <w:r w:rsidRPr="00337C73">
        <w:rPr>
          <w:rFonts w:ascii="David" w:hAnsi="David" w:cs="David"/>
          <w:sz w:val="24"/>
          <w:szCs w:val="24"/>
          <w:rtl/>
        </w:rPr>
        <w:fldChar w:fldCharType="end"/>
      </w:r>
      <w:r w:rsidR="005F7A05" w:rsidRPr="00337C73">
        <w:rPr>
          <w:rFonts w:ascii="David" w:hAnsi="David" w:cs="David"/>
          <w:sz w:val="24"/>
          <w:szCs w:val="24"/>
          <w:rtl/>
        </w:rPr>
        <w:t>.</w:t>
      </w:r>
      <w:bookmarkEnd w:id="196"/>
      <w:r w:rsidR="005F7A05" w:rsidRPr="00337C73">
        <w:rPr>
          <w:rFonts w:ascii="David" w:hAnsi="David" w:cs="David"/>
          <w:sz w:val="24"/>
          <w:szCs w:val="24"/>
          <w:rtl/>
        </w:rPr>
        <w:t xml:space="preserve"> </w:t>
      </w:r>
    </w:p>
    <w:p w14:paraId="6E6CAC4D" w14:textId="37BD1028" w:rsidR="00496175" w:rsidRPr="00337C73" w:rsidRDefault="001C60F6"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להסכם זה </w:t>
      </w:r>
      <w:r w:rsidR="005F7A05" w:rsidRPr="00337C73">
        <w:rPr>
          <w:rFonts w:ascii="David" w:hAnsi="David" w:cs="David"/>
          <w:sz w:val="24"/>
          <w:szCs w:val="24"/>
          <w:rtl/>
        </w:rPr>
        <w:t>כפו</w:t>
      </w:r>
      <w:r w:rsidR="009A49D8" w:rsidRPr="00337C73">
        <w:rPr>
          <w:rFonts w:ascii="David" w:hAnsi="David" w:cs="David"/>
          <w:sz w:val="24"/>
          <w:szCs w:val="24"/>
          <w:rtl/>
        </w:rPr>
        <w:t>ף</w:t>
      </w:r>
      <w:r w:rsidR="005F7A05" w:rsidRPr="00337C73">
        <w:rPr>
          <w:rFonts w:ascii="David" w:hAnsi="David" w:cs="David"/>
          <w:sz w:val="24"/>
          <w:szCs w:val="24"/>
          <w:rtl/>
        </w:rPr>
        <w:t xml:space="preserve"> לאישור התקציב מדי שנה בשנה, בהתאם ובכפוף למגבלות חוק התקציב, הוראות חוק חובת המכרזים, התקנות שהותקנו מכוחו, תנאי הסכם </w:t>
      </w:r>
      <w:r w:rsidR="007D76BE" w:rsidRPr="00337C73">
        <w:rPr>
          <w:rFonts w:ascii="David" w:hAnsi="David" w:cs="David"/>
          <w:sz w:val="24"/>
          <w:szCs w:val="24"/>
          <w:rtl/>
        </w:rPr>
        <w:t>זה,</w:t>
      </w:r>
      <w:r w:rsidR="005F7A05" w:rsidRPr="00337C73">
        <w:rPr>
          <w:rFonts w:ascii="David" w:hAnsi="David" w:cs="David"/>
          <w:sz w:val="24"/>
          <w:szCs w:val="24"/>
          <w:rtl/>
        </w:rPr>
        <w:t xml:space="preserve"> הוראות כל דין.</w:t>
      </w:r>
    </w:p>
    <w:p w14:paraId="5A1B0AD2" w14:textId="7C85E20F" w:rsidR="00496175" w:rsidRPr="00337C73" w:rsidRDefault="004B7BAE"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מובהר כי נותן השירותים אינו זכאי להארכת </w:t>
      </w:r>
      <w:r w:rsidR="009A49D8" w:rsidRPr="00337C73">
        <w:rPr>
          <w:rFonts w:ascii="David" w:hAnsi="David" w:cs="David"/>
          <w:sz w:val="24"/>
          <w:szCs w:val="24"/>
          <w:rtl/>
        </w:rPr>
        <w:t xml:space="preserve">תקופת ההתקשרות, </w:t>
      </w:r>
      <w:r w:rsidRPr="00337C73">
        <w:rPr>
          <w:rFonts w:ascii="David" w:hAnsi="David" w:cs="David"/>
          <w:sz w:val="24"/>
          <w:szCs w:val="24"/>
          <w:rtl/>
        </w:rPr>
        <w:t xml:space="preserve">אלא בהסכמת </w:t>
      </w:r>
      <w:r w:rsidR="007D76BE" w:rsidRPr="00337C73">
        <w:rPr>
          <w:rFonts w:ascii="David" w:hAnsi="David" w:cs="David"/>
          <w:sz w:val="24"/>
          <w:szCs w:val="24"/>
          <w:rtl/>
        </w:rPr>
        <w:t>המזמין</w:t>
      </w:r>
      <w:r w:rsidR="001C60F6" w:rsidRPr="00337C73">
        <w:rPr>
          <w:rFonts w:ascii="David" w:hAnsi="David" w:cs="David"/>
          <w:sz w:val="24"/>
          <w:szCs w:val="24"/>
          <w:rtl/>
        </w:rPr>
        <w:t>.</w:t>
      </w:r>
      <w:r w:rsidRPr="00337C73">
        <w:rPr>
          <w:rFonts w:ascii="David" w:hAnsi="David" w:cs="David"/>
          <w:sz w:val="24"/>
          <w:szCs w:val="24"/>
          <w:rtl/>
        </w:rPr>
        <w:t xml:space="preserve"> ה</w:t>
      </w:r>
      <w:r w:rsidR="00F21E7A" w:rsidRPr="00337C73">
        <w:rPr>
          <w:rFonts w:ascii="David" w:hAnsi="David" w:cs="David"/>
          <w:sz w:val="24"/>
          <w:szCs w:val="24"/>
          <w:rtl/>
        </w:rPr>
        <w:t xml:space="preserve">מזמין </w:t>
      </w:r>
      <w:r w:rsidRPr="00337C73">
        <w:rPr>
          <w:rFonts w:ascii="David" w:hAnsi="David" w:cs="David"/>
          <w:sz w:val="24"/>
          <w:szCs w:val="24"/>
          <w:rtl/>
        </w:rPr>
        <w:t>יהיה רשאי לפעול בעניין זה – כבכל עניין אחר – בהתאם לשיקול דעתו הבלעדי.</w:t>
      </w:r>
    </w:p>
    <w:p w14:paraId="5A7AF613" w14:textId="12B90E84" w:rsidR="00C36290" w:rsidRPr="00337C73" w:rsidRDefault="00E97BB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הארכת </w:t>
      </w:r>
      <w:r w:rsidR="00567298" w:rsidRPr="00337C73">
        <w:rPr>
          <w:rFonts w:ascii="David" w:hAnsi="David" w:cs="David"/>
          <w:sz w:val="24"/>
          <w:szCs w:val="24"/>
          <w:rtl/>
        </w:rPr>
        <w:t xml:space="preserve">תקופת </w:t>
      </w:r>
      <w:r w:rsidR="009A49D8" w:rsidRPr="00337C73">
        <w:rPr>
          <w:rFonts w:ascii="David" w:hAnsi="David" w:cs="David"/>
          <w:sz w:val="24"/>
          <w:szCs w:val="24"/>
          <w:rtl/>
        </w:rPr>
        <w:t>ההתקשרות</w:t>
      </w:r>
      <w:r w:rsidR="009A49D8" w:rsidRPr="00337C73" w:rsidDel="009A49D8">
        <w:rPr>
          <w:rFonts w:ascii="David" w:hAnsi="David" w:cs="David"/>
          <w:sz w:val="24"/>
          <w:szCs w:val="24"/>
          <w:rtl/>
        </w:rPr>
        <w:t xml:space="preserve"> </w:t>
      </w:r>
      <w:r w:rsidRPr="00337C73">
        <w:rPr>
          <w:rFonts w:ascii="David" w:hAnsi="David" w:cs="David"/>
          <w:sz w:val="24"/>
          <w:szCs w:val="24"/>
          <w:rtl/>
        </w:rPr>
        <w:t>תמומש רק לאחר שהקבלן ימציא ל</w:t>
      </w:r>
      <w:r w:rsidR="00F21E7A" w:rsidRPr="00337C73">
        <w:rPr>
          <w:rFonts w:ascii="David" w:hAnsi="David" w:cs="David"/>
          <w:sz w:val="24"/>
          <w:szCs w:val="24"/>
          <w:rtl/>
        </w:rPr>
        <w:t xml:space="preserve">מזמין </w:t>
      </w:r>
      <w:r w:rsidRPr="00337C73">
        <w:rPr>
          <w:rFonts w:ascii="David" w:hAnsi="David" w:cs="David"/>
          <w:sz w:val="24"/>
          <w:szCs w:val="24"/>
          <w:rtl/>
        </w:rPr>
        <w:t xml:space="preserve">רישיון בתוקף לעסוק כקבלן שירות כמשמעותו בחוק העסקת עובדים על ידי קבלני כ"א, תשנ"ו-1996. </w:t>
      </w:r>
      <w:r w:rsidR="00C36290" w:rsidRPr="00337C73">
        <w:rPr>
          <w:rFonts w:ascii="David" w:hAnsi="David" w:cs="David"/>
          <w:sz w:val="24"/>
          <w:szCs w:val="24"/>
          <w:rtl/>
        </w:rPr>
        <w:t xml:space="preserve">ותצהירים כאמור </w:t>
      </w:r>
      <w:r w:rsidR="00D222B6" w:rsidRPr="00337C73">
        <w:rPr>
          <w:rFonts w:ascii="David" w:hAnsi="David" w:cs="David"/>
          <w:sz w:val="24"/>
          <w:szCs w:val="24"/>
          <w:rtl/>
        </w:rPr>
        <w:t xml:space="preserve">בסעיפים </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Ref127784066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1.10.6</w:t>
      </w:r>
      <w:r w:rsidR="00D222B6" w:rsidRPr="00337C73">
        <w:rPr>
          <w:rFonts w:ascii="David" w:hAnsi="David" w:cs="David"/>
          <w:sz w:val="24"/>
          <w:szCs w:val="24"/>
          <w:rtl/>
        </w:rPr>
        <w:fldChar w:fldCharType="end"/>
      </w:r>
      <w:r w:rsidR="00D222B6" w:rsidRPr="00337C73">
        <w:rPr>
          <w:rFonts w:ascii="David" w:hAnsi="David" w:cs="David"/>
          <w:sz w:val="24"/>
          <w:szCs w:val="24"/>
          <w:rtl/>
        </w:rPr>
        <w:t>-</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Ref127784135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1.10.10</w:t>
      </w:r>
      <w:r w:rsidR="00D222B6" w:rsidRPr="00337C73">
        <w:rPr>
          <w:rFonts w:ascii="David" w:hAnsi="David" w:cs="David"/>
          <w:sz w:val="24"/>
          <w:szCs w:val="24"/>
          <w:rtl/>
        </w:rPr>
        <w:fldChar w:fldCharType="end"/>
      </w:r>
      <w:r w:rsidR="002E2020" w:rsidRPr="00337C73">
        <w:rPr>
          <w:rFonts w:ascii="David" w:hAnsi="David" w:cs="David"/>
          <w:sz w:val="24"/>
          <w:szCs w:val="24"/>
          <w:rtl/>
        </w:rPr>
        <w:t xml:space="preserve"> </w:t>
      </w:r>
      <w:r w:rsidR="001C60F6" w:rsidRPr="00337C73">
        <w:rPr>
          <w:rFonts w:ascii="David" w:hAnsi="David" w:cs="David"/>
          <w:sz w:val="24"/>
          <w:szCs w:val="24"/>
          <w:rtl/>
        </w:rPr>
        <w:t>(להוסיף תצהיר עסק חי)</w:t>
      </w:r>
      <w:r w:rsidR="00D222B6" w:rsidRPr="00337C73">
        <w:rPr>
          <w:rFonts w:ascii="David" w:hAnsi="David" w:cs="David"/>
          <w:sz w:val="24"/>
          <w:szCs w:val="24"/>
          <w:rtl/>
        </w:rPr>
        <w:t xml:space="preserve"> </w:t>
      </w:r>
      <w:r w:rsidR="00C36290" w:rsidRPr="00337C73">
        <w:rPr>
          <w:rFonts w:ascii="David" w:hAnsi="David" w:cs="David"/>
          <w:sz w:val="24"/>
          <w:szCs w:val="24"/>
          <w:rtl/>
        </w:rPr>
        <w:t>ל</w:t>
      </w:r>
      <w:r w:rsidR="00F1131A" w:rsidRPr="00337C73">
        <w:rPr>
          <w:rFonts w:ascii="David" w:hAnsi="David" w:cs="David"/>
          <w:sz w:val="24"/>
          <w:szCs w:val="24"/>
          <w:rtl/>
        </w:rPr>
        <w:t>מסמכי המכרז</w:t>
      </w:r>
      <w:r w:rsidR="00C36290" w:rsidRPr="00337C73">
        <w:rPr>
          <w:rFonts w:ascii="David" w:hAnsi="David" w:cs="David"/>
          <w:sz w:val="24"/>
          <w:szCs w:val="24"/>
          <w:rtl/>
        </w:rPr>
        <w:t xml:space="preserve">, בנוגע לתקופה שחלפה מאז ראשית ההתקשרות. אם היו לקבלן הרשעות או קנסות כמפורט בסעיפים לעיל, </w:t>
      </w:r>
      <w:r w:rsidR="00D222B6" w:rsidRPr="00337C73">
        <w:rPr>
          <w:rFonts w:ascii="David" w:hAnsi="David" w:cs="David"/>
          <w:sz w:val="24"/>
          <w:szCs w:val="24"/>
          <w:rtl/>
        </w:rPr>
        <w:t xml:space="preserve">תפעל ועדת המכרזים בהתאם לאמור בסעיפים </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Ref127784089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1.10.8</w:t>
      </w:r>
      <w:r w:rsidR="00D222B6" w:rsidRPr="00337C73">
        <w:rPr>
          <w:rFonts w:ascii="David" w:hAnsi="David" w:cs="David"/>
          <w:sz w:val="24"/>
          <w:szCs w:val="24"/>
          <w:rtl/>
        </w:rPr>
        <w:fldChar w:fldCharType="end"/>
      </w:r>
      <w:r w:rsidR="00D222B6" w:rsidRPr="00337C73">
        <w:rPr>
          <w:rFonts w:ascii="David" w:hAnsi="David" w:cs="David"/>
          <w:sz w:val="24"/>
          <w:szCs w:val="24"/>
          <w:rtl/>
        </w:rPr>
        <w:t xml:space="preserve"> ו-</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Ref127784135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1.10.10</w:t>
      </w:r>
      <w:r w:rsidR="00D222B6" w:rsidRPr="00337C73">
        <w:rPr>
          <w:rFonts w:ascii="David" w:hAnsi="David" w:cs="David"/>
          <w:sz w:val="24"/>
          <w:szCs w:val="24"/>
          <w:rtl/>
        </w:rPr>
        <w:fldChar w:fldCharType="end"/>
      </w:r>
      <w:r w:rsidR="002E2020" w:rsidRPr="00337C73">
        <w:rPr>
          <w:rFonts w:ascii="David" w:hAnsi="David" w:cs="David"/>
          <w:sz w:val="24"/>
          <w:szCs w:val="24"/>
          <w:rtl/>
        </w:rPr>
        <w:t xml:space="preserve"> לעיל</w:t>
      </w:r>
      <w:r w:rsidR="001C60F6" w:rsidRPr="00337C73">
        <w:rPr>
          <w:rFonts w:ascii="David" w:hAnsi="David" w:cs="David"/>
          <w:sz w:val="24"/>
          <w:szCs w:val="24"/>
          <w:rtl/>
        </w:rPr>
        <w:t xml:space="preserve"> (סעיפי המכרז)</w:t>
      </w:r>
      <w:r w:rsidR="00C36290" w:rsidRPr="00337C73">
        <w:rPr>
          <w:rFonts w:ascii="David" w:hAnsi="David" w:cs="David"/>
          <w:sz w:val="24"/>
          <w:szCs w:val="24"/>
          <w:rtl/>
        </w:rPr>
        <w:t>.</w:t>
      </w:r>
    </w:p>
    <w:p w14:paraId="3A3F244C" w14:textId="6D436EDF" w:rsidR="00C36290" w:rsidRPr="00337C73" w:rsidRDefault="00C36290"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במסגרת השיקולים להארכת </w:t>
      </w:r>
      <w:r w:rsidR="00A70F74" w:rsidRPr="00337C73">
        <w:rPr>
          <w:rFonts w:ascii="David" w:hAnsi="David" w:cs="David"/>
          <w:sz w:val="24"/>
          <w:szCs w:val="24"/>
          <w:rtl/>
        </w:rPr>
        <w:t xml:space="preserve">תקופת </w:t>
      </w:r>
      <w:r w:rsidRPr="00337C73">
        <w:rPr>
          <w:rFonts w:ascii="David" w:hAnsi="David" w:cs="David"/>
          <w:sz w:val="24"/>
          <w:szCs w:val="24"/>
          <w:rtl/>
        </w:rPr>
        <w:t xml:space="preserve">התקשרות מתוקף </w:t>
      </w:r>
      <w:r w:rsidR="00A70F74" w:rsidRPr="00337C73">
        <w:rPr>
          <w:rFonts w:ascii="David" w:hAnsi="David" w:cs="David"/>
          <w:sz w:val="24"/>
          <w:szCs w:val="24"/>
          <w:rtl/>
        </w:rPr>
        <w:t>ה</w:t>
      </w:r>
      <w:r w:rsidRPr="00337C73">
        <w:rPr>
          <w:rFonts w:ascii="David" w:hAnsi="David" w:cs="David"/>
          <w:sz w:val="24"/>
          <w:szCs w:val="24"/>
          <w:rtl/>
        </w:rPr>
        <w:t xml:space="preserve">אופציה </w:t>
      </w:r>
      <w:r w:rsidR="00A70F74" w:rsidRPr="00337C73">
        <w:rPr>
          <w:rFonts w:ascii="David" w:hAnsi="David" w:cs="David"/>
          <w:sz w:val="24"/>
          <w:szCs w:val="24"/>
          <w:rtl/>
        </w:rPr>
        <w:t xml:space="preserve">האמורה בסעיף </w:t>
      </w:r>
      <w:r w:rsidR="009A49D8" w:rsidRPr="00337C73">
        <w:rPr>
          <w:rFonts w:ascii="David" w:hAnsi="David" w:cs="David"/>
          <w:sz w:val="24"/>
          <w:szCs w:val="24"/>
          <w:rtl/>
        </w:rPr>
        <w:t>4.1</w:t>
      </w:r>
      <w:r w:rsidR="00A70F74" w:rsidRPr="00337C73">
        <w:rPr>
          <w:rFonts w:ascii="David" w:hAnsi="David" w:cs="David"/>
          <w:sz w:val="24"/>
          <w:szCs w:val="24"/>
          <w:rtl/>
        </w:rPr>
        <w:t xml:space="preserve"> לעיל</w:t>
      </w:r>
      <w:r w:rsidRPr="00337C73">
        <w:rPr>
          <w:rFonts w:ascii="David" w:hAnsi="David" w:cs="David"/>
          <w:sz w:val="24"/>
          <w:szCs w:val="24"/>
          <w:rtl/>
        </w:rPr>
        <w:t xml:space="preserve">, יובא בחשבון על ידי ועדת </w:t>
      </w:r>
      <w:r w:rsidR="006A7AF5" w:rsidRPr="00337C73">
        <w:rPr>
          <w:rFonts w:ascii="David" w:hAnsi="David" w:cs="David"/>
          <w:sz w:val="24"/>
          <w:szCs w:val="24"/>
          <w:rtl/>
        </w:rPr>
        <w:t>ה</w:t>
      </w:r>
      <w:r w:rsidRPr="00337C73">
        <w:rPr>
          <w:rFonts w:ascii="David" w:hAnsi="David" w:cs="David"/>
          <w:sz w:val="24"/>
          <w:szCs w:val="24"/>
          <w:rtl/>
        </w:rPr>
        <w:t>מכרזים בין היתר ציון המבדק הסופי, אשר ניתן לקבלן השירותים</w:t>
      </w:r>
      <w:r w:rsidR="006A7AF5" w:rsidRPr="00337C73">
        <w:rPr>
          <w:rFonts w:ascii="David" w:hAnsi="David" w:cs="David"/>
          <w:sz w:val="24"/>
          <w:szCs w:val="24"/>
          <w:rtl/>
        </w:rPr>
        <w:t>, כמפורט בהוראת התכ"ם 8.2.1</w:t>
      </w:r>
      <w:r w:rsidRPr="00337C73">
        <w:rPr>
          <w:rFonts w:ascii="David" w:hAnsi="David" w:cs="David"/>
          <w:sz w:val="24"/>
          <w:szCs w:val="24"/>
          <w:rtl/>
        </w:rPr>
        <w:t>.</w:t>
      </w:r>
    </w:p>
    <w:p w14:paraId="236058F1" w14:textId="77777777" w:rsidR="00496175" w:rsidRPr="00A52E72" w:rsidRDefault="005F7A05"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ששת החודשים הראשונים להתקשרות יהוו תקופת ניסיון, אשר במהלכה יהא ה</w:t>
      </w:r>
      <w:r w:rsidR="00F21E7A" w:rsidRPr="00337C73">
        <w:rPr>
          <w:rFonts w:ascii="David" w:hAnsi="David" w:cs="David"/>
          <w:sz w:val="24"/>
          <w:szCs w:val="24"/>
          <w:rtl/>
        </w:rPr>
        <w:t xml:space="preserve">מזמין </w:t>
      </w:r>
      <w:r w:rsidRPr="00337C73">
        <w:rPr>
          <w:rFonts w:ascii="David" w:hAnsi="David" w:cs="David"/>
          <w:sz w:val="24"/>
          <w:szCs w:val="24"/>
          <w:rtl/>
        </w:rPr>
        <w:t xml:space="preserve">רשאי לבטל את ההתקשרות עם נותן השירותים בהתראה בכתב בת </w:t>
      </w:r>
      <w:r w:rsidR="004B7BAE" w:rsidRPr="00337C73">
        <w:rPr>
          <w:rFonts w:ascii="David" w:hAnsi="David" w:cs="David"/>
          <w:sz w:val="24"/>
          <w:szCs w:val="24"/>
          <w:rtl/>
        </w:rPr>
        <w:t>14</w:t>
      </w:r>
      <w:r w:rsidR="00496175" w:rsidRPr="00337C73">
        <w:rPr>
          <w:rFonts w:ascii="David" w:hAnsi="David" w:cs="David"/>
          <w:sz w:val="24"/>
          <w:szCs w:val="24"/>
          <w:rtl/>
        </w:rPr>
        <w:t xml:space="preserve"> </w:t>
      </w:r>
      <w:r w:rsidR="00496175" w:rsidRPr="00A52E72">
        <w:rPr>
          <w:rFonts w:ascii="David" w:hAnsi="David" w:cs="David"/>
          <w:sz w:val="24"/>
          <w:szCs w:val="24"/>
          <w:rtl/>
        </w:rPr>
        <w:t xml:space="preserve">ימים מראש </w:t>
      </w:r>
      <w:r w:rsidRPr="00A52E72">
        <w:rPr>
          <w:rFonts w:ascii="David" w:hAnsi="David" w:cs="David"/>
          <w:sz w:val="24"/>
          <w:szCs w:val="24"/>
          <w:rtl/>
        </w:rPr>
        <w:t>וזאת מבלי שיאלץ לנמק את הסיבה להפסקת ההתקשרות.</w:t>
      </w:r>
    </w:p>
    <w:p w14:paraId="4240ED84" w14:textId="77777777" w:rsidR="00A30FF1" w:rsidRPr="00A52E72" w:rsidRDefault="00A30FF1" w:rsidP="000745EE">
      <w:pPr>
        <w:spacing w:line="276" w:lineRule="auto"/>
        <w:jc w:val="both"/>
        <w:rPr>
          <w:rFonts w:ascii="David" w:hAnsi="David" w:cs="David"/>
          <w:iCs/>
          <w:sz w:val="24"/>
          <w:szCs w:val="24"/>
          <w:rtl/>
        </w:rPr>
      </w:pPr>
    </w:p>
    <w:p w14:paraId="4FE4C43C" w14:textId="77777777" w:rsidR="00A30FF1" w:rsidRPr="00A52E72" w:rsidRDefault="00A30FF1" w:rsidP="000745EE">
      <w:pPr>
        <w:numPr>
          <w:ilvl w:val="0"/>
          <w:numId w:val="17"/>
        </w:numPr>
        <w:spacing w:line="276" w:lineRule="auto"/>
        <w:jc w:val="both"/>
        <w:rPr>
          <w:rFonts w:ascii="David" w:hAnsi="David" w:cs="David"/>
          <w:b/>
          <w:bCs/>
          <w:sz w:val="24"/>
          <w:szCs w:val="24"/>
          <w:u w:val="single"/>
        </w:rPr>
      </w:pPr>
      <w:r w:rsidRPr="00A52E72">
        <w:rPr>
          <w:rFonts w:ascii="David" w:hAnsi="David" w:cs="David"/>
          <w:b/>
          <w:bCs/>
          <w:sz w:val="24"/>
          <w:szCs w:val="24"/>
          <w:u w:val="single"/>
          <w:rtl/>
        </w:rPr>
        <w:t xml:space="preserve">השירותים שיינתנו על-ידי נותן השירותים </w:t>
      </w:r>
    </w:p>
    <w:p w14:paraId="1648FF20" w14:textId="0B704197" w:rsidR="00A30FF1" w:rsidRPr="00A52E72" w:rsidRDefault="00A30FF1" w:rsidP="000745EE">
      <w:pPr>
        <w:numPr>
          <w:ilvl w:val="1"/>
          <w:numId w:val="17"/>
        </w:numPr>
        <w:spacing w:line="276" w:lineRule="auto"/>
        <w:ind w:left="1275" w:hanging="567"/>
        <w:jc w:val="both"/>
        <w:rPr>
          <w:rFonts w:ascii="David" w:hAnsi="David" w:cs="David"/>
          <w:sz w:val="24"/>
          <w:szCs w:val="24"/>
        </w:rPr>
      </w:pPr>
      <w:r w:rsidRPr="00A52E72">
        <w:rPr>
          <w:rFonts w:ascii="David" w:hAnsi="David" w:cs="David"/>
          <w:sz w:val="24"/>
          <w:szCs w:val="24"/>
          <w:rtl/>
        </w:rPr>
        <w:t xml:space="preserve">נותן השירותים מתחייב לספק את השירותים המפורטים </w:t>
      </w:r>
      <w:r w:rsidR="007D76BE" w:rsidRPr="00A52E72">
        <w:rPr>
          <w:rFonts w:ascii="David" w:hAnsi="David" w:cs="David"/>
          <w:sz w:val="24"/>
          <w:szCs w:val="24"/>
          <w:rtl/>
        </w:rPr>
        <w:t xml:space="preserve">בנספח </w:t>
      </w:r>
      <w:r w:rsidR="005E4D7E" w:rsidRPr="00A52E72">
        <w:rPr>
          <w:rFonts w:ascii="David" w:hAnsi="David" w:cs="David"/>
          <w:sz w:val="24"/>
          <w:szCs w:val="24"/>
          <w:rtl/>
        </w:rPr>
        <w:t xml:space="preserve">יא'1 </w:t>
      </w:r>
      <w:r w:rsidR="007D76BE" w:rsidRPr="00A52E72">
        <w:rPr>
          <w:rFonts w:ascii="David" w:hAnsi="David" w:cs="David"/>
          <w:sz w:val="24"/>
          <w:szCs w:val="24"/>
          <w:rtl/>
        </w:rPr>
        <w:t>להסכם- נספח השירותים הנדרשים</w:t>
      </w:r>
      <w:r w:rsidRPr="00A52E72">
        <w:rPr>
          <w:rFonts w:ascii="David" w:hAnsi="David" w:cs="David"/>
          <w:sz w:val="24"/>
          <w:szCs w:val="24"/>
          <w:rtl/>
        </w:rPr>
        <w:t xml:space="preserve">. </w:t>
      </w:r>
    </w:p>
    <w:p w14:paraId="0970337D" w14:textId="5429509A"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מוסכם ומוצהר בזאת כי ה</w:t>
      </w:r>
      <w:r w:rsidR="00F21E7A" w:rsidRPr="00337C73">
        <w:rPr>
          <w:rFonts w:ascii="David" w:hAnsi="David" w:cs="David"/>
          <w:sz w:val="24"/>
          <w:szCs w:val="24"/>
          <w:rtl/>
        </w:rPr>
        <w:t xml:space="preserve">מזמין </w:t>
      </w:r>
      <w:r w:rsidRPr="00337C73">
        <w:rPr>
          <w:rFonts w:ascii="David" w:hAnsi="David" w:cs="David"/>
          <w:sz w:val="24"/>
          <w:szCs w:val="24"/>
          <w:rtl/>
        </w:rPr>
        <w:t xml:space="preserve">יהיה רשאי לשנות, ללא צורך בהתייעצות או בהסכמת נותן השירותים, את השירותים הנדרשים ובלבד שהשינוי לא ישנה באופן משמעותי את העלות הכלכלית של מתן השירותים. </w:t>
      </w:r>
      <w:ins w:id="197" w:author="אליחי ברקו" w:date="2024-12-03T15:25:00Z">
        <w:r w:rsidR="000D4B10">
          <w:rPr>
            <w:rFonts w:ascii="David" w:hAnsi="David" w:cs="David" w:hint="cs"/>
            <w:sz w:val="24"/>
            <w:szCs w:val="24"/>
            <w:rtl/>
          </w:rPr>
          <w:t xml:space="preserve">מובהר כי הרחבה או </w:t>
        </w:r>
      </w:ins>
      <w:ins w:id="198" w:author="אליחי ברקו" w:date="2024-12-03T15:26:00Z">
        <w:r w:rsidR="000D4B10">
          <w:rPr>
            <w:rFonts w:ascii="David" w:hAnsi="David" w:cs="David" w:hint="cs"/>
            <w:sz w:val="24"/>
            <w:szCs w:val="24"/>
            <w:rtl/>
          </w:rPr>
          <w:t>צ</w:t>
        </w:r>
      </w:ins>
      <w:ins w:id="199" w:author="אליחי ברקו" w:date="2024-12-03T15:25:00Z">
        <w:r w:rsidR="000D4B10">
          <w:rPr>
            <w:rFonts w:ascii="David" w:hAnsi="David" w:cs="David" w:hint="cs"/>
            <w:sz w:val="24"/>
            <w:szCs w:val="24"/>
            <w:rtl/>
          </w:rPr>
          <w:t>מצום של היקף השעות ה</w:t>
        </w:r>
      </w:ins>
      <w:ins w:id="200" w:author="אליחי ברקו" w:date="2024-12-03T15:26:00Z">
        <w:r w:rsidR="000D4B10">
          <w:rPr>
            <w:rFonts w:ascii="David" w:hAnsi="David" w:cs="David" w:hint="cs"/>
            <w:sz w:val="24"/>
            <w:szCs w:val="24"/>
            <w:rtl/>
          </w:rPr>
          <w:t>חודשי לא ייחשב כשינוי משמעותי כאמור.</w:t>
        </w:r>
      </w:ins>
    </w:p>
    <w:p w14:paraId="3073F31D" w14:textId="77777777" w:rsidR="00A30FF1" w:rsidRPr="00337C73" w:rsidRDefault="00A30FF1" w:rsidP="000745EE">
      <w:pPr>
        <w:spacing w:line="276" w:lineRule="auto"/>
        <w:jc w:val="both"/>
        <w:rPr>
          <w:rFonts w:ascii="David" w:hAnsi="David" w:cs="David"/>
          <w:sz w:val="24"/>
          <w:szCs w:val="24"/>
          <w:rtl/>
        </w:rPr>
      </w:pPr>
    </w:p>
    <w:p w14:paraId="6B427BEB" w14:textId="77777777" w:rsidR="00A30FF1" w:rsidRPr="00337C73" w:rsidRDefault="00A30FF1" w:rsidP="000745EE">
      <w:pPr>
        <w:numPr>
          <w:ilvl w:val="0"/>
          <w:numId w:val="17"/>
        </w:numPr>
        <w:spacing w:line="276" w:lineRule="auto"/>
        <w:jc w:val="both"/>
        <w:rPr>
          <w:rFonts w:ascii="David" w:hAnsi="David" w:cs="David"/>
          <w:b/>
          <w:bCs/>
          <w:sz w:val="24"/>
          <w:szCs w:val="24"/>
          <w:u w:val="single"/>
          <w:rtl/>
        </w:rPr>
      </w:pPr>
      <w:bookmarkStart w:id="201" w:name="_Ref127790184"/>
      <w:r w:rsidRPr="00337C73">
        <w:rPr>
          <w:rFonts w:ascii="David" w:hAnsi="David" w:cs="David"/>
          <w:b/>
          <w:bCs/>
          <w:sz w:val="24"/>
          <w:szCs w:val="24"/>
          <w:u w:val="single"/>
          <w:rtl/>
        </w:rPr>
        <w:t>פיקוח המ</w:t>
      </w:r>
      <w:r w:rsidR="004E75ED" w:rsidRPr="00337C73">
        <w:rPr>
          <w:rFonts w:ascii="David" w:hAnsi="David" w:cs="David"/>
          <w:b/>
          <w:bCs/>
          <w:sz w:val="24"/>
          <w:szCs w:val="24"/>
          <w:u w:val="single"/>
          <w:rtl/>
        </w:rPr>
        <w:t>זמין</w:t>
      </w:r>
      <w:bookmarkEnd w:id="201"/>
    </w:p>
    <w:p w14:paraId="7098E526" w14:textId="707C53A6" w:rsidR="00BC0271" w:rsidRPr="00337C73" w:rsidRDefault="00BC027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לצורך הסכם זה מטעם המזמין ישמש </w:t>
      </w:r>
      <w:r w:rsidR="00A0088A" w:rsidRPr="00337C73">
        <w:rPr>
          <w:rFonts w:ascii="David" w:hAnsi="David" w:cs="David"/>
          <w:sz w:val="24"/>
          <w:szCs w:val="24"/>
          <w:rtl/>
        </w:rPr>
        <w:t xml:space="preserve">מנהל </w:t>
      </w:r>
      <w:r w:rsidR="00AC5D80" w:rsidRPr="00337C73">
        <w:rPr>
          <w:rFonts w:ascii="David" w:hAnsi="David" w:cs="David"/>
          <w:sz w:val="24"/>
          <w:szCs w:val="24"/>
          <w:rtl/>
        </w:rPr>
        <w:t>המנגנון ברשת</w:t>
      </w:r>
      <w:r w:rsidR="00A0088A" w:rsidRPr="00337C73">
        <w:rPr>
          <w:rFonts w:ascii="David" w:hAnsi="David" w:cs="David"/>
          <w:sz w:val="24"/>
          <w:szCs w:val="24"/>
          <w:rtl/>
        </w:rPr>
        <w:t xml:space="preserve"> </w:t>
      </w:r>
      <w:r w:rsidRPr="00337C73">
        <w:rPr>
          <w:rFonts w:ascii="David" w:hAnsi="David" w:cs="David"/>
          <w:sz w:val="24"/>
          <w:szCs w:val="24"/>
          <w:rtl/>
        </w:rPr>
        <w:t>כנציג וכבא כוחו של המזמין (להלן "המנהל ו/או הנציג") אך הרשות בידי המזמין להחליף בא כוח או להוסיף עליו בא כוח נוסף ו/או באי כוח נוספים הכול לפי ראות עיני המזמין. בא כוח המזמין רשאי למנות עובדים לצורך פיקוח על ביצוע ההסכם.</w:t>
      </w:r>
    </w:p>
    <w:p w14:paraId="349BC988"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נותן השירותים מתחייב לאפשר לנציג ה</w:t>
      </w:r>
      <w:r w:rsidR="00F21E7A" w:rsidRPr="00337C73">
        <w:rPr>
          <w:rFonts w:ascii="David" w:hAnsi="David" w:cs="David"/>
          <w:sz w:val="24"/>
          <w:szCs w:val="24"/>
          <w:rtl/>
        </w:rPr>
        <w:t xml:space="preserve">מזמין </w:t>
      </w:r>
      <w:r w:rsidRPr="00337C73">
        <w:rPr>
          <w:rFonts w:ascii="David" w:hAnsi="David" w:cs="David"/>
          <w:sz w:val="24"/>
          <w:szCs w:val="24"/>
          <w:rtl/>
        </w:rPr>
        <w:t xml:space="preserve">או מי שבא  מטעמו לבקר  פעולותיו, לפקח על ביצוע המכרז, ההצעה וההסכם, לרבות  פיקוח על השירותים. </w:t>
      </w:r>
    </w:p>
    <w:p w14:paraId="578F4171"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נותן השירותים מתחייב להישמע להוראות ה</w:t>
      </w:r>
      <w:r w:rsidR="00F21E7A" w:rsidRPr="00337C73">
        <w:rPr>
          <w:rFonts w:ascii="David" w:hAnsi="David" w:cs="David"/>
          <w:sz w:val="24"/>
          <w:szCs w:val="24"/>
          <w:rtl/>
        </w:rPr>
        <w:t xml:space="preserve">מזמין </w:t>
      </w:r>
      <w:r w:rsidRPr="00337C73">
        <w:rPr>
          <w:rFonts w:ascii="David" w:hAnsi="David" w:cs="David"/>
          <w:sz w:val="24"/>
          <w:szCs w:val="24"/>
          <w:rtl/>
        </w:rPr>
        <w:t xml:space="preserve">בכל העניינים הקשורים במתן השירותים. </w:t>
      </w:r>
    </w:p>
    <w:p w14:paraId="2DCE807E"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מוסכם ומוצהר בזה כי כל זכות הניתנת על פי הסכם זה ל</w:t>
      </w:r>
      <w:r w:rsidR="00F21E7A" w:rsidRPr="00337C73">
        <w:rPr>
          <w:rFonts w:ascii="David" w:hAnsi="David" w:cs="David"/>
          <w:sz w:val="24"/>
          <w:szCs w:val="24"/>
          <w:rtl/>
        </w:rPr>
        <w:t xml:space="preserve">מזמין </w:t>
      </w:r>
      <w:r w:rsidRPr="00337C73">
        <w:rPr>
          <w:rFonts w:ascii="David" w:hAnsi="David" w:cs="David"/>
          <w:sz w:val="24"/>
          <w:szCs w:val="24"/>
          <w:rtl/>
        </w:rPr>
        <w:t>לפקח, להדריך או להורות לנותן השירותים, הנם אמצעי להבטיח ביצוע הוראות ההסכם במלואו.</w:t>
      </w:r>
    </w:p>
    <w:p w14:paraId="66241F96" w14:textId="77777777" w:rsidR="003932BA" w:rsidRPr="00337C73" w:rsidRDefault="003932BA" w:rsidP="000745EE">
      <w:pPr>
        <w:tabs>
          <w:tab w:val="left" w:pos="850"/>
        </w:tabs>
        <w:spacing w:line="276" w:lineRule="auto"/>
        <w:ind w:left="850"/>
        <w:jc w:val="both"/>
        <w:rPr>
          <w:rFonts w:ascii="David" w:hAnsi="David" w:cs="David"/>
          <w:sz w:val="24"/>
          <w:szCs w:val="24"/>
        </w:rPr>
      </w:pPr>
    </w:p>
    <w:p w14:paraId="12DCB814" w14:textId="77777777" w:rsidR="00A30FF1" w:rsidRPr="00337C73" w:rsidRDefault="00A30FF1" w:rsidP="000745EE">
      <w:pPr>
        <w:numPr>
          <w:ilvl w:val="0"/>
          <w:numId w:val="17"/>
        </w:numPr>
        <w:spacing w:line="276" w:lineRule="auto"/>
        <w:jc w:val="both"/>
        <w:rPr>
          <w:rFonts w:ascii="David" w:hAnsi="David" w:cs="David"/>
          <w:b/>
          <w:bCs/>
          <w:sz w:val="24"/>
          <w:szCs w:val="24"/>
        </w:rPr>
      </w:pPr>
      <w:bookmarkStart w:id="202" w:name="_Ref127790206"/>
      <w:r w:rsidRPr="00337C73">
        <w:rPr>
          <w:rFonts w:ascii="David" w:hAnsi="David" w:cs="David"/>
          <w:b/>
          <w:bCs/>
          <w:sz w:val="24"/>
          <w:szCs w:val="24"/>
          <w:u w:val="single"/>
          <w:rtl/>
        </w:rPr>
        <w:t>איסור פעולה מתוך ניגוד עניינים</w:t>
      </w:r>
      <w:bookmarkEnd w:id="202"/>
    </w:p>
    <w:p w14:paraId="388E9109"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רשאי להמשיך ולספק שירותים לאחרים זולת ה</w:t>
      </w:r>
      <w:r w:rsidR="00F21E7A" w:rsidRPr="00337C73">
        <w:rPr>
          <w:rFonts w:ascii="David" w:hAnsi="David" w:cs="David"/>
          <w:sz w:val="24"/>
          <w:szCs w:val="24"/>
          <w:rtl/>
        </w:rPr>
        <w:t xml:space="preserve">מזמין </w:t>
      </w:r>
      <w:r w:rsidRPr="00337C73">
        <w:rPr>
          <w:rFonts w:ascii="David" w:hAnsi="David" w:cs="David"/>
          <w:sz w:val="24"/>
          <w:szCs w:val="24"/>
          <w:rtl/>
        </w:rPr>
        <w:t xml:space="preserve">ובלבד שלא יהיה בכך משום ניגוד עניינים לחובותיו על פי הסכם זה. </w:t>
      </w:r>
    </w:p>
    <w:p w14:paraId="505EE1D5"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על אף האמור, נותן השירותים אינו רשאי לספק שירותים לאחר, באופן שיש בו – לדעת ה</w:t>
      </w:r>
      <w:r w:rsidR="00F21E7A" w:rsidRPr="00337C73">
        <w:rPr>
          <w:rFonts w:ascii="David" w:hAnsi="David" w:cs="David"/>
          <w:sz w:val="24"/>
          <w:szCs w:val="24"/>
          <w:rtl/>
        </w:rPr>
        <w:t xml:space="preserve">מזמין </w:t>
      </w:r>
      <w:r w:rsidRPr="00337C73">
        <w:rPr>
          <w:rFonts w:ascii="David" w:hAnsi="David" w:cs="David"/>
          <w:sz w:val="24"/>
          <w:szCs w:val="24"/>
          <w:rtl/>
        </w:rPr>
        <w:t xml:space="preserve">- משום פגיעה בהספקת השירותים </w:t>
      </w:r>
      <w:r w:rsidR="009501E0" w:rsidRPr="00337C73">
        <w:rPr>
          <w:rFonts w:ascii="David" w:hAnsi="David" w:cs="David"/>
          <w:sz w:val="24"/>
          <w:szCs w:val="24"/>
          <w:rtl/>
        </w:rPr>
        <w:t>ל</w:t>
      </w:r>
      <w:r w:rsidR="00F21E7A" w:rsidRPr="00337C73">
        <w:rPr>
          <w:rFonts w:ascii="David" w:hAnsi="David" w:cs="David"/>
          <w:sz w:val="24"/>
          <w:szCs w:val="24"/>
          <w:rtl/>
        </w:rPr>
        <w:t xml:space="preserve">מזמין </w:t>
      </w:r>
      <w:r w:rsidRPr="00337C73">
        <w:rPr>
          <w:rFonts w:ascii="David" w:hAnsi="David" w:cs="David"/>
          <w:sz w:val="24"/>
          <w:szCs w:val="24"/>
          <w:rtl/>
        </w:rPr>
        <w:t>לפי הסכם זה.</w:t>
      </w:r>
    </w:p>
    <w:p w14:paraId="630A80DE" w14:textId="77777777" w:rsidR="003932BA" w:rsidRPr="00337C73" w:rsidRDefault="003932BA" w:rsidP="000745EE">
      <w:pPr>
        <w:tabs>
          <w:tab w:val="left" w:pos="850"/>
        </w:tabs>
        <w:spacing w:line="276" w:lineRule="auto"/>
        <w:ind w:left="850"/>
        <w:jc w:val="both"/>
        <w:rPr>
          <w:rFonts w:ascii="David" w:hAnsi="David" w:cs="David"/>
          <w:sz w:val="24"/>
          <w:szCs w:val="24"/>
        </w:rPr>
      </w:pPr>
    </w:p>
    <w:p w14:paraId="24FEB258" w14:textId="77777777" w:rsidR="00AF7A09" w:rsidRPr="00337C73" w:rsidRDefault="00AF7A09" w:rsidP="000745EE">
      <w:pPr>
        <w:numPr>
          <w:ilvl w:val="0"/>
          <w:numId w:val="17"/>
        </w:numPr>
        <w:spacing w:line="276" w:lineRule="auto"/>
        <w:jc w:val="both"/>
        <w:rPr>
          <w:rFonts w:ascii="David" w:hAnsi="David" w:cs="David"/>
          <w:b/>
          <w:bCs/>
          <w:sz w:val="24"/>
          <w:szCs w:val="24"/>
          <w:u w:val="single"/>
        </w:rPr>
      </w:pPr>
      <w:bookmarkStart w:id="203" w:name="_Ref127790518"/>
      <w:r w:rsidRPr="00337C73">
        <w:rPr>
          <w:rFonts w:ascii="David" w:hAnsi="David" w:cs="David"/>
          <w:b/>
          <w:bCs/>
          <w:sz w:val="24"/>
          <w:szCs w:val="24"/>
          <w:u w:val="single"/>
          <w:rtl/>
        </w:rPr>
        <w:t>התמורה</w:t>
      </w:r>
      <w:bookmarkEnd w:id="203"/>
    </w:p>
    <w:p w14:paraId="5A0CB0CF" w14:textId="6350B731" w:rsidR="00AF7A09" w:rsidRPr="00337C73" w:rsidRDefault="00AF7A09" w:rsidP="000745EE">
      <w:pPr>
        <w:numPr>
          <w:ilvl w:val="1"/>
          <w:numId w:val="17"/>
        </w:numPr>
        <w:spacing w:line="276" w:lineRule="auto"/>
        <w:ind w:left="1275" w:hanging="567"/>
        <w:jc w:val="both"/>
        <w:rPr>
          <w:rFonts w:ascii="David" w:hAnsi="David" w:cs="David"/>
          <w:b/>
          <w:bCs/>
          <w:sz w:val="24"/>
          <w:szCs w:val="24"/>
        </w:rPr>
      </w:pPr>
      <w:r w:rsidRPr="00337C73">
        <w:rPr>
          <w:rFonts w:ascii="David" w:hAnsi="David" w:cs="David"/>
          <w:sz w:val="24"/>
          <w:szCs w:val="24"/>
          <w:rtl/>
        </w:rPr>
        <w:t>התמורה שישלם ה</w:t>
      </w:r>
      <w:r w:rsidR="00F21E7A" w:rsidRPr="00337C73">
        <w:rPr>
          <w:rFonts w:ascii="David" w:hAnsi="David" w:cs="David"/>
          <w:sz w:val="24"/>
          <w:szCs w:val="24"/>
          <w:rtl/>
        </w:rPr>
        <w:t xml:space="preserve">מזמין </w:t>
      </w:r>
      <w:r w:rsidRPr="00337C73">
        <w:rPr>
          <w:rFonts w:ascii="David" w:hAnsi="David" w:cs="David"/>
          <w:sz w:val="24"/>
          <w:szCs w:val="24"/>
          <w:rtl/>
        </w:rPr>
        <w:t>עבור הספקת השירותים לפי הסכם זה, ברמה הגבוהה כנדרש</w:t>
      </w:r>
      <w:r w:rsidR="009501E0" w:rsidRPr="00337C73">
        <w:rPr>
          <w:rFonts w:ascii="David" w:hAnsi="David" w:cs="David"/>
          <w:sz w:val="24"/>
          <w:szCs w:val="24"/>
          <w:rtl/>
        </w:rPr>
        <w:t xml:space="preserve"> </w:t>
      </w:r>
      <w:r w:rsidRPr="00337C73">
        <w:rPr>
          <w:rFonts w:ascii="David" w:hAnsi="David" w:cs="David"/>
          <w:sz w:val="24"/>
          <w:szCs w:val="24"/>
          <w:rtl/>
        </w:rPr>
        <w:t xml:space="preserve">בהסכם זה, תהיה בהתאם </w:t>
      </w:r>
      <w:r w:rsidR="005E48F5" w:rsidRPr="00337C73">
        <w:rPr>
          <w:rFonts w:ascii="David" w:hAnsi="David" w:cs="David"/>
          <w:sz w:val="24"/>
          <w:szCs w:val="24"/>
          <w:rtl/>
        </w:rPr>
        <w:t xml:space="preserve">להצעת המחיר של נותן השירותים, המצורפת כנספח </w:t>
      </w:r>
      <w:r w:rsidR="00A52E72">
        <w:rPr>
          <w:rFonts w:ascii="David" w:hAnsi="David" w:cs="David" w:hint="cs"/>
          <w:sz w:val="24"/>
          <w:szCs w:val="24"/>
          <w:rtl/>
        </w:rPr>
        <w:t>יא'3</w:t>
      </w:r>
      <w:r w:rsidR="005E48F5" w:rsidRPr="00337C73">
        <w:rPr>
          <w:rFonts w:ascii="David" w:hAnsi="David" w:cs="David"/>
          <w:sz w:val="24"/>
          <w:szCs w:val="24"/>
          <w:rtl/>
        </w:rPr>
        <w:t xml:space="preserve"> להסכם זה</w:t>
      </w:r>
      <w:r w:rsidRPr="00337C73">
        <w:rPr>
          <w:rFonts w:ascii="David" w:hAnsi="David" w:cs="David"/>
          <w:b/>
          <w:bCs/>
          <w:sz w:val="24"/>
          <w:szCs w:val="24"/>
          <w:rtl/>
        </w:rPr>
        <w:t>.</w:t>
      </w:r>
    </w:p>
    <w:p w14:paraId="33E7E30C" w14:textId="354C19FC" w:rsidR="00F21E7A" w:rsidRPr="00337C73" w:rsidRDefault="00F21E7A" w:rsidP="000745EE">
      <w:pPr>
        <w:numPr>
          <w:ilvl w:val="1"/>
          <w:numId w:val="17"/>
        </w:numPr>
        <w:spacing w:line="276" w:lineRule="auto"/>
        <w:ind w:left="1275" w:hanging="567"/>
        <w:jc w:val="both"/>
        <w:rPr>
          <w:rFonts w:ascii="David" w:hAnsi="David" w:cs="David"/>
          <w:sz w:val="24"/>
          <w:szCs w:val="24"/>
        </w:rPr>
      </w:pPr>
      <w:bookmarkStart w:id="204" w:name="_Ref12360532"/>
      <w:r w:rsidRPr="00337C73">
        <w:rPr>
          <w:rFonts w:ascii="David" w:hAnsi="David" w:cs="David"/>
          <w:sz w:val="24"/>
          <w:szCs w:val="24"/>
          <w:rtl/>
        </w:rPr>
        <w:t>אחת לחודש במהלך תקופת הסכם זה יצרף הספק חשבונית מס או חשבון, בהתאם לדין החל על הספק (להלן: דרישת תשלום), חתום אלקטרונית ואת המסמכים הנלווים המשמשים כאסמכתא, כולל דין וחשבון על הפעילות שבוצעה במהלך החודש החולף</w:t>
      </w:r>
      <w:bookmarkEnd w:id="204"/>
      <w:r w:rsidR="00AC5D80" w:rsidRPr="00337C73">
        <w:rPr>
          <w:rFonts w:ascii="David" w:hAnsi="David" w:cs="David"/>
          <w:sz w:val="24"/>
          <w:szCs w:val="24"/>
          <w:rtl/>
        </w:rPr>
        <w:t xml:space="preserve">, לרבות פלט דוחות נוכחות בהתאם להחתמת הכרטיס בכניסה וביציאה של </w:t>
      </w:r>
      <w:r w:rsidR="008E268D" w:rsidRPr="00337C73">
        <w:rPr>
          <w:rFonts w:ascii="David" w:hAnsi="David" w:cs="David"/>
          <w:sz w:val="24"/>
          <w:szCs w:val="24"/>
          <w:rtl/>
        </w:rPr>
        <w:t>עובדי נותן</w:t>
      </w:r>
      <w:r w:rsidR="00AC5D80" w:rsidRPr="00337C73">
        <w:rPr>
          <w:rFonts w:ascii="David" w:hAnsi="David" w:cs="David"/>
          <w:sz w:val="24"/>
          <w:szCs w:val="24"/>
          <w:rtl/>
        </w:rPr>
        <w:t xml:space="preserve"> השירותים</w:t>
      </w:r>
      <w:r w:rsidR="008E268D" w:rsidRPr="00337C73">
        <w:rPr>
          <w:rFonts w:ascii="David" w:hAnsi="David" w:cs="David"/>
          <w:sz w:val="24"/>
          <w:szCs w:val="24"/>
          <w:rtl/>
        </w:rPr>
        <w:t xml:space="preserve">, המבצעים את השירותים המפורטים בנספח </w:t>
      </w:r>
      <w:r w:rsidR="005E4D7E" w:rsidRPr="00337C73">
        <w:rPr>
          <w:rFonts w:ascii="David" w:hAnsi="David" w:cs="David"/>
          <w:sz w:val="24"/>
          <w:szCs w:val="24"/>
          <w:rtl/>
        </w:rPr>
        <w:t xml:space="preserve">יא'1 - השירותים הנדרשים, </w:t>
      </w:r>
      <w:r w:rsidR="008E268D" w:rsidRPr="00337C73">
        <w:rPr>
          <w:rFonts w:ascii="David" w:hAnsi="David" w:cs="David"/>
          <w:sz w:val="24"/>
          <w:szCs w:val="24"/>
          <w:rtl/>
        </w:rPr>
        <w:t>אצל המזמין</w:t>
      </w:r>
      <w:r w:rsidRPr="00337C73">
        <w:rPr>
          <w:rFonts w:ascii="David" w:hAnsi="David" w:cs="David"/>
          <w:sz w:val="24"/>
          <w:szCs w:val="24"/>
          <w:rtl/>
        </w:rPr>
        <w:t>.</w:t>
      </w:r>
    </w:p>
    <w:p w14:paraId="61FE01C6" w14:textId="77777777" w:rsidR="00F21E7A" w:rsidRPr="00337C73" w:rsidRDefault="00F21E7A"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התשלומים יבוצעו רק לאחר שהדרישה תאושר על-ידי נציג המזמין ועל-ידי שאר הגורמים המוסמכים. </w:t>
      </w:r>
    </w:p>
    <w:p w14:paraId="6896EE88" w14:textId="53116226" w:rsidR="00F21E7A" w:rsidRPr="00337C73" w:rsidRDefault="00F21E7A"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הרשות בידי </w:t>
      </w:r>
      <w:r w:rsidR="00696518" w:rsidRPr="00337C73">
        <w:rPr>
          <w:rFonts w:ascii="David" w:hAnsi="David" w:cs="David"/>
          <w:sz w:val="24"/>
          <w:szCs w:val="24"/>
          <w:rtl/>
        </w:rPr>
        <w:t>המזמין</w:t>
      </w:r>
      <w:r w:rsidRPr="00337C73">
        <w:rPr>
          <w:rFonts w:ascii="David" w:hAnsi="David" w:cs="David"/>
          <w:sz w:val="24"/>
          <w:szCs w:val="24"/>
          <w:rtl/>
        </w:rPr>
        <w:t xml:space="preserve"> לאשר את דרישת התשלום ואת </w:t>
      </w:r>
      <w:r w:rsidR="00014775" w:rsidRPr="00337C73">
        <w:rPr>
          <w:rFonts w:ascii="David" w:hAnsi="David" w:cs="David"/>
          <w:sz w:val="24"/>
          <w:szCs w:val="24"/>
          <w:rtl/>
        </w:rPr>
        <w:t>הדוח על הפעילות</w:t>
      </w:r>
      <w:r w:rsidRPr="00337C73">
        <w:rPr>
          <w:rFonts w:ascii="David" w:hAnsi="David" w:cs="David"/>
          <w:sz w:val="24"/>
          <w:szCs w:val="24"/>
          <w:rtl/>
        </w:rPr>
        <w:t xml:space="preserve"> במלואם או בחלקם. לא אישר </w:t>
      </w:r>
      <w:r w:rsidR="00696518" w:rsidRPr="00337C73">
        <w:rPr>
          <w:rFonts w:ascii="David" w:hAnsi="David" w:cs="David"/>
          <w:sz w:val="24"/>
          <w:szCs w:val="24"/>
          <w:rtl/>
        </w:rPr>
        <w:t>המזמין</w:t>
      </w:r>
      <w:r w:rsidRPr="00337C73">
        <w:rPr>
          <w:rFonts w:ascii="David" w:hAnsi="David" w:cs="David"/>
          <w:sz w:val="24"/>
          <w:szCs w:val="24"/>
          <w:rtl/>
        </w:rPr>
        <w:t xml:space="preserve"> את דרישת התשלום במלואה, על </w:t>
      </w:r>
      <w:r w:rsidR="00696518" w:rsidRPr="00337C73">
        <w:rPr>
          <w:rFonts w:ascii="David" w:hAnsi="David" w:cs="David"/>
          <w:sz w:val="24"/>
          <w:szCs w:val="24"/>
          <w:rtl/>
        </w:rPr>
        <w:t xml:space="preserve">המזמין </w:t>
      </w:r>
      <w:r w:rsidRPr="00337C73">
        <w:rPr>
          <w:rFonts w:ascii="David" w:hAnsi="David" w:cs="David"/>
          <w:sz w:val="24"/>
          <w:szCs w:val="24"/>
          <w:rtl/>
        </w:rPr>
        <w:t xml:space="preserve"> להודיע </w:t>
      </w:r>
      <w:r w:rsidRPr="00337C73" w:rsidDel="005C7631">
        <w:rPr>
          <w:rFonts w:ascii="David" w:hAnsi="David" w:cs="David"/>
          <w:sz w:val="24"/>
          <w:szCs w:val="24"/>
          <w:rtl/>
        </w:rPr>
        <w:t>ל</w:t>
      </w:r>
      <w:r w:rsidRPr="00337C73">
        <w:rPr>
          <w:rFonts w:ascii="David" w:hAnsi="David" w:cs="David"/>
          <w:sz w:val="24"/>
          <w:szCs w:val="24"/>
          <w:rtl/>
        </w:rPr>
        <w:t xml:space="preserve">ספק בתוך שלושים יום מיום קבלת </w:t>
      </w:r>
      <w:r w:rsidR="00014775" w:rsidRPr="00337C73">
        <w:rPr>
          <w:rFonts w:ascii="David" w:hAnsi="David" w:cs="David"/>
          <w:sz w:val="24"/>
          <w:szCs w:val="24"/>
          <w:rtl/>
        </w:rPr>
        <w:t>הדוח</w:t>
      </w:r>
      <w:r w:rsidRPr="00337C73">
        <w:rPr>
          <w:rFonts w:ascii="David" w:hAnsi="David" w:cs="David"/>
          <w:sz w:val="24"/>
          <w:szCs w:val="24"/>
          <w:rtl/>
        </w:rPr>
        <w:t>, איזה חלק מן הדוח ומדרישת התשלום מקובל עליו, ולנמק מדוע לא קיבל את החלקים שאינם מקובלים עליו. במידה ו</w:t>
      </w:r>
      <w:r w:rsidR="00696518" w:rsidRPr="00337C73">
        <w:rPr>
          <w:rFonts w:ascii="David" w:hAnsi="David" w:cs="David"/>
          <w:sz w:val="24"/>
          <w:szCs w:val="24"/>
          <w:rtl/>
        </w:rPr>
        <w:t>המזמין</w:t>
      </w:r>
      <w:r w:rsidRPr="00337C73">
        <w:rPr>
          <w:rFonts w:ascii="David" w:hAnsi="David" w:cs="David"/>
          <w:sz w:val="24"/>
          <w:szCs w:val="24"/>
          <w:rtl/>
        </w:rPr>
        <w:t xml:space="preserve"> לא אישר את מלוא הסכום שהוגש בחשבונית, על הספק להגיש ל</w:t>
      </w:r>
      <w:r w:rsidR="00696518" w:rsidRPr="00337C73">
        <w:rPr>
          <w:rFonts w:ascii="David" w:hAnsi="David" w:cs="David"/>
          <w:sz w:val="24"/>
          <w:szCs w:val="24"/>
          <w:rtl/>
        </w:rPr>
        <w:t>מזמין</w:t>
      </w:r>
      <w:r w:rsidRPr="00337C73">
        <w:rPr>
          <w:rFonts w:ascii="David" w:hAnsi="David" w:cs="David"/>
          <w:sz w:val="24"/>
          <w:szCs w:val="24"/>
          <w:rtl/>
        </w:rPr>
        <w:t xml:space="preserve"> חשבונית חדשה עם סכום מעודכן, או לחילופין להגיש חשבונית זיכוי בגין ההפרש.</w:t>
      </w:r>
    </w:p>
    <w:p w14:paraId="0149BCF0" w14:textId="77777777" w:rsidR="00F21E7A" w:rsidRPr="00337C73" w:rsidRDefault="00F21E7A"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הספק מתחייב להחזיר ל</w:t>
      </w:r>
      <w:r w:rsidR="00696518" w:rsidRPr="00337C73">
        <w:rPr>
          <w:rFonts w:ascii="David" w:hAnsi="David" w:cs="David"/>
          <w:sz w:val="24"/>
          <w:szCs w:val="24"/>
          <w:rtl/>
        </w:rPr>
        <w:t>מזמין</w:t>
      </w:r>
      <w:r w:rsidRPr="00337C73">
        <w:rPr>
          <w:rFonts w:ascii="David" w:hAnsi="David" w:cs="David"/>
          <w:sz w:val="24"/>
          <w:szCs w:val="24"/>
          <w:rtl/>
        </w:rPr>
        <w:t xml:space="preserve"> מיד כל סכום עודף שקיבל </w:t>
      </w:r>
      <w:r w:rsidR="00696518" w:rsidRPr="00337C73">
        <w:rPr>
          <w:rFonts w:ascii="David" w:hAnsi="David" w:cs="David"/>
          <w:sz w:val="24"/>
          <w:szCs w:val="24"/>
          <w:rtl/>
        </w:rPr>
        <w:t>מהמזמין</w:t>
      </w:r>
      <w:r w:rsidRPr="00337C73">
        <w:rPr>
          <w:rFonts w:ascii="David" w:hAnsi="David" w:cs="David"/>
          <w:sz w:val="24"/>
          <w:szCs w:val="24"/>
          <w:rtl/>
        </w:rPr>
        <w:t>. המ</w:t>
      </w:r>
      <w:r w:rsidR="00696518" w:rsidRPr="00337C73">
        <w:rPr>
          <w:rFonts w:ascii="David" w:hAnsi="David" w:cs="David"/>
          <w:sz w:val="24"/>
          <w:szCs w:val="24"/>
          <w:rtl/>
        </w:rPr>
        <w:t>זמין</w:t>
      </w:r>
      <w:r w:rsidRPr="00337C73">
        <w:rPr>
          <w:rFonts w:ascii="David" w:hAnsi="David" w:cs="David"/>
          <w:sz w:val="24"/>
          <w:szCs w:val="24"/>
          <w:rtl/>
        </w:rPr>
        <w:t xml:space="preserve"> רשאי לקזז מכל תשלום המגיע לספק בגין סכום עודף שקיבל. </w:t>
      </w:r>
    </w:p>
    <w:p w14:paraId="04E1FB63" w14:textId="77777777" w:rsidR="00A4680D" w:rsidRPr="00337C73" w:rsidRDefault="00A4680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לא תינתן תמורה נוספת מעבר לאמור לעיל. התשלומים לעיל יהוו תמורה מלאה לכל הוצאותיו של הספק בגין מתן השירותים לפי הסכם זה. </w:t>
      </w:r>
    </w:p>
    <w:p w14:paraId="6C75C148" w14:textId="77777777" w:rsidR="00A4680D" w:rsidRPr="00337C73" w:rsidRDefault="00A4680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למען הסר ספק מוסכם בין הצדדים כי המזמין לא יהא אחראי לכיסוי גרעון כלשהו שייגרם לספק עקב מתן השירותים. </w:t>
      </w:r>
    </w:p>
    <w:p w14:paraId="7C84D4F5" w14:textId="77777777" w:rsidR="00A4680D" w:rsidRPr="00337C73" w:rsidRDefault="00A4680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מהתמורה ינוכו כל התשלומים שחלה החובה לנכותם על פי כל דין. </w:t>
      </w:r>
    </w:p>
    <w:p w14:paraId="0EEAA7E1" w14:textId="77777777" w:rsidR="00F21E7A" w:rsidRPr="00337C73" w:rsidRDefault="00F21E7A" w:rsidP="000745EE">
      <w:pPr>
        <w:numPr>
          <w:ilvl w:val="1"/>
          <w:numId w:val="17"/>
        </w:numPr>
        <w:spacing w:line="276" w:lineRule="auto"/>
        <w:ind w:left="1275" w:hanging="567"/>
        <w:jc w:val="both"/>
        <w:rPr>
          <w:rFonts w:ascii="David" w:hAnsi="David" w:cs="David"/>
          <w:b/>
          <w:bCs/>
          <w:sz w:val="24"/>
          <w:szCs w:val="24"/>
        </w:rPr>
      </w:pPr>
      <w:bookmarkStart w:id="205" w:name="_Ref131075178"/>
      <w:r w:rsidRPr="00337C73">
        <w:rPr>
          <w:rFonts w:ascii="David" w:hAnsi="David" w:cs="David"/>
          <w:b/>
          <w:bCs/>
          <w:sz w:val="24"/>
          <w:szCs w:val="24"/>
          <w:rtl/>
        </w:rPr>
        <w:t>תנאי תשלום</w:t>
      </w:r>
      <w:bookmarkEnd w:id="205"/>
    </w:p>
    <w:p w14:paraId="5B37135E" w14:textId="77777777" w:rsidR="00F21E7A" w:rsidRPr="00337C73" w:rsidRDefault="00F21E7A" w:rsidP="000745EE">
      <w:pPr>
        <w:numPr>
          <w:ilvl w:val="2"/>
          <w:numId w:val="17"/>
        </w:numPr>
        <w:spacing w:line="276" w:lineRule="auto"/>
        <w:ind w:left="1984"/>
        <w:jc w:val="both"/>
        <w:rPr>
          <w:rFonts w:ascii="David" w:hAnsi="David" w:cs="David"/>
          <w:sz w:val="24"/>
          <w:szCs w:val="24"/>
        </w:rPr>
      </w:pPr>
      <w:r w:rsidRPr="00337C73">
        <w:rPr>
          <w:rFonts w:ascii="David" w:hAnsi="David" w:cs="David"/>
          <w:sz w:val="24"/>
          <w:szCs w:val="24"/>
          <w:rtl/>
        </w:rPr>
        <w:t>מועד התשלום יהיה</w:t>
      </w:r>
      <w:r w:rsidR="005E48F5" w:rsidRPr="00337C73">
        <w:rPr>
          <w:rFonts w:ascii="David" w:hAnsi="David" w:cs="David"/>
          <w:sz w:val="24"/>
          <w:szCs w:val="24"/>
          <w:rtl/>
        </w:rPr>
        <w:t xml:space="preserve"> בהתאם להוראת תכ"ם 1.4.3 ככל שתעודכן מעת לעת. נכון ליום חתימת ההסכם-</w:t>
      </w:r>
      <w:r w:rsidRPr="00337C73">
        <w:rPr>
          <w:rFonts w:ascii="David" w:hAnsi="David" w:cs="David"/>
          <w:sz w:val="24"/>
          <w:szCs w:val="24"/>
          <w:rtl/>
        </w:rPr>
        <w:t xml:space="preserve"> לא יאוחר מ-45 ימים מהמועד שבו הומצא החשבון למ</w:t>
      </w:r>
      <w:r w:rsidR="004E75ED" w:rsidRPr="00337C73">
        <w:rPr>
          <w:rFonts w:ascii="David" w:hAnsi="David" w:cs="David"/>
          <w:sz w:val="24"/>
          <w:szCs w:val="24"/>
          <w:rtl/>
        </w:rPr>
        <w:t>זמין</w:t>
      </w:r>
      <w:r w:rsidRPr="00337C73">
        <w:rPr>
          <w:rFonts w:ascii="David" w:hAnsi="David" w:cs="David"/>
          <w:sz w:val="24"/>
          <w:szCs w:val="24"/>
          <w:rtl/>
        </w:rPr>
        <w:t>.</w:t>
      </w:r>
    </w:p>
    <w:p w14:paraId="6AEED290" w14:textId="77777777" w:rsidR="00F21E7A" w:rsidRPr="00337C73" w:rsidRDefault="00F21E7A" w:rsidP="000745EE">
      <w:pPr>
        <w:numPr>
          <w:ilvl w:val="2"/>
          <w:numId w:val="17"/>
        </w:numPr>
        <w:spacing w:line="276" w:lineRule="auto"/>
        <w:ind w:left="1984"/>
        <w:jc w:val="both"/>
        <w:rPr>
          <w:rFonts w:ascii="David" w:hAnsi="David" w:cs="David"/>
          <w:sz w:val="24"/>
          <w:szCs w:val="24"/>
        </w:rPr>
      </w:pPr>
      <w:r w:rsidRPr="00337C73">
        <w:rPr>
          <w:rFonts w:ascii="David" w:hAnsi="David" w:cs="David"/>
          <w:sz w:val="24"/>
          <w:szCs w:val="24"/>
          <w:rtl/>
        </w:rPr>
        <w:t>במקרה שהחשבון נמצא לא תקין ונדחה על ידי המ</w:t>
      </w:r>
      <w:r w:rsidR="004E75ED" w:rsidRPr="00337C73">
        <w:rPr>
          <w:rFonts w:ascii="David" w:hAnsi="David" w:cs="David"/>
          <w:sz w:val="24"/>
          <w:szCs w:val="24"/>
          <w:rtl/>
        </w:rPr>
        <w:t>זמין</w:t>
      </w:r>
      <w:r w:rsidRPr="00337C73">
        <w:rPr>
          <w:rFonts w:ascii="David" w:hAnsi="David" w:cs="David"/>
          <w:sz w:val="24"/>
          <w:szCs w:val="24"/>
          <w:rtl/>
        </w:rPr>
        <w:t xml:space="preserve"> יידרש הספק להגיש את הדיווח והמסמכים מחדש. מניין ימי האשראי יתחיל ממועד דיווח החשבון המתוקן. </w:t>
      </w:r>
    </w:p>
    <w:p w14:paraId="6710E136" w14:textId="77777777" w:rsidR="00F21E7A" w:rsidRPr="00337C73" w:rsidRDefault="00F21E7A" w:rsidP="000745EE">
      <w:pPr>
        <w:numPr>
          <w:ilvl w:val="2"/>
          <w:numId w:val="17"/>
        </w:numPr>
        <w:spacing w:line="276" w:lineRule="auto"/>
        <w:ind w:left="1984"/>
        <w:jc w:val="both"/>
        <w:rPr>
          <w:rFonts w:ascii="David" w:hAnsi="David" w:cs="David"/>
          <w:sz w:val="24"/>
          <w:szCs w:val="24"/>
        </w:rPr>
      </w:pPr>
      <w:r w:rsidRPr="00337C73">
        <w:rPr>
          <w:rFonts w:ascii="David" w:hAnsi="David" w:cs="David"/>
          <w:sz w:val="24"/>
          <w:szCs w:val="24"/>
          <w:rtl/>
        </w:rPr>
        <w:t xml:space="preserve">במקרה שנשלחה לספק דרישה להשלמת מסמכים, מניין ימי האשראי יוקפא בהתאם ליום בו נדרשה השלמת המסמכים. לאחר השלמת המסמכים תמשיך ספירת ימי האשראי. </w:t>
      </w:r>
    </w:p>
    <w:p w14:paraId="0D9CBB0C" w14:textId="77777777" w:rsidR="00C30C2B" w:rsidRPr="00337C73" w:rsidRDefault="00F21E7A" w:rsidP="000745EE">
      <w:pPr>
        <w:numPr>
          <w:ilvl w:val="2"/>
          <w:numId w:val="17"/>
        </w:numPr>
        <w:spacing w:line="276" w:lineRule="auto"/>
        <w:ind w:left="1984"/>
        <w:jc w:val="both"/>
        <w:rPr>
          <w:rFonts w:ascii="David" w:hAnsi="David" w:cs="David"/>
          <w:b/>
          <w:bCs/>
          <w:sz w:val="24"/>
          <w:szCs w:val="24"/>
          <w:rtl/>
        </w:rPr>
      </w:pPr>
      <w:r w:rsidRPr="00337C73">
        <w:rPr>
          <w:rFonts w:ascii="David" w:hAnsi="David" w:cs="David"/>
          <w:sz w:val="24"/>
          <w:szCs w:val="24"/>
          <w:rtl/>
        </w:rPr>
        <w:t>באחריות הספק להעביר למ</w:t>
      </w:r>
      <w:r w:rsidR="004E75ED" w:rsidRPr="00337C73">
        <w:rPr>
          <w:rFonts w:ascii="David" w:hAnsi="David" w:cs="David"/>
          <w:sz w:val="24"/>
          <w:szCs w:val="24"/>
          <w:rtl/>
        </w:rPr>
        <w:t>זמין</w:t>
      </w:r>
      <w:r w:rsidRPr="00337C73">
        <w:rPr>
          <w:rFonts w:ascii="David" w:hAnsi="David" w:cs="David"/>
          <w:sz w:val="24"/>
          <w:szCs w:val="24"/>
          <w:rtl/>
        </w:rPr>
        <w:t xml:space="preserve"> אישור ניהול </w:t>
      </w:r>
      <w:r w:rsidR="00A4680D" w:rsidRPr="00337C73">
        <w:rPr>
          <w:rFonts w:ascii="David" w:hAnsi="David" w:cs="David"/>
          <w:sz w:val="24"/>
          <w:szCs w:val="24"/>
          <w:rtl/>
        </w:rPr>
        <w:t>ספרים</w:t>
      </w:r>
      <w:r w:rsidRPr="00337C73">
        <w:rPr>
          <w:rFonts w:ascii="David" w:hAnsi="David" w:cs="David"/>
          <w:sz w:val="24"/>
          <w:szCs w:val="24"/>
          <w:rtl/>
        </w:rPr>
        <w:t xml:space="preserve"> ואישור לצורך ניכוי מס במקור בתוקף ליום התשלום. יובהר כי המ</w:t>
      </w:r>
      <w:r w:rsidR="004E75ED" w:rsidRPr="00337C73">
        <w:rPr>
          <w:rFonts w:ascii="David" w:hAnsi="David" w:cs="David"/>
          <w:sz w:val="24"/>
          <w:szCs w:val="24"/>
          <w:rtl/>
        </w:rPr>
        <w:t>זמין</w:t>
      </w:r>
      <w:r w:rsidRPr="00337C73">
        <w:rPr>
          <w:rFonts w:ascii="David" w:hAnsi="David" w:cs="David"/>
          <w:sz w:val="24"/>
          <w:szCs w:val="24"/>
          <w:rtl/>
        </w:rPr>
        <w:t xml:space="preserve"> יהא רשאי שלא להעביר לספק את התמורה המגיעה לו בגין מתן השירות עד לקבלת האישורים כאמור.</w:t>
      </w:r>
    </w:p>
    <w:p w14:paraId="50C07A73" w14:textId="77777777" w:rsidR="003932BA" w:rsidRPr="00337C73" w:rsidRDefault="003932BA" w:rsidP="000745EE">
      <w:pPr>
        <w:tabs>
          <w:tab w:val="left" w:pos="850"/>
        </w:tabs>
        <w:spacing w:line="276" w:lineRule="auto"/>
        <w:ind w:left="850"/>
        <w:jc w:val="both"/>
        <w:rPr>
          <w:rFonts w:ascii="David" w:hAnsi="David" w:cs="David"/>
          <w:sz w:val="24"/>
          <w:szCs w:val="24"/>
        </w:rPr>
      </w:pPr>
    </w:p>
    <w:p w14:paraId="0326655F" w14:textId="77777777" w:rsidR="00A30FF1" w:rsidRPr="00337C73" w:rsidRDefault="00A30FF1" w:rsidP="000745EE">
      <w:pPr>
        <w:numPr>
          <w:ilvl w:val="0"/>
          <w:numId w:val="17"/>
        </w:numPr>
        <w:spacing w:line="276" w:lineRule="auto"/>
        <w:jc w:val="both"/>
        <w:rPr>
          <w:rFonts w:ascii="David" w:hAnsi="David" w:cs="David"/>
          <w:b/>
          <w:bCs/>
          <w:sz w:val="24"/>
          <w:szCs w:val="24"/>
        </w:rPr>
      </w:pPr>
      <w:r w:rsidRPr="00337C73">
        <w:rPr>
          <w:rFonts w:ascii="David" w:hAnsi="David" w:cs="David"/>
          <w:b/>
          <w:bCs/>
          <w:sz w:val="24"/>
          <w:szCs w:val="24"/>
          <w:u w:val="single"/>
          <w:rtl/>
        </w:rPr>
        <w:t>קיזוז</w:t>
      </w:r>
    </w:p>
    <w:p w14:paraId="730BADF2"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מסכים ומצהיר בזאת כי המ</w:t>
      </w:r>
      <w:r w:rsidR="004E75ED" w:rsidRPr="00337C73">
        <w:rPr>
          <w:rFonts w:ascii="David" w:hAnsi="David" w:cs="David"/>
          <w:sz w:val="24"/>
          <w:szCs w:val="24"/>
          <w:rtl/>
        </w:rPr>
        <w:t>זמין</w:t>
      </w:r>
      <w:r w:rsidRPr="00337C73">
        <w:rPr>
          <w:rFonts w:ascii="David" w:hAnsi="David" w:cs="David"/>
          <w:sz w:val="24"/>
          <w:szCs w:val="24"/>
          <w:rtl/>
        </w:rPr>
        <w:t xml:space="preserve"> יהא רשאי לקזז מהתמורה שעל המ</w:t>
      </w:r>
      <w:r w:rsidR="004E75ED" w:rsidRPr="00337C73">
        <w:rPr>
          <w:rFonts w:ascii="David" w:hAnsi="David" w:cs="David"/>
          <w:sz w:val="24"/>
          <w:szCs w:val="24"/>
          <w:rtl/>
        </w:rPr>
        <w:t>זמין</w:t>
      </w:r>
      <w:r w:rsidRPr="00337C73">
        <w:rPr>
          <w:rFonts w:ascii="David" w:hAnsi="David" w:cs="David"/>
          <w:sz w:val="24"/>
          <w:szCs w:val="24"/>
          <w:rtl/>
        </w:rPr>
        <w:t xml:space="preserve"> לשלם לנותן השירותים על-פי הסכם זה על נספחיו כל סכום המגיע למ</w:t>
      </w:r>
      <w:r w:rsidR="004E75ED" w:rsidRPr="00337C73">
        <w:rPr>
          <w:rFonts w:ascii="David" w:hAnsi="David" w:cs="David"/>
          <w:sz w:val="24"/>
          <w:szCs w:val="24"/>
          <w:rtl/>
        </w:rPr>
        <w:t>זמין</w:t>
      </w:r>
      <w:r w:rsidRPr="00337C73">
        <w:rPr>
          <w:rFonts w:ascii="David" w:hAnsi="David" w:cs="David"/>
          <w:sz w:val="24"/>
          <w:szCs w:val="24"/>
          <w:rtl/>
        </w:rPr>
        <w:t xml:space="preserve"> מנותן השירותים על-פי הסכם זה או על-פי כל הסכם אחר. </w:t>
      </w:r>
    </w:p>
    <w:p w14:paraId="221D2537" w14:textId="77777777" w:rsidR="00A30FF1" w:rsidRPr="00337C73" w:rsidRDefault="00A30FF1" w:rsidP="000745EE">
      <w:pPr>
        <w:spacing w:line="276" w:lineRule="auto"/>
        <w:jc w:val="both"/>
        <w:rPr>
          <w:rFonts w:ascii="David" w:hAnsi="David" w:cs="David"/>
          <w:sz w:val="24"/>
          <w:szCs w:val="24"/>
        </w:rPr>
      </w:pPr>
    </w:p>
    <w:p w14:paraId="5329629B" w14:textId="77777777" w:rsidR="00A22A77" w:rsidRPr="00337C73" w:rsidRDefault="00A22A77" w:rsidP="000745EE">
      <w:pPr>
        <w:numPr>
          <w:ilvl w:val="0"/>
          <w:numId w:val="17"/>
        </w:numPr>
        <w:spacing w:line="276" w:lineRule="auto"/>
        <w:jc w:val="both"/>
        <w:rPr>
          <w:rFonts w:ascii="David" w:hAnsi="David" w:cs="David"/>
          <w:b/>
          <w:bCs/>
          <w:sz w:val="24"/>
          <w:szCs w:val="24"/>
          <w:u w:val="single"/>
          <w:rtl/>
        </w:rPr>
      </w:pPr>
      <w:r w:rsidRPr="00337C73">
        <w:rPr>
          <w:rFonts w:ascii="David" w:hAnsi="David" w:cs="David"/>
          <w:b/>
          <w:bCs/>
          <w:sz w:val="24"/>
          <w:szCs w:val="24"/>
          <w:u w:val="single"/>
          <w:rtl/>
        </w:rPr>
        <w:t>יחסי הצדדים</w:t>
      </w:r>
    </w:p>
    <w:p w14:paraId="75B8B3EA" w14:textId="77777777" w:rsidR="00A22A77" w:rsidRPr="00337C73" w:rsidRDefault="00A22A77"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חוזה זה הינו חוזה קבלנות כמשמעותו בחוק חוזה קבלנות תשל"ד - 1974.</w:t>
      </w:r>
    </w:p>
    <w:p w14:paraId="49DB0F85" w14:textId="77777777" w:rsidR="00A22A77" w:rsidRPr="00337C73" w:rsidRDefault="00F4167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נותן השירותים </w:t>
      </w:r>
      <w:r w:rsidR="00A22A77" w:rsidRPr="00337C73">
        <w:rPr>
          <w:rFonts w:ascii="David" w:hAnsi="David" w:cs="David"/>
          <w:sz w:val="24"/>
          <w:szCs w:val="24"/>
          <w:rtl/>
        </w:rPr>
        <w:t xml:space="preserve"> מצהיר בזה כי הוא קבלן עצמאי וכי הוא מבצע את חיוביו על פי חוזה זה כקבלן עצמאי וכי לא קיימים יחסי עובד-מעביד בינו ובין מי המועסק מטעמו בביצוע חוזה זה ובין המזמין וכי הוא מוותר מראש </w:t>
      </w:r>
      <w:r w:rsidRPr="00337C73">
        <w:rPr>
          <w:rFonts w:ascii="David" w:hAnsi="David" w:cs="David"/>
          <w:sz w:val="24"/>
          <w:szCs w:val="24"/>
          <w:rtl/>
        </w:rPr>
        <w:t xml:space="preserve">על </w:t>
      </w:r>
      <w:r w:rsidR="00A22A77" w:rsidRPr="00337C73">
        <w:rPr>
          <w:rFonts w:ascii="David" w:hAnsi="David" w:cs="David"/>
          <w:sz w:val="24"/>
          <w:szCs w:val="24"/>
          <w:rtl/>
        </w:rPr>
        <w:t>כל טענה מכל מין וסוג שהוא שיכולה ליצור חובה ו/או זיקה של יחסי עובד מעביד עם המזמין.</w:t>
      </w:r>
    </w:p>
    <w:p w14:paraId="73EF305D" w14:textId="77777777" w:rsidR="00A22A77" w:rsidRPr="00337C73" w:rsidRDefault="00F4167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w:t>
      </w:r>
      <w:r w:rsidR="00A22A77" w:rsidRPr="00337C73">
        <w:rPr>
          <w:rFonts w:ascii="David" w:hAnsi="David" w:cs="David"/>
          <w:sz w:val="24"/>
          <w:szCs w:val="24"/>
          <w:rtl/>
        </w:rPr>
        <w:t xml:space="preserve"> מצהיר בזאת כי הודיע והבהיר לכל מי מהמועסקים על ידו בביצוע חוזה זה, כי בינם ובין המזמין לא יתקיימו כל יחסי עובד-מעביד וכי הם התחייבו בפניו כי הם מוותרים מראש על כל טענה מכל מין וסוג שהוא שיכולים ליצור חובה ו/או זיקה של יחסי עובד מעביד עם המזמין.</w:t>
      </w:r>
    </w:p>
    <w:p w14:paraId="3A1F51D4" w14:textId="77777777" w:rsidR="00B04DE3" w:rsidRPr="00337C73" w:rsidRDefault="00B04DE3" w:rsidP="000745EE">
      <w:pPr>
        <w:pStyle w:val="af6"/>
        <w:tabs>
          <w:tab w:val="left" w:pos="850"/>
        </w:tabs>
        <w:ind w:left="850"/>
        <w:jc w:val="both"/>
        <w:rPr>
          <w:rFonts w:ascii="David" w:hAnsi="David" w:cs="David"/>
          <w:sz w:val="24"/>
          <w:szCs w:val="24"/>
          <w:rtl/>
          <w:lang w:eastAsia="en-US"/>
        </w:rPr>
      </w:pPr>
    </w:p>
    <w:p w14:paraId="5E92F72C" w14:textId="77777777" w:rsidR="009B2578" w:rsidRPr="00337C73" w:rsidRDefault="009B2578" w:rsidP="000745EE">
      <w:pPr>
        <w:numPr>
          <w:ilvl w:val="0"/>
          <w:numId w:val="17"/>
        </w:numPr>
        <w:spacing w:line="276" w:lineRule="auto"/>
        <w:jc w:val="both"/>
        <w:rPr>
          <w:rFonts w:ascii="David" w:hAnsi="David" w:cs="David"/>
          <w:b/>
          <w:bCs/>
          <w:sz w:val="24"/>
          <w:szCs w:val="24"/>
          <w:u w:val="single"/>
        </w:rPr>
      </w:pPr>
      <w:r w:rsidRPr="00337C73">
        <w:rPr>
          <w:rFonts w:ascii="David" w:hAnsi="David" w:cs="David"/>
          <w:b/>
          <w:bCs/>
          <w:sz w:val="24"/>
          <w:szCs w:val="24"/>
          <w:u w:val="single"/>
          <w:rtl/>
        </w:rPr>
        <w:t>התחייבות למתן שירות מלא</w:t>
      </w:r>
    </w:p>
    <w:p w14:paraId="472145ED" w14:textId="77777777"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הספק יתחייב למתן שירות מלא, בכפוף למחירים, הנקובים בהצעתו, ובהתאם לכל הנדרש במכרז זה. הספק יתן אחריות כוללת לביצועם של כל השירותים הנדרשים.</w:t>
      </w:r>
    </w:p>
    <w:p w14:paraId="62846100" w14:textId="77777777"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הספק יתחייב, כי יקצה את כל האמצעים הנדרשים למתן השירותים במועדים, בהיקף ובאיכות, המוצעים על-ידו במענה לכל הדרישות של מכרז זה.</w:t>
      </w:r>
    </w:p>
    <w:p w14:paraId="0B8A16EB" w14:textId="77777777" w:rsidR="009B2578" w:rsidRPr="00337C73" w:rsidRDefault="009B2578" w:rsidP="000745EE">
      <w:pPr>
        <w:pStyle w:val="HNormal"/>
        <w:spacing w:after="0" w:line="276" w:lineRule="auto"/>
        <w:ind w:left="1133"/>
        <w:rPr>
          <w:rFonts w:ascii="David" w:hAnsi="David"/>
          <w:color w:val="000000"/>
          <w:sz w:val="24"/>
          <w:rtl/>
          <w:lang w:eastAsia="en-US"/>
        </w:rPr>
      </w:pPr>
    </w:p>
    <w:p w14:paraId="4B9DE7A6" w14:textId="77777777" w:rsidR="009B2578" w:rsidRPr="00337C73" w:rsidRDefault="009B2578" w:rsidP="000745EE">
      <w:pPr>
        <w:numPr>
          <w:ilvl w:val="0"/>
          <w:numId w:val="17"/>
        </w:numPr>
        <w:spacing w:line="276" w:lineRule="auto"/>
        <w:jc w:val="both"/>
        <w:rPr>
          <w:rFonts w:ascii="David" w:hAnsi="David" w:cs="David"/>
          <w:b/>
          <w:bCs/>
          <w:sz w:val="24"/>
          <w:szCs w:val="24"/>
          <w:u w:val="single"/>
        </w:rPr>
      </w:pPr>
      <w:r w:rsidRPr="00337C73">
        <w:rPr>
          <w:rFonts w:ascii="David" w:hAnsi="David" w:cs="David"/>
          <w:b/>
          <w:bCs/>
          <w:sz w:val="24"/>
          <w:szCs w:val="24"/>
          <w:u w:val="single"/>
          <w:rtl/>
        </w:rPr>
        <w:t>אישורים נוספים</w:t>
      </w:r>
    </w:p>
    <w:p w14:paraId="03CCA094" w14:textId="77777777" w:rsidR="00A4680D"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הספק יבטח את עובדיו בביצוע השירותים נשוא מכרז זה בביטוח פנסיוני בהתאם לתנאים המפורטים </w:t>
      </w:r>
      <w:r w:rsidR="00D652CA" w:rsidRPr="00337C73">
        <w:rPr>
          <w:rFonts w:ascii="David" w:hAnsi="David" w:cs="David"/>
          <w:sz w:val="24"/>
          <w:szCs w:val="24"/>
          <w:rtl/>
        </w:rPr>
        <w:t>בהוראת התכ"ם</w:t>
      </w:r>
      <w:r w:rsidRPr="00337C73">
        <w:rPr>
          <w:rFonts w:ascii="David" w:hAnsi="David" w:cs="David"/>
          <w:sz w:val="24"/>
          <w:szCs w:val="24"/>
          <w:rtl/>
        </w:rPr>
        <w:t>.</w:t>
      </w:r>
    </w:p>
    <w:p w14:paraId="5C38F600" w14:textId="77777777" w:rsidR="00A4680D"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הספק מתחייב, לא יאוחר מ-60 יום מיום החתימה על ההסכם, להעביר ל"גוף מוסדי" ול"מוצר הפנסיוני" (כמשמעותם בחוק הפיקוח על שירותים פיננסיים), שאליו מפקיד הספק את התשלומים הפנסיונים עבור העובד, רשימה הכוללת את הפרטים הבאים: שם ומס' תעודת זהות של העובד המועסק על ידו לצורך ביצוע חוזה זה, ושבגינו מפריש הספק תשלומים פנסיוניים לקופה. פירוט שכרו החודשי של העובד החל מיום החתימה על החוזה או החל מיום קליטתו של העובד או החל מיום שהעובד התחיל לעבוד מכוח חוזה זה, לפי העניין.  </w:t>
      </w:r>
    </w:p>
    <w:p w14:paraId="10424C99" w14:textId="77777777" w:rsidR="009B2578" w:rsidRPr="00337C73" w:rsidRDefault="009B2578" w:rsidP="000745EE">
      <w:pPr>
        <w:spacing w:line="276" w:lineRule="auto"/>
        <w:ind w:left="1275"/>
        <w:jc w:val="both"/>
        <w:rPr>
          <w:rFonts w:ascii="David" w:hAnsi="David" w:cs="David"/>
          <w:b/>
          <w:bCs/>
          <w:sz w:val="24"/>
          <w:szCs w:val="24"/>
          <w:rtl/>
        </w:rPr>
      </w:pPr>
      <w:r w:rsidRPr="00337C73">
        <w:rPr>
          <w:rFonts w:ascii="David" w:hAnsi="David" w:cs="David"/>
          <w:b/>
          <w:bCs/>
          <w:sz w:val="24"/>
          <w:szCs w:val="24"/>
          <w:rtl/>
        </w:rPr>
        <w:t xml:space="preserve">העתק מהרשימה יועבר למזמין, כאשר הוא מוחתם בחותמת "העתק זהה למקור", וחתום על ידי עורך דין. </w:t>
      </w:r>
    </w:p>
    <w:p w14:paraId="5A8140F4" w14:textId="77777777"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הספק ימציא אישורים רפואיים המבטיחים שעובדיו המועסקים בביצוע השירותים נשוא מכרז זה אינם סובלים ממחלות מדבקות.</w:t>
      </w:r>
    </w:p>
    <w:p w14:paraId="2BA5B366" w14:textId="77777777" w:rsidR="009B2578" w:rsidRPr="00337C73" w:rsidRDefault="009B2578" w:rsidP="000745EE">
      <w:pPr>
        <w:pStyle w:val="HNormal"/>
        <w:tabs>
          <w:tab w:val="left" w:pos="8312"/>
        </w:tabs>
        <w:spacing w:after="0" w:line="276" w:lineRule="auto"/>
        <w:ind w:left="1842"/>
        <w:rPr>
          <w:rFonts w:ascii="David" w:hAnsi="David"/>
          <w:color w:val="000000"/>
          <w:sz w:val="24"/>
          <w:lang w:eastAsia="en-US"/>
        </w:rPr>
      </w:pPr>
    </w:p>
    <w:p w14:paraId="0EE012F8" w14:textId="77777777" w:rsidR="009B2578" w:rsidRPr="00337C73" w:rsidRDefault="009B2578" w:rsidP="000745EE">
      <w:pPr>
        <w:numPr>
          <w:ilvl w:val="0"/>
          <w:numId w:val="17"/>
        </w:numPr>
        <w:spacing w:line="276" w:lineRule="auto"/>
        <w:jc w:val="both"/>
        <w:rPr>
          <w:rFonts w:ascii="David" w:hAnsi="David" w:cs="David"/>
          <w:b/>
          <w:bCs/>
          <w:sz w:val="24"/>
          <w:szCs w:val="24"/>
          <w:u w:val="single"/>
        </w:rPr>
      </w:pPr>
      <w:r w:rsidRPr="00337C73">
        <w:rPr>
          <w:rFonts w:ascii="David" w:hAnsi="David" w:cs="David"/>
          <w:b/>
          <w:bCs/>
          <w:sz w:val="24"/>
          <w:szCs w:val="24"/>
          <w:u w:val="single"/>
          <w:rtl/>
        </w:rPr>
        <w:t>תשלום זכויות עובדים</w:t>
      </w:r>
    </w:p>
    <w:p w14:paraId="45446F70" w14:textId="3505CCD4"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הקבלן מתחייב לשלם לעובדים המועסקים על ידו, בקשר לביצועו של חוזה זה, כל תשלום או זכות המגיעים להם על פי כל דין, הסכם קיבוצי או צו הרחבה החלים עליהם וכן על פי ההוראות בהסכם המצורף למכרז זה </w:t>
      </w:r>
      <w:hyperlink r:id="rId35" w:history="1">
        <w:r w:rsidRPr="00337C73">
          <w:rPr>
            <w:rFonts w:ascii="David" w:hAnsi="David" w:cs="David"/>
            <w:sz w:val="24"/>
            <w:szCs w:val="24"/>
            <w:rtl/>
          </w:rPr>
          <w:t>ו</w:t>
        </w:r>
        <w:r w:rsidRPr="00337C73">
          <w:rPr>
            <w:rFonts w:ascii="David" w:hAnsi="David" w:cs="David"/>
            <w:color w:val="17365D" w:themeColor="text2" w:themeShade="BF"/>
            <w:sz w:val="24"/>
            <w:szCs w:val="24"/>
            <w:rtl/>
          </w:rPr>
          <w:t>בהוראת תכ"ם 8.2.1 "הגנה על זכויות עובדים המועסקים על ידי קבלני שירותים בתחומי השמירה האבטחה והניקיון</w:t>
        </w:r>
        <w:r w:rsidRPr="00337C73">
          <w:rPr>
            <w:rFonts w:ascii="David" w:hAnsi="David" w:cs="David"/>
            <w:sz w:val="24"/>
            <w:szCs w:val="24"/>
            <w:rtl/>
          </w:rPr>
          <w:t>".</w:t>
        </w:r>
      </w:hyperlink>
      <w:r w:rsidRPr="00337C73">
        <w:rPr>
          <w:rFonts w:ascii="David" w:hAnsi="David" w:cs="David"/>
          <w:sz w:val="24"/>
          <w:szCs w:val="24"/>
          <w:rtl/>
        </w:rPr>
        <w:t xml:space="preserve">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התמ"ת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 </w:t>
      </w:r>
    </w:p>
    <w:p w14:paraId="6D73F021" w14:textId="77777777"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הקבלן ימסור לכל עובד על פי חוזה זה תלוש שכר חודשי בהתאם לתיקון מס' 24 לחוק הגנת השכר, תשי"ח-1958. אם נמנע עובד מלאסוף את תלוש השכר שלו בפרק זמן של 30 יום, ישלח לו אותו הקבלן בדואר מיד לאחר המועד האמור.</w:t>
      </w:r>
    </w:p>
    <w:p w14:paraId="13D01708" w14:textId="77777777" w:rsidR="009B2578" w:rsidRPr="00337C73" w:rsidRDefault="009B2578" w:rsidP="000745EE">
      <w:pPr>
        <w:numPr>
          <w:ilvl w:val="1"/>
          <w:numId w:val="17"/>
        </w:numPr>
        <w:spacing w:line="276" w:lineRule="auto"/>
        <w:ind w:left="1275" w:hanging="567"/>
        <w:jc w:val="both"/>
        <w:rPr>
          <w:rFonts w:ascii="David" w:hAnsi="David" w:cs="David"/>
          <w:sz w:val="24"/>
          <w:szCs w:val="24"/>
        </w:rPr>
      </w:pPr>
      <w:bookmarkStart w:id="206" w:name="_Ref127785653"/>
      <w:r w:rsidRPr="00337C73">
        <w:rPr>
          <w:rFonts w:ascii="David" w:hAnsi="David" w:cs="David"/>
          <w:sz w:val="24"/>
          <w:szCs w:val="24"/>
          <w:rtl/>
        </w:rPr>
        <w:t>הקבלן ימציא לכל עובדיו הודעה לפי חוק הודעה לעובד ולמועמד לעבודה (תנאי עבודה והליכי מיון וקבלה לעבודה), 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206"/>
    </w:p>
    <w:p w14:paraId="311036E5" w14:textId="77777777" w:rsidR="009B2578" w:rsidRPr="00337C73" w:rsidRDefault="009B2578" w:rsidP="000745EE">
      <w:pPr>
        <w:numPr>
          <w:ilvl w:val="1"/>
          <w:numId w:val="17"/>
        </w:numPr>
        <w:spacing w:line="276" w:lineRule="auto"/>
        <w:ind w:left="1275" w:hanging="567"/>
        <w:jc w:val="both"/>
        <w:rPr>
          <w:rFonts w:ascii="David" w:hAnsi="David" w:cs="David"/>
          <w:sz w:val="24"/>
          <w:szCs w:val="24"/>
        </w:rPr>
      </w:pPr>
      <w:bookmarkStart w:id="207" w:name="_Ref127788157"/>
      <w:r w:rsidRPr="00337C73">
        <w:rPr>
          <w:rFonts w:ascii="David" w:hAnsi="David" w:cs="David"/>
          <w:sz w:val="24"/>
          <w:szCs w:val="24"/>
          <w:rtl/>
        </w:rPr>
        <w:t>אחת לחצי שנה ימציא הקבלן למזמין הצהרה שהוא עומד בכל החובות והתשלומים החלים עליו לפי חוקי העבודה ולפי הסכם ההתקשרות כלפי עובדיו המוצבים באתרי המזמין ובמתקניו. על ההצהרה להיות חתומה בידי מורשה חתימה מטעם קבלן השירותים ועל ידי עורך דין.</w:t>
      </w:r>
      <w:bookmarkEnd w:id="207"/>
      <w:r w:rsidRPr="00337C73">
        <w:rPr>
          <w:rFonts w:ascii="David" w:hAnsi="David" w:cs="David"/>
          <w:sz w:val="24"/>
          <w:szCs w:val="24"/>
          <w:rtl/>
        </w:rPr>
        <w:t xml:space="preserve"> </w:t>
      </w:r>
    </w:p>
    <w:p w14:paraId="5616B061" w14:textId="3570A735"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בנוסף, ומבלי לפגוע בכלליות האמור לעיל ובהסכם המצורף, יודגש כי על הקבלן לבטח כל עובד המועסק על ידי הקבלן לצורך ביצוע חוזה זה בביטוח פנסיוני התואם את הקבוע </w:t>
      </w:r>
      <w:r w:rsidRPr="00337C73">
        <w:rPr>
          <w:rStyle w:val="Hyperlink"/>
          <w:rFonts w:ascii="David" w:hAnsi="David" w:cs="David"/>
          <w:sz w:val="24"/>
          <w:szCs w:val="24"/>
          <w:rtl/>
        </w:rPr>
        <w:t>בצו ההרחבה</w:t>
      </w:r>
      <w:r w:rsidRPr="00337C73">
        <w:rPr>
          <w:rFonts w:ascii="David" w:hAnsi="David" w:cs="David"/>
          <w:rtl/>
        </w:rPr>
        <w:t xml:space="preserve"> </w:t>
      </w:r>
      <w:hyperlink r:id="rId36" w:history="1">
        <w:r w:rsidRPr="00337C73">
          <w:rPr>
            <w:rStyle w:val="Hyperlink"/>
            <w:rFonts w:ascii="David" w:hAnsi="David" w:cs="David"/>
            <w:sz w:val="24"/>
            <w:szCs w:val="24"/>
            <w:rtl/>
          </w:rPr>
          <w:t>[נוסח משולב] לפנסיה חובה 2011</w:t>
        </w:r>
      </w:hyperlink>
      <w:r w:rsidRPr="00337C73">
        <w:rPr>
          <w:rFonts w:ascii="David" w:hAnsi="David" w:cs="David"/>
          <w:rtl/>
        </w:rPr>
        <w:t xml:space="preserve"> (</w:t>
      </w:r>
      <w:r w:rsidRPr="00337C73">
        <w:rPr>
          <w:rFonts w:ascii="David" w:hAnsi="David" w:cs="David"/>
          <w:sz w:val="24"/>
          <w:szCs w:val="24"/>
          <w:rtl/>
        </w:rPr>
        <w:t>להלן "</w:t>
      </w:r>
      <w:r w:rsidRPr="00337C73">
        <w:rPr>
          <w:rFonts w:ascii="David" w:hAnsi="David" w:cs="David"/>
          <w:b/>
          <w:bCs/>
          <w:sz w:val="24"/>
          <w:szCs w:val="24"/>
          <w:rtl/>
        </w:rPr>
        <w:t>צו ההרחבה</w:t>
      </w:r>
      <w:r w:rsidRPr="00337C73">
        <w:rPr>
          <w:rFonts w:ascii="David" w:hAnsi="David" w:cs="David"/>
          <w:rtl/>
        </w:rPr>
        <w:t>")</w:t>
      </w:r>
      <w:r w:rsidRPr="00337C73">
        <w:rPr>
          <w:rFonts w:ascii="David" w:hAnsi="David" w:cs="David"/>
          <w:sz w:val="24"/>
          <w:szCs w:val="24"/>
          <w:rtl/>
        </w:rPr>
        <w:t xml:space="preserve"> </w:t>
      </w:r>
      <w:r w:rsidRPr="00337C73">
        <w:rPr>
          <w:rFonts w:ascii="David" w:hAnsi="David" w:cs="David"/>
          <w:b/>
          <w:bCs/>
          <w:sz w:val="24"/>
          <w:szCs w:val="24"/>
          <w:rtl/>
        </w:rPr>
        <w:t>החל מהיום הראשון להעסקת העובד</w:t>
      </w:r>
      <w:r w:rsidRPr="00337C73">
        <w:rPr>
          <w:rFonts w:ascii="David" w:hAnsi="David" w:cs="David"/>
          <w:sz w:val="24"/>
          <w:szCs w:val="24"/>
          <w:rtl/>
        </w:rPr>
        <w:t xml:space="preserve"> לצורך ביצוע ההתקשרות, </w:t>
      </w:r>
      <w:r w:rsidRPr="00337C73">
        <w:rPr>
          <w:rFonts w:ascii="David" w:hAnsi="David" w:cs="David"/>
          <w:b/>
          <w:bCs/>
          <w:sz w:val="24"/>
          <w:szCs w:val="24"/>
          <w:rtl/>
        </w:rPr>
        <w:t>בשינויים שיפורטו להלן</w:t>
      </w:r>
      <w:r w:rsidRPr="00337C73">
        <w:rPr>
          <w:rFonts w:ascii="David" w:hAnsi="David" w:cs="David"/>
          <w:sz w:val="24"/>
          <w:szCs w:val="24"/>
          <w:rtl/>
        </w:rPr>
        <w:t xml:space="preserve">: </w:t>
      </w:r>
    </w:p>
    <w:p w14:paraId="3F795420"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על הקבלן לא יחולו הסייגים הקבועים בסעיף 4.א.1 – 5 לצו ההרחבה.</w:t>
      </w:r>
    </w:p>
    <w:p w14:paraId="2C9D3621"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 xml:space="preserve">על אף האמור בצו ההרחבה (ובעיקר בסעיף 6.ד. לצו) שיעור ההפרשות מהשכר הפנסיוני לפוליסה אישית על שם העובד בקופת גמל (בהתאם לסעיף 13 של </w:t>
      </w:r>
      <w:r w:rsidRPr="00337C73">
        <w:rPr>
          <w:rStyle w:val="Hyperlink"/>
          <w:rFonts w:ascii="David" w:hAnsi="David" w:cs="David"/>
          <w:sz w:val="24"/>
          <w:szCs w:val="24"/>
          <w:rtl/>
        </w:rPr>
        <w:t>חוק הפיקוח על שירותים פיננסיים (קופות גמל), התשס"ה-2005</w:t>
      </w:r>
      <w:r w:rsidRPr="00337C73">
        <w:rPr>
          <w:rStyle w:val="Hyperlink"/>
          <w:rFonts w:ascii="David" w:hAnsi="David" w:cs="David"/>
          <w:rtl/>
        </w:rPr>
        <w:t xml:space="preserve">) </w:t>
      </w:r>
      <w:r w:rsidRPr="00337C73">
        <w:rPr>
          <w:rFonts w:ascii="David" w:hAnsi="David" w:cs="David"/>
          <w:sz w:val="24"/>
          <w:szCs w:val="24"/>
          <w:rtl/>
        </w:rPr>
        <w:t>אשר להם מחויב הקבלן החל מיום העסקת העובד לצורך ביצוע ההתקשרות</w:t>
      </w:r>
      <w:r w:rsidRPr="00337C73" w:rsidDel="003C7501">
        <w:rPr>
          <w:rFonts w:ascii="David" w:hAnsi="David" w:cs="David"/>
          <w:sz w:val="24"/>
          <w:szCs w:val="24"/>
          <w:rtl/>
        </w:rPr>
        <w:t xml:space="preserve"> </w:t>
      </w:r>
      <w:r w:rsidRPr="00337C73">
        <w:rPr>
          <w:rFonts w:ascii="David" w:hAnsi="David" w:cs="David"/>
          <w:sz w:val="24"/>
          <w:szCs w:val="24"/>
          <w:rtl/>
        </w:rPr>
        <w:t>יהיו בהתאם לנדרש בהוראות התכ"ם הרלוונטיות התקפות באותה העת.</w:t>
      </w:r>
    </w:p>
    <w:p w14:paraId="2632560C" w14:textId="67BA56F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ההפרשה תתבצע על שכר היסוד בתוספת ותק, דמי הבראה, ימי חג, דמי חופשה, ימי מחלה, תשלום עבור ימי מילואים ודמי לידה.</w:t>
      </w:r>
    </w:p>
    <w:p w14:paraId="741BDDD4"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במקרה שבו העובד עבד שעות נוספות או שעבד ביום המנוחה יש להפריש גם תמורת עבודה זו.</w:t>
      </w:r>
    </w:p>
    <w:p w14:paraId="6C19F531" w14:textId="41086DB1"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על ההפקדה הפנסיונית לעמוד בכל התנאים המוגדרים בסעיף 14 ל</w:t>
      </w:r>
      <w:hyperlink r:id="rId37" w:anchor="Seif17" w:history="1">
        <w:r w:rsidRPr="00337C73">
          <w:rPr>
            <w:rStyle w:val="Hyperlink"/>
            <w:rFonts w:ascii="David" w:hAnsi="David" w:cs="David"/>
            <w:sz w:val="24"/>
            <w:szCs w:val="24"/>
            <w:rtl/>
          </w:rPr>
          <w:t>חוק פיצויי פיטורים, התשכ"ג-1963</w:t>
        </w:r>
      </w:hyperlink>
      <w:r w:rsidRPr="00337C73">
        <w:rPr>
          <w:rStyle w:val="Hyperlink"/>
          <w:rFonts w:ascii="David" w:hAnsi="David" w:cs="David"/>
          <w:rtl/>
        </w:rPr>
        <w:t>.</w:t>
      </w:r>
    </w:p>
    <w:p w14:paraId="3AE03749"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 xml:space="preserve">ההפקדות ותשלומי המעביד עבור פיצויי פיטורים לא ניתנים להחזרה למעביד גם במקרה שבו העובד הפסיק את עבודתו מרצונו.  </w:t>
      </w:r>
    </w:p>
    <w:p w14:paraId="46B5C74E"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 xml:space="preserve">למען הסר ספק, מובהר כי למרות הוראות סעיף 23 </w:t>
      </w:r>
      <w:r w:rsidRPr="00337C73">
        <w:rPr>
          <w:rStyle w:val="Hyperlink"/>
          <w:rFonts w:ascii="David" w:hAnsi="David" w:cs="David"/>
          <w:rtl/>
        </w:rPr>
        <w:t>ל</w:t>
      </w:r>
      <w:r w:rsidRPr="00337C73">
        <w:rPr>
          <w:rStyle w:val="Hyperlink"/>
          <w:rFonts w:ascii="David" w:hAnsi="David" w:cs="David"/>
          <w:sz w:val="24"/>
          <w:szCs w:val="24"/>
          <w:rtl/>
        </w:rPr>
        <w:t>חוק הפיקוח על שירותים פיננסיים (קופות גמל), תשס"ה-2005</w:t>
      </w:r>
      <w:r w:rsidRPr="00337C73">
        <w:rPr>
          <w:rFonts w:ascii="David" w:hAnsi="David" w:cs="David"/>
          <w:sz w:val="24"/>
          <w:szCs w:val="24"/>
          <w:rtl/>
        </w:rPr>
        <w:t>, לא יהיה הקבלן רשאי למשוך את כספי התגמולים שנצברו בקופה, לרבות תגמולי המעסיק.</w:t>
      </w:r>
    </w:p>
    <w:p w14:paraId="46ABE8BB"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חל על הקבלן איסור לבצע את ההסדר הפנסיוני באמצעות סוכנות שהוא בעל עניין בה או שבעל עניין בקבלן הוא בעל עניין בסוכנות.</w:t>
      </w:r>
    </w:p>
    <w:p w14:paraId="4C0C2F44"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 xml:space="preserve">הקבלן מתחייב להפריש לקופת גמל בגין קצובת הנסיעה המשולמת לעובד. הפרשות כאמור יהיו בהתאם לנדרש בהוראות התכ"ם הרלוונטיות התקפות באותה העת. </w:t>
      </w:r>
    </w:p>
    <w:p w14:paraId="0A7E1BAC" w14:textId="77777777" w:rsidR="009B2578" w:rsidRPr="00337C73" w:rsidRDefault="009B2578"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הקבלן מתחייב, לא יאוחר מ-60 יום מיום החתימה על ההסכם, להעביר ל"</w:t>
      </w:r>
      <w:r w:rsidRPr="00337C73">
        <w:rPr>
          <w:rFonts w:ascii="David" w:hAnsi="David" w:cs="David"/>
          <w:b/>
          <w:bCs/>
          <w:sz w:val="24"/>
          <w:szCs w:val="24"/>
          <w:rtl/>
        </w:rPr>
        <w:t>גוף מוסדי</w:t>
      </w:r>
      <w:r w:rsidRPr="00337C73">
        <w:rPr>
          <w:rFonts w:ascii="David" w:hAnsi="David" w:cs="David"/>
          <w:sz w:val="24"/>
          <w:szCs w:val="24"/>
          <w:rtl/>
        </w:rPr>
        <w:t>" ול"</w:t>
      </w:r>
      <w:r w:rsidRPr="00337C73">
        <w:rPr>
          <w:rFonts w:ascii="David" w:hAnsi="David" w:cs="David"/>
          <w:b/>
          <w:bCs/>
          <w:sz w:val="24"/>
          <w:szCs w:val="24"/>
          <w:rtl/>
        </w:rPr>
        <w:t>מוצר הפנסיוני</w:t>
      </w:r>
      <w:r w:rsidRPr="00337C73">
        <w:rPr>
          <w:rFonts w:ascii="David" w:hAnsi="David" w:cs="David"/>
          <w:sz w:val="24"/>
          <w:szCs w:val="24"/>
          <w:rtl/>
        </w:rPr>
        <w:t xml:space="preserve">" (כמשמעותם </w:t>
      </w:r>
      <w:r w:rsidRPr="00337C73">
        <w:rPr>
          <w:rStyle w:val="Hyperlink"/>
          <w:rFonts w:ascii="David" w:hAnsi="David" w:cs="David"/>
          <w:sz w:val="24"/>
          <w:szCs w:val="24"/>
          <w:rtl/>
        </w:rPr>
        <w:t>בחוק הפיקוח על שירותים פיננסיים (עיסוק בייעוץ פנסיוני ובשיווק פנסיוני), תשס"ה-2005)</w:t>
      </w:r>
      <w:r w:rsidRPr="00337C73">
        <w:rPr>
          <w:rFonts w:ascii="David" w:hAnsi="David" w:cs="David"/>
          <w:sz w:val="24"/>
          <w:szCs w:val="24"/>
          <w:rtl/>
        </w:rPr>
        <w:t xml:space="preserve"> (אחד או יותר), שאליו מפקיד הספק את התשלומים הפנסיוניים עבור העובד (בסעיף זה – "</w:t>
      </w:r>
      <w:r w:rsidRPr="00337C73">
        <w:rPr>
          <w:rFonts w:ascii="David" w:hAnsi="David" w:cs="David"/>
          <w:b/>
          <w:bCs/>
          <w:sz w:val="24"/>
          <w:szCs w:val="24"/>
          <w:rtl/>
        </w:rPr>
        <w:t>הקופה</w:t>
      </w:r>
      <w:r w:rsidRPr="00337C73">
        <w:rPr>
          <w:rFonts w:ascii="David" w:hAnsi="David" w:cs="David"/>
          <w:sz w:val="24"/>
          <w:szCs w:val="24"/>
          <w:rtl/>
        </w:rPr>
        <w:t xml:space="preserve">") רשימה הכוללת את הפרטים הבאים: </w:t>
      </w:r>
    </w:p>
    <w:p w14:paraId="22F85267" w14:textId="77777777" w:rsidR="009B2578" w:rsidRPr="00337C73" w:rsidRDefault="009B2578" w:rsidP="000745EE">
      <w:pPr>
        <w:numPr>
          <w:ilvl w:val="2"/>
          <w:numId w:val="17"/>
        </w:numPr>
        <w:spacing w:line="276" w:lineRule="auto"/>
        <w:ind w:left="2126" w:hanging="903"/>
        <w:jc w:val="both"/>
        <w:rPr>
          <w:rFonts w:ascii="David" w:hAnsi="David" w:cs="David"/>
          <w:sz w:val="24"/>
          <w:szCs w:val="24"/>
          <w:rtl/>
        </w:rPr>
      </w:pPr>
      <w:r w:rsidRPr="00337C73">
        <w:rPr>
          <w:rFonts w:ascii="David" w:hAnsi="David" w:cs="David"/>
          <w:sz w:val="24"/>
          <w:szCs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2B7E06BF" w14:textId="77777777" w:rsidR="009B2578" w:rsidRPr="00337C73" w:rsidRDefault="009B2578" w:rsidP="000745EE">
      <w:pPr>
        <w:numPr>
          <w:ilvl w:val="2"/>
          <w:numId w:val="17"/>
        </w:numPr>
        <w:spacing w:line="276" w:lineRule="auto"/>
        <w:ind w:left="2126" w:hanging="903"/>
        <w:jc w:val="both"/>
        <w:rPr>
          <w:rFonts w:ascii="David" w:hAnsi="David" w:cs="David"/>
          <w:sz w:val="24"/>
          <w:szCs w:val="24"/>
          <w:rtl/>
        </w:rPr>
      </w:pPr>
      <w:r w:rsidRPr="00337C73">
        <w:rPr>
          <w:rFonts w:ascii="David" w:hAnsi="David" w:cs="David"/>
          <w:sz w:val="24"/>
          <w:szCs w:val="24"/>
          <w:rtl/>
        </w:rPr>
        <w:t>פירוט שכרו החודשי של העובד החל מיום החתימה על החוזה או החל מיום קליטתו של העובד או החל מהיום שהעובד התחיל לעבוד מכוח חוזה זה, לפי העניין.</w:t>
      </w:r>
    </w:p>
    <w:p w14:paraId="1CD59240" w14:textId="77777777" w:rsidR="009B2578" w:rsidRPr="00337C73" w:rsidRDefault="009B2578" w:rsidP="000745EE">
      <w:pPr>
        <w:numPr>
          <w:ilvl w:val="2"/>
          <w:numId w:val="17"/>
        </w:numPr>
        <w:spacing w:line="276" w:lineRule="auto"/>
        <w:ind w:left="2126" w:hanging="903"/>
        <w:jc w:val="both"/>
        <w:rPr>
          <w:rFonts w:ascii="David" w:hAnsi="David" w:cs="David"/>
          <w:sz w:val="24"/>
          <w:szCs w:val="24"/>
          <w:rtl/>
        </w:rPr>
      </w:pPr>
      <w:r w:rsidRPr="00337C73">
        <w:rPr>
          <w:rFonts w:ascii="David" w:hAnsi="David" w:cs="David"/>
          <w:sz w:val="24"/>
          <w:szCs w:val="24"/>
          <w:rtl/>
        </w:rPr>
        <w:t>העתק מהרשימה יועבר למזמין, מוחתם בחותמת "העתק זהה למקור", וחתום על ידי עורך דין.</w:t>
      </w:r>
    </w:p>
    <w:p w14:paraId="485851F4" w14:textId="77777777" w:rsidR="009B2578" w:rsidRPr="00337C73" w:rsidRDefault="009B2578" w:rsidP="000745EE">
      <w:pPr>
        <w:numPr>
          <w:ilvl w:val="2"/>
          <w:numId w:val="17"/>
        </w:numPr>
        <w:spacing w:line="276" w:lineRule="auto"/>
        <w:ind w:left="2126" w:hanging="903"/>
        <w:jc w:val="both"/>
        <w:rPr>
          <w:rFonts w:ascii="David" w:hAnsi="David" w:cs="David"/>
          <w:sz w:val="24"/>
          <w:szCs w:val="24"/>
          <w:rtl/>
        </w:rPr>
      </w:pPr>
      <w:r w:rsidRPr="00337C73">
        <w:rPr>
          <w:rFonts w:ascii="David" w:hAnsi="David" w:cs="David"/>
          <w:sz w:val="24"/>
          <w:szCs w:val="24"/>
          <w:rtl/>
        </w:rPr>
        <w:t>רישום חסר או כוזב של הדיווח יהיה הפרה יסודית של החוזה ועילה לביטולו.</w:t>
      </w:r>
    </w:p>
    <w:p w14:paraId="7F4CDA06"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425516F5"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הקבלן מתחייב להפריש עבור העובדים תשלומים חודשיים לקרן ההשתלמות שתיבחר על ידי העובד.</w:t>
      </w:r>
    </w:p>
    <w:p w14:paraId="555E9BBB" w14:textId="6DF871C1"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 xml:space="preserve">הפרשות עבור הקרן, בין אם נבחרה קרן על ידי העובד ובין אם לאו, יבוצעו החל מהיום הראשון לעבודתו אצל המעסיק לצורך ביצוע ההתקשרות ובהתאם לסכומים ולכללים המפורסמים </w:t>
      </w:r>
      <w:hyperlink r:id="rId38" w:history="1">
        <w:r w:rsidRPr="00337C73">
          <w:rPr>
            <w:rStyle w:val="Hyperlink"/>
            <w:rFonts w:ascii="David" w:hAnsi="David" w:cs="David"/>
            <w:sz w:val="24"/>
            <w:szCs w:val="24"/>
            <w:rtl/>
          </w:rPr>
          <w:t xml:space="preserve">בהודעת התכ"ם ה.8.2.1.2, "עלות שכר למעסיק לכל שעת עבודה בתחום הניקיון", </w:t>
        </w:r>
      </w:hyperlink>
      <w:r w:rsidRPr="00337C73">
        <w:rPr>
          <w:rFonts w:ascii="David" w:hAnsi="David" w:cs="David"/>
          <w:i/>
          <w:sz w:val="24"/>
          <w:szCs w:val="24"/>
          <w:rtl/>
        </w:rPr>
        <w:t>ו/או בכל הוראת תכ"ם אחרת, העומדות בתוקפן באותה העת</w:t>
      </w:r>
      <w:r w:rsidRPr="00337C73">
        <w:rPr>
          <w:rFonts w:ascii="David" w:hAnsi="David" w:cs="David"/>
          <w:sz w:val="24"/>
          <w:szCs w:val="24"/>
          <w:rtl/>
        </w:rPr>
        <w:t>.</w:t>
      </w:r>
    </w:p>
    <w:p w14:paraId="29892FE6" w14:textId="0E6EC7E2"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ההוראות דלעיל יעוגנו ויפורטו בהודעה לעובד כמפורט בסעיף </w:t>
      </w: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Ref127785653 \r \h</w:instrText>
      </w:r>
      <w:r w:rsidRPr="00337C73">
        <w:rPr>
          <w:rFonts w:ascii="David" w:hAnsi="David" w:cs="David"/>
          <w:sz w:val="24"/>
          <w:szCs w:val="24"/>
          <w:rtl/>
        </w:rPr>
        <w:instrText xml:space="preserve"> </w:instrText>
      </w:r>
      <w:r w:rsidR="00A4680D" w:rsidRPr="00337C73">
        <w:rPr>
          <w:rFonts w:ascii="David" w:hAnsi="David" w:cs="David"/>
          <w:sz w:val="24"/>
          <w:szCs w:val="24"/>
          <w:rtl/>
        </w:rPr>
        <w:instrText xml:space="preserve"> \* </w:instrText>
      </w:r>
      <w:r w:rsidR="00A4680D" w:rsidRPr="00337C73">
        <w:rPr>
          <w:rFonts w:ascii="David" w:hAnsi="David" w:cs="David"/>
          <w:sz w:val="24"/>
          <w:szCs w:val="24"/>
        </w:rPr>
        <w:instrText>MERGEFORMAT</w:instrText>
      </w:r>
      <w:r w:rsidR="00A4680D"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13.3</w:t>
      </w:r>
      <w:r w:rsidRPr="00337C73">
        <w:rPr>
          <w:rFonts w:ascii="David" w:hAnsi="David" w:cs="David"/>
          <w:sz w:val="24"/>
          <w:szCs w:val="24"/>
          <w:rtl/>
        </w:rPr>
        <w:fldChar w:fldCharType="end"/>
      </w:r>
      <w:r w:rsidRPr="00337C73">
        <w:rPr>
          <w:rFonts w:ascii="David" w:hAnsi="David" w:cs="David"/>
          <w:sz w:val="24"/>
          <w:szCs w:val="24"/>
          <w:rtl/>
        </w:rPr>
        <w:t>.</w:t>
      </w:r>
    </w:p>
    <w:p w14:paraId="0EFF51AA" w14:textId="77777777"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הקבלן מתחייב לנהל רישום מרוכז ומסודר לוותק שצבר לעובדיו. חישוב הוותק ייעשה בהתאם לכללים המפורסמים בהודעה "עלות שכר למעביד לכל שעת עבודה בתחום הניקיון".</w:t>
      </w:r>
    </w:p>
    <w:p w14:paraId="73ECA8B1" w14:textId="05252D7F" w:rsidR="00A4680D"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הקבלן מתחייב כי במועד סיום ההתקשרות עם המזמין, יעביר למזמין ולקבלן הנכנס במקומו את רשימת העובדים שהועסקו על ידו לצורך מתן השירותים במזמין, וכן הוותק שצברו בהתאם לקבוע בסעיף 7 </w:t>
      </w:r>
      <w:hyperlink r:id="rId39" w:history="1">
        <w:r w:rsidRPr="00337C73">
          <w:rPr>
            <w:rFonts w:ascii="David" w:hAnsi="David" w:cs="David"/>
            <w:sz w:val="24"/>
            <w:szCs w:val="24"/>
            <w:rtl/>
          </w:rPr>
          <w:t>צו ההרחבה בענף הניקיון מיום 01.03.2014</w:t>
        </w:r>
      </w:hyperlink>
      <w:r w:rsidRPr="00337C73">
        <w:rPr>
          <w:rFonts w:ascii="David" w:hAnsi="David" w:cs="David"/>
          <w:sz w:val="24"/>
          <w:szCs w:val="24"/>
          <w:rtl/>
        </w:rPr>
        <w:t>.</w:t>
      </w:r>
    </w:p>
    <w:p w14:paraId="59108882" w14:textId="77777777" w:rsidR="00A30FF1" w:rsidRPr="00337C73" w:rsidRDefault="00A30FF1" w:rsidP="000745EE">
      <w:pPr>
        <w:spacing w:line="276" w:lineRule="auto"/>
        <w:jc w:val="both"/>
        <w:rPr>
          <w:rFonts w:ascii="David" w:hAnsi="David" w:cs="David"/>
          <w:sz w:val="24"/>
          <w:szCs w:val="24"/>
        </w:rPr>
      </w:pPr>
    </w:p>
    <w:p w14:paraId="6A51C6F4" w14:textId="77777777" w:rsidR="00A30FF1" w:rsidRPr="00337C73" w:rsidRDefault="00A30FF1" w:rsidP="000745EE">
      <w:pPr>
        <w:numPr>
          <w:ilvl w:val="0"/>
          <w:numId w:val="17"/>
        </w:numPr>
        <w:spacing w:line="276" w:lineRule="auto"/>
        <w:jc w:val="both"/>
        <w:rPr>
          <w:rFonts w:ascii="David" w:hAnsi="David" w:cs="David"/>
          <w:b/>
          <w:bCs/>
          <w:sz w:val="24"/>
          <w:szCs w:val="24"/>
          <w:u w:val="single"/>
          <w:rtl/>
        </w:rPr>
      </w:pPr>
      <w:r w:rsidRPr="00337C73">
        <w:rPr>
          <w:rFonts w:ascii="David" w:hAnsi="David" w:cs="David"/>
          <w:b/>
          <w:bCs/>
          <w:sz w:val="24"/>
          <w:szCs w:val="24"/>
          <w:u w:val="single"/>
          <w:rtl/>
        </w:rPr>
        <w:t xml:space="preserve">נזיקין </w:t>
      </w:r>
    </w:p>
    <w:p w14:paraId="5E4A75C6"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נותן השירותים יישא באחריות בגין כל פגיעה, הפסד, אובדן או נזק שייגרמו מכל סיבה</w:t>
      </w:r>
      <w:r w:rsidR="00C30C2B" w:rsidRPr="00337C73">
        <w:rPr>
          <w:rFonts w:ascii="David" w:hAnsi="David" w:cs="David"/>
          <w:sz w:val="24"/>
          <w:szCs w:val="24"/>
          <w:rtl/>
        </w:rPr>
        <w:t xml:space="preserve"> </w:t>
      </w:r>
      <w:r w:rsidRPr="00337C73">
        <w:rPr>
          <w:rFonts w:ascii="David" w:hAnsi="David" w:cs="David"/>
          <w:sz w:val="24"/>
          <w:szCs w:val="24"/>
          <w:rtl/>
        </w:rPr>
        <w:t>שהיא לגופו או רכושו שלו או של מי מטעמו או לגוף או רכוש עובדיו או של העובדים מטעמו, או לרכוש המ</w:t>
      </w:r>
      <w:r w:rsidR="004E75ED" w:rsidRPr="00337C73">
        <w:rPr>
          <w:rFonts w:ascii="David" w:hAnsi="David" w:cs="David"/>
          <w:sz w:val="24"/>
          <w:szCs w:val="24"/>
          <w:rtl/>
        </w:rPr>
        <w:t>זמין</w:t>
      </w:r>
      <w:r w:rsidRPr="00337C73">
        <w:rPr>
          <w:rFonts w:ascii="David" w:hAnsi="David" w:cs="David"/>
          <w:sz w:val="24"/>
          <w:szCs w:val="24"/>
          <w:rtl/>
        </w:rPr>
        <w:t xml:space="preserve"> או לגופו או רכושו של כל אדם אחר</w:t>
      </w:r>
      <w:r w:rsidR="00F41671" w:rsidRPr="00337C73">
        <w:rPr>
          <w:rFonts w:ascii="David" w:hAnsi="David" w:cs="David"/>
          <w:sz w:val="24"/>
          <w:szCs w:val="24"/>
          <w:rtl/>
        </w:rPr>
        <w:t xml:space="preserve"> ו/או של כל אחר</w:t>
      </w:r>
      <w:r w:rsidRPr="00337C73">
        <w:rPr>
          <w:rFonts w:ascii="David" w:hAnsi="David" w:cs="David"/>
          <w:sz w:val="24"/>
          <w:szCs w:val="24"/>
          <w:rtl/>
        </w:rPr>
        <w:t xml:space="preserve"> כתוצאה ישירה או עקיפה מהפעלתו של הסכם זה.</w:t>
      </w:r>
    </w:p>
    <w:p w14:paraId="699525C9"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מוסכם בין הצדדים כי המ</w:t>
      </w:r>
      <w:r w:rsidR="004E75ED" w:rsidRPr="00337C73">
        <w:rPr>
          <w:rFonts w:ascii="David" w:hAnsi="David" w:cs="David"/>
          <w:sz w:val="24"/>
          <w:szCs w:val="24"/>
          <w:rtl/>
        </w:rPr>
        <w:t>זמין</w:t>
      </w:r>
      <w:r w:rsidRPr="00337C73">
        <w:rPr>
          <w:rFonts w:ascii="David" w:hAnsi="David" w:cs="David"/>
          <w:sz w:val="24"/>
          <w:szCs w:val="24"/>
          <w:rtl/>
        </w:rPr>
        <w:t xml:space="preserve"> לא יישא בכל תש</w:t>
      </w:r>
      <w:r w:rsidR="00C30C2B" w:rsidRPr="00337C73">
        <w:rPr>
          <w:rFonts w:ascii="David" w:hAnsi="David" w:cs="David"/>
          <w:sz w:val="24"/>
          <w:szCs w:val="24"/>
          <w:rtl/>
        </w:rPr>
        <w:t xml:space="preserve">לום, הוצאה או נזק מכל סיבה שהיא </w:t>
      </w:r>
      <w:r w:rsidRPr="00337C73">
        <w:rPr>
          <w:rFonts w:ascii="David" w:hAnsi="David" w:cs="David"/>
          <w:sz w:val="24"/>
          <w:szCs w:val="24"/>
          <w:rtl/>
        </w:rPr>
        <w:t>שייגרמו לגופו או רכושו של נותן השירותים או מי מטעמו או לגוף או רכוש עובדיו או של העובדים מטעמו או לרכוש המ</w:t>
      </w:r>
      <w:r w:rsidR="004E75ED" w:rsidRPr="00337C73">
        <w:rPr>
          <w:rFonts w:ascii="David" w:hAnsi="David" w:cs="David"/>
          <w:sz w:val="24"/>
          <w:szCs w:val="24"/>
          <w:rtl/>
        </w:rPr>
        <w:t>זמין</w:t>
      </w:r>
      <w:r w:rsidRPr="00337C73">
        <w:rPr>
          <w:rFonts w:ascii="David" w:hAnsi="David" w:cs="David"/>
          <w:sz w:val="24"/>
          <w:szCs w:val="24"/>
          <w:rtl/>
        </w:rPr>
        <w:t xml:space="preserve"> או לגופו או רכושו של כל אדם אחר</w:t>
      </w:r>
      <w:r w:rsidR="00F41671" w:rsidRPr="00337C73">
        <w:rPr>
          <w:rFonts w:ascii="David" w:hAnsi="David" w:cs="David"/>
          <w:sz w:val="24"/>
          <w:szCs w:val="24"/>
          <w:rtl/>
        </w:rPr>
        <w:t xml:space="preserve"> ו/או של כל אחר</w:t>
      </w:r>
      <w:r w:rsidRPr="00337C73">
        <w:rPr>
          <w:rFonts w:ascii="David" w:hAnsi="David" w:cs="David"/>
          <w:sz w:val="24"/>
          <w:szCs w:val="24"/>
          <w:rtl/>
        </w:rPr>
        <w:t xml:space="preserve"> כתוצאה ישירה או עקיפה מהפעלתו של הסכם זה; וכי אחריות זו תחול על נותן השירותים בלבד.</w:t>
      </w:r>
    </w:p>
    <w:p w14:paraId="19D78FB3"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מתחייב לשפות את המ</w:t>
      </w:r>
      <w:r w:rsidR="004E75ED" w:rsidRPr="00337C73">
        <w:rPr>
          <w:rFonts w:ascii="David" w:hAnsi="David" w:cs="David"/>
          <w:sz w:val="24"/>
          <w:szCs w:val="24"/>
          <w:rtl/>
        </w:rPr>
        <w:t>זמין</w:t>
      </w:r>
      <w:r w:rsidRPr="00337C73">
        <w:rPr>
          <w:rFonts w:ascii="David" w:hAnsi="David" w:cs="David"/>
          <w:sz w:val="24"/>
          <w:szCs w:val="24"/>
          <w:rtl/>
        </w:rPr>
        <w:t xml:space="preserve">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w:t>
      </w:r>
      <w:r w:rsidR="004E75ED" w:rsidRPr="00337C73">
        <w:rPr>
          <w:rFonts w:ascii="David" w:hAnsi="David" w:cs="David"/>
          <w:sz w:val="24"/>
          <w:szCs w:val="24"/>
          <w:rtl/>
        </w:rPr>
        <w:t>זמין</w:t>
      </w:r>
      <w:r w:rsidRPr="00337C73">
        <w:rPr>
          <w:rFonts w:ascii="David" w:hAnsi="David" w:cs="David"/>
          <w:sz w:val="24"/>
          <w:szCs w:val="24"/>
          <w:rtl/>
        </w:rPr>
        <w:t>.</w:t>
      </w:r>
    </w:p>
    <w:p w14:paraId="7DB08D48" w14:textId="77777777" w:rsidR="00A30FF1" w:rsidRPr="00337C73" w:rsidRDefault="00A30FF1" w:rsidP="000745EE">
      <w:pPr>
        <w:spacing w:line="276" w:lineRule="auto"/>
        <w:jc w:val="both"/>
        <w:rPr>
          <w:rFonts w:ascii="David" w:hAnsi="David" w:cs="David"/>
          <w:sz w:val="24"/>
          <w:szCs w:val="24"/>
          <w:u w:val="single"/>
          <w:rtl/>
        </w:rPr>
      </w:pPr>
    </w:p>
    <w:p w14:paraId="7928F964" w14:textId="77777777" w:rsidR="00A30FF1" w:rsidRPr="00337C73" w:rsidRDefault="00A30FF1" w:rsidP="000745EE">
      <w:pPr>
        <w:numPr>
          <w:ilvl w:val="0"/>
          <w:numId w:val="17"/>
        </w:numPr>
        <w:spacing w:line="276" w:lineRule="auto"/>
        <w:jc w:val="both"/>
        <w:rPr>
          <w:rFonts w:ascii="David" w:hAnsi="David" w:cs="David"/>
          <w:b/>
          <w:bCs/>
          <w:sz w:val="24"/>
          <w:szCs w:val="24"/>
          <w:u w:val="single"/>
        </w:rPr>
      </w:pPr>
      <w:r w:rsidRPr="00337C73">
        <w:rPr>
          <w:rFonts w:ascii="David" w:hAnsi="David" w:cs="David"/>
          <w:b/>
          <w:bCs/>
          <w:sz w:val="24"/>
          <w:szCs w:val="24"/>
          <w:u w:val="single"/>
          <w:rtl/>
        </w:rPr>
        <w:t>חובת ביטוח</w:t>
      </w:r>
    </w:p>
    <w:p w14:paraId="33F46372" w14:textId="77777777" w:rsidR="00A30FF1" w:rsidRPr="00337C73" w:rsidRDefault="00A30FF1" w:rsidP="000745EE">
      <w:pPr>
        <w:numPr>
          <w:ilvl w:val="1"/>
          <w:numId w:val="17"/>
        </w:numPr>
        <w:spacing w:line="276" w:lineRule="auto"/>
        <w:ind w:left="1275" w:hanging="567"/>
        <w:jc w:val="both"/>
        <w:rPr>
          <w:rFonts w:ascii="David" w:hAnsi="David" w:cs="David"/>
          <w:b/>
          <w:bCs/>
          <w:sz w:val="24"/>
          <w:szCs w:val="24"/>
        </w:rPr>
      </w:pPr>
      <w:r w:rsidRPr="00337C73">
        <w:rPr>
          <w:rFonts w:ascii="David" w:hAnsi="David" w:cs="David"/>
          <w:b/>
          <w:bCs/>
          <w:sz w:val="24"/>
          <w:szCs w:val="24"/>
          <w:rtl/>
        </w:rPr>
        <w:t xml:space="preserve">הקבלן מתחייב  להסדיר, ולקיים את כל הביטוחים המפורטים בזה, לטובתו ולטובת </w:t>
      </w:r>
      <w:r w:rsidR="00F575F6" w:rsidRPr="00337C73">
        <w:rPr>
          <w:rFonts w:ascii="David" w:hAnsi="David" w:cs="David"/>
          <w:b/>
          <w:bCs/>
          <w:sz w:val="24"/>
          <w:szCs w:val="24"/>
          <w:rtl/>
        </w:rPr>
        <w:t>רשת</w:t>
      </w:r>
      <w:r w:rsidRPr="00337C73">
        <w:rPr>
          <w:rFonts w:ascii="David" w:hAnsi="David" w:cs="David"/>
          <w:b/>
          <w:bCs/>
          <w:sz w:val="24"/>
          <w:szCs w:val="24"/>
          <w:rtl/>
        </w:rPr>
        <w:t xml:space="preserve"> </w:t>
      </w:r>
      <w:r w:rsidR="00543DCE" w:rsidRPr="00337C73">
        <w:rPr>
          <w:rFonts w:ascii="David" w:hAnsi="David" w:cs="David"/>
          <w:b/>
          <w:bCs/>
          <w:sz w:val="24"/>
          <w:szCs w:val="24"/>
          <w:rtl/>
        </w:rPr>
        <w:t>מעיין החינוך התורני 'בני יוסף'</w:t>
      </w:r>
      <w:r w:rsidRPr="00337C73">
        <w:rPr>
          <w:rFonts w:ascii="David" w:hAnsi="David" w:cs="David"/>
          <w:b/>
          <w:bCs/>
          <w:sz w:val="24"/>
          <w:szCs w:val="24"/>
          <w:rtl/>
        </w:rPr>
        <w:t xml:space="preserve"> ולהציג ל</w:t>
      </w:r>
      <w:r w:rsidR="00F575F6" w:rsidRPr="00337C73">
        <w:rPr>
          <w:rFonts w:ascii="David" w:hAnsi="David" w:cs="David"/>
          <w:b/>
          <w:bCs/>
          <w:sz w:val="24"/>
          <w:szCs w:val="24"/>
          <w:rtl/>
        </w:rPr>
        <w:t>רשת</w:t>
      </w:r>
      <w:r w:rsidR="00180AAE" w:rsidRPr="00337C73">
        <w:rPr>
          <w:rFonts w:ascii="David" w:hAnsi="David" w:cs="David"/>
          <w:b/>
          <w:bCs/>
          <w:sz w:val="24"/>
          <w:szCs w:val="24"/>
          <w:rtl/>
        </w:rPr>
        <w:t xml:space="preserve"> </w:t>
      </w:r>
      <w:r w:rsidR="00543DCE" w:rsidRPr="00337C73">
        <w:rPr>
          <w:rFonts w:ascii="David" w:hAnsi="David" w:cs="David"/>
          <w:b/>
          <w:bCs/>
          <w:sz w:val="24"/>
          <w:szCs w:val="24"/>
          <w:rtl/>
        </w:rPr>
        <w:t>מעיין החינוך התורני 'בני יוסף'</w:t>
      </w:r>
      <w:r w:rsidRPr="00337C73">
        <w:rPr>
          <w:rFonts w:ascii="David" w:hAnsi="David" w:cs="David"/>
          <w:b/>
          <w:bCs/>
          <w:sz w:val="24"/>
          <w:szCs w:val="24"/>
          <w:rtl/>
        </w:rPr>
        <w:t xml:space="preserve"> את הביטוחים הכוללים את הכיסויים והתנאים הנדרשים כאשר גבולות האחריות לא יפחתו מהמצוין להלן:-</w:t>
      </w:r>
    </w:p>
    <w:p w14:paraId="4197D877"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u w:val="single"/>
          <w:rtl/>
        </w:rPr>
        <w:t>ביטוח חבות המעבידים</w:t>
      </w:r>
    </w:p>
    <w:p w14:paraId="79583514" w14:textId="77777777" w:rsidR="00A30FF1" w:rsidRPr="00337C73" w:rsidRDefault="00A30FF1" w:rsidP="000745EE">
      <w:pPr>
        <w:numPr>
          <w:ilvl w:val="3"/>
          <w:numId w:val="18"/>
        </w:numPr>
        <w:spacing w:line="276" w:lineRule="auto"/>
        <w:ind w:left="2409" w:hanging="425"/>
        <w:jc w:val="both"/>
        <w:rPr>
          <w:rFonts w:ascii="David" w:hAnsi="David" w:cs="David"/>
          <w:sz w:val="24"/>
          <w:szCs w:val="24"/>
          <w:rtl/>
        </w:rPr>
      </w:pPr>
      <w:r w:rsidRPr="00337C73">
        <w:rPr>
          <w:rFonts w:ascii="David" w:hAnsi="David" w:cs="David"/>
          <w:sz w:val="24"/>
          <w:szCs w:val="24"/>
          <w:rtl/>
        </w:rPr>
        <w:t>הקבלן יבטח את אחריותו החוקית כלפי עובדיו בביטוח חבות המעבידים בכל תחומי מדינת  ישראל  והשטחים המוחזקים;</w:t>
      </w:r>
    </w:p>
    <w:p w14:paraId="47F93707" w14:textId="77777777" w:rsidR="00C30C2B" w:rsidRPr="00337C73" w:rsidRDefault="00A30FF1" w:rsidP="000745EE">
      <w:pPr>
        <w:numPr>
          <w:ilvl w:val="3"/>
          <w:numId w:val="18"/>
        </w:numPr>
        <w:spacing w:line="276" w:lineRule="auto"/>
        <w:ind w:left="2409" w:hanging="425"/>
        <w:jc w:val="both"/>
        <w:rPr>
          <w:rFonts w:ascii="David" w:hAnsi="David" w:cs="David"/>
          <w:sz w:val="24"/>
          <w:szCs w:val="24"/>
        </w:rPr>
      </w:pPr>
      <w:r w:rsidRPr="00337C73">
        <w:rPr>
          <w:rFonts w:ascii="David" w:hAnsi="David" w:cs="David"/>
          <w:sz w:val="24"/>
          <w:szCs w:val="24"/>
          <w:rtl/>
        </w:rPr>
        <w:t xml:space="preserve">גבולות האחריות </w:t>
      </w:r>
      <w:r w:rsidR="006E0C4A" w:rsidRPr="00337C73">
        <w:rPr>
          <w:rFonts w:ascii="David" w:hAnsi="David" w:cs="David"/>
          <w:sz w:val="24"/>
          <w:szCs w:val="24"/>
          <w:rtl/>
        </w:rPr>
        <w:t>ב</w:t>
      </w:r>
      <w:r w:rsidRPr="00337C73">
        <w:rPr>
          <w:rFonts w:ascii="David" w:hAnsi="David" w:cs="David"/>
          <w:sz w:val="24"/>
          <w:szCs w:val="24"/>
          <w:rtl/>
        </w:rPr>
        <w:t xml:space="preserve">סך </w:t>
      </w:r>
      <w:r w:rsidR="006E0C4A" w:rsidRPr="00337C73">
        <w:rPr>
          <w:rFonts w:ascii="David" w:hAnsi="David" w:cs="David"/>
          <w:sz w:val="24"/>
          <w:szCs w:val="24"/>
          <w:rtl/>
        </w:rPr>
        <w:t xml:space="preserve">20,000,000 ₪ </w:t>
      </w:r>
      <w:r w:rsidRPr="00337C73">
        <w:rPr>
          <w:rFonts w:ascii="David" w:hAnsi="David" w:cs="David"/>
          <w:sz w:val="24"/>
          <w:szCs w:val="24"/>
          <w:rtl/>
        </w:rPr>
        <w:t>לעובד, מקרה  ולתקופת ביטוח (</w:t>
      </w:r>
      <w:r w:rsidR="00AE3FC8" w:rsidRPr="00337C73">
        <w:rPr>
          <w:rFonts w:ascii="David" w:hAnsi="David" w:cs="David"/>
          <w:sz w:val="24"/>
          <w:szCs w:val="24"/>
          <w:rtl/>
        </w:rPr>
        <w:t xml:space="preserve">לכל </w:t>
      </w:r>
      <w:r w:rsidRPr="00337C73">
        <w:rPr>
          <w:rFonts w:ascii="David" w:hAnsi="David" w:cs="David"/>
          <w:sz w:val="24"/>
          <w:szCs w:val="24"/>
          <w:rtl/>
        </w:rPr>
        <w:t>שנה);</w:t>
      </w:r>
    </w:p>
    <w:p w14:paraId="3EC0DDA3" w14:textId="77777777" w:rsidR="00A30FF1" w:rsidRPr="00337C73" w:rsidRDefault="00A30FF1" w:rsidP="000745EE">
      <w:pPr>
        <w:numPr>
          <w:ilvl w:val="3"/>
          <w:numId w:val="18"/>
        </w:numPr>
        <w:spacing w:line="276" w:lineRule="auto"/>
        <w:ind w:left="2409" w:hanging="425"/>
        <w:jc w:val="both"/>
        <w:rPr>
          <w:rFonts w:ascii="David" w:hAnsi="David" w:cs="David"/>
          <w:sz w:val="24"/>
          <w:szCs w:val="24"/>
          <w:rtl/>
        </w:rPr>
      </w:pPr>
      <w:r w:rsidRPr="00337C73">
        <w:rPr>
          <w:rFonts w:ascii="David" w:hAnsi="David" w:cs="David"/>
          <w:sz w:val="24"/>
          <w:szCs w:val="24"/>
          <w:rtl/>
        </w:rPr>
        <w:t xml:space="preserve">הביטוח על פי הפוליסה יורחב לשפות  את </w:t>
      </w:r>
      <w:r w:rsidR="00F575F6" w:rsidRPr="00337C73">
        <w:rPr>
          <w:rFonts w:ascii="David" w:hAnsi="David" w:cs="David"/>
          <w:sz w:val="24"/>
          <w:szCs w:val="24"/>
          <w:rtl/>
        </w:rPr>
        <w:t>רשת</w:t>
      </w:r>
      <w:r w:rsidRPr="00337C73">
        <w:rPr>
          <w:rFonts w:ascii="David" w:hAnsi="David" w:cs="David"/>
          <w:sz w:val="24"/>
          <w:szCs w:val="24"/>
          <w:rtl/>
        </w:rPr>
        <w:t xml:space="preserve"> </w:t>
      </w:r>
      <w:r w:rsidR="00AE3FC8" w:rsidRPr="00337C73">
        <w:rPr>
          <w:rFonts w:ascii="David" w:hAnsi="David" w:cs="David"/>
          <w:sz w:val="24"/>
          <w:szCs w:val="24"/>
          <w:rtl/>
        </w:rPr>
        <w:t>מעיין החינוך התורני 'בני יוסף'</w:t>
      </w:r>
      <w:r w:rsidRPr="00337C73">
        <w:rPr>
          <w:rFonts w:ascii="David" w:hAnsi="David" w:cs="David"/>
          <w:sz w:val="24"/>
          <w:szCs w:val="24"/>
          <w:rtl/>
        </w:rPr>
        <w:t xml:space="preserve"> היה  ונטען</w:t>
      </w:r>
      <w:r w:rsidR="00180AAE" w:rsidRPr="00337C73">
        <w:rPr>
          <w:rFonts w:ascii="David" w:hAnsi="David" w:cs="David"/>
          <w:sz w:val="24"/>
          <w:szCs w:val="24"/>
          <w:rtl/>
        </w:rPr>
        <w:t xml:space="preserve"> </w:t>
      </w:r>
      <w:r w:rsidRPr="00337C73">
        <w:rPr>
          <w:rFonts w:ascii="David" w:hAnsi="David" w:cs="David"/>
          <w:sz w:val="24"/>
          <w:szCs w:val="24"/>
          <w:rtl/>
        </w:rPr>
        <w:t xml:space="preserve">לעניין קרות  תאונת עבודה/מחלת מקצוע  </w:t>
      </w:r>
      <w:r w:rsidR="00AE3FC8" w:rsidRPr="00337C73">
        <w:rPr>
          <w:rFonts w:ascii="David" w:hAnsi="David" w:cs="David"/>
          <w:sz w:val="24"/>
          <w:szCs w:val="24"/>
          <w:rtl/>
        </w:rPr>
        <w:t xml:space="preserve">ו/או אחר </w:t>
      </w:r>
      <w:r w:rsidRPr="00337C73">
        <w:rPr>
          <w:rFonts w:ascii="David" w:hAnsi="David" w:cs="David"/>
          <w:sz w:val="24"/>
          <w:szCs w:val="24"/>
          <w:rtl/>
        </w:rPr>
        <w:t xml:space="preserve">כי הם נושאים בחבות מעביד כלפי מי מעובדי הקבלן. </w:t>
      </w:r>
    </w:p>
    <w:p w14:paraId="080384BE"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u w:val="single"/>
          <w:rtl/>
        </w:rPr>
        <w:t>ביטוח אחריות כלפי צד שלישי</w:t>
      </w:r>
    </w:p>
    <w:p w14:paraId="0A082E4A" w14:textId="77777777" w:rsidR="00C30C2B" w:rsidRPr="00337C73" w:rsidRDefault="00C30C2B" w:rsidP="000745EE">
      <w:pPr>
        <w:numPr>
          <w:ilvl w:val="3"/>
          <w:numId w:val="21"/>
        </w:numPr>
        <w:spacing w:line="276" w:lineRule="auto"/>
        <w:ind w:left="2409" w:hanging="425"/>
        <w:jc w:val="both"/>
        <w:rPr>
          <w:rFonts w:ascii="David" w:hAnsi="David" w:cs="David"/>
          <w:sz w:val="24"/>
          <w:szCs w:val="24"/>
          <w:rtl/>
        </w:rPr>
      </w:pPr>
      <w:r w:rsidRPr="00337C73">
        <w:rPr>
          <w:rFonts w:ascii="David" w:hAnsi="David" w:cs="David"/>
          <w:sz w:val="24"/>
          <w:szCs w:val="24"/>
          <w:rtl/>
        </w:rPr>
        <w:t>הקבלן יבטח את אחריותו החוקית על פי דיני מדינת ישראל בביטוח אחריות כלפי צד שלישי גוף ורכוש בגין פעילותו בכל תחומי מדינת ישראל והשטחים המוחזקים;</w:t>
      </w:r>
    </w:p>
    <w:p w14:paraId="76E4885F" w14:textId="77777777" w:rsidR="00C30C2B" w:rsidRPr="00337C73" w:rsidRDefault="00C30C2B" w:rsidP="000745EE">
      <w:pPr>
        <w:numPr>
          <w:ilvl w:val="3"/>
          <w:numId w:val="21"/>
        </w:numPr>
        <w:spacing w:line="276" w:lineRule="auto"/>
        <w:ind w:left="2409" w:hanging="425"/>
        <w:jc w:val="both"/>
        <w:rPr>
          <w:rFonts w:ascii="David" w:hAnsi="David" w:cs="David"/>
          <w:sz w:val="24"/>
          <w:szCs w:val="24"/>
        </w:rPr>
      </w:pPr>
      <w:r w:rsidRPr="00337C73">
        <w:rPr>
          <w:rFonts w:ascii="David" w:hAnsi="David" w:cs="David"/>
          <w:sz w:val="24"/>
          <w:szCs w:val="24"/>
          <w:rtl/>
        </w:rPr>
        <w:t xml:space="preserve">גבול האחריות למקרה ולתקופה </w:t>
      </w:r>
      <w:r w:rsidR="006E0C4A" w:rsidRPr="00337C73">
        <w:rPr>
          <w:rFonts w:ascii="David" w:hAnsi="David" w:cs="David"/>
          <w:sz w:val="24"/>
          <w:szCs w:val="24"/>
          <w:rtl/>
        </w:rPr>
        <w:t>בסך</w:t>
      </w:r>
      <w:r w:rsidRPr="00337C73">
        <w:rPr>
          <w:rFonts w:ascii="David" w:hAnsi="David" w:cs="David"/>
          <w:sz w:val="24"/>
          <w:szCs w:val="24"/>
          <w:rtl/>
        </w:rPr>
        <w:t xml:space="preserve"> </w:t>
      </w:r>
      <w:r w:rsidR="006E0C4A" w:rsidRPr="00337C73">
        <w:rPr>
          <w:rFonts w:ascii="David" w:hAnsi="David" w:cs="David"/>
          <w:sz w:val="24"/>
          <w:szCs w:val="24"/>
          <w:rtl/>
        </w:rPr>
        <w:t xml:space="preserve"> 6,000,000 ₪ </w:t>
      </w:r>
    </w:p>
    <w:p w14:paraId="3850AD42" w14:textId="77777777" w:rsidR="00A30FF1" w:rsidRPr="00337C73" w:rsidRDefault="00C30C2B" w:rsidP="000745EE">
      <w:pPr>
        <w:numPr>
          <w:ilvl w:val="3"/>
          <w:numId w:val="21"/>
        </w:numPr>
        <w:spacing w:line="276" w:lineRule="auto"/>
        <w:ind w:left="2409" w:hanging="425"/>
        <w:jc w:val="both"/>
        <w:rPr>
          <w:rFonts w:ascii="David" w:hAnsi="David" w:cs="David"/>
          <w:sz w:val="24"/>
          <w:szCs w:val="24"/>
          <w:rtl/>
        </w:rPr>
      </w:pPr>
      <w:r w:rsidRPr="00337C73">
        <w:rPr>
          <w:rFonts w:ascii="David" w:hAnsi="David" w:cs="David"/>
          <w:sz w:val="24"/>
          <w:szCs w:val="24"/>
          <w:rtl/>
        </w:rPr>
        <w:t>ב</w:t>
      </w:r>
      <w:r w:rsidR="00A30FF1" w:rsidRPr="00337C73">
        <w:rPr>
          <w:rFonts w:ascii="David" w:hAnsi="David" w:cs="David"/>
          <w:sz w:val="24"/>
          <w:szCs w:val="24"/>
          <w:rtl/>
        </w:rPr>
        <w:t xml:space="preserve">פוליסה ייכלל סעיף אחריות צולבת - </w:t>
      </w:r>
      <w:r w:rsidR="00A30FF1" w:rsidRPr="00337C73">
        <w:rPr>
          <w:rFonts w:ascii="David" w:hAnsi="David" w:cs="David"/>
          <w:sz w:val="24"/>
          <w:szCs w:val="24"/>
        </w:rPr>
        <w:t>CROSS LIABILITY</w:t>
      </w:r>
      <w:r w:rsidR="00A30FF1" w:rsidRPr="00337C73">
        <w:rPr>
          <w:rFonts w:ascii="David" w:hAnsi="David" w:cs="David"/>
          <w:sz w:val="24"/>
          <w:szCs w:val="24"/>
          <w:rtl/>
        </w:rPr>
        <w:t>;</w:t>
      </w:r>
    </w:p>
    <w:p w14:paraId="0A13837D" w14:textId="77777777" w:rsidR="00A30FF1" w:rsidRPr="00337C73" w:rsidRDefault="00A30FF1" w:rsidP="000745EE">
      <w:pPr>
        <w:numPr>
          <w:ilvl w:val="3"/>
          <w:numId w:val="21"/>
        </w:numPr>
        <w:spacing w:line="276" w:lineRule="auto"/>
        <w:ind w:left="2409" w:hanging="425"/>
        <w:jc w:val="both"/>
        <w:rPr>
          <w:rFonts w:ascii="David" w:hAnsi="David" w:cs="David"/>
          <w:sz w:val="24"/>
          <w:szCs w:val="24"/>
          <w:rtl/>
        </w:rPr>
      </w:pPr>
      <w:r w:rsidRPr="00337C73">
        <w:rPr>
          <w:rFonts w:ascii="David" w:hAnsi="David" w:cs="David"/>
          <w:sz w:val="24"/>
          <w:szCs w:val="24"/>
          <w:rtl/>
        </w:rPr>
        <w:t>צמצום תחולת סייגים/חריגים:-</w:t>
      </w:r>
    </w:p>
    <w:p w14:paraId="29A802F7" w14:textId="77777777" w:rsidR="00A30FF1" w:rsidRPr="00337C73" w:rsidRDefault="00A30FF1" w:rsidP="000745EE">
      <w:pPr>
        <w:numPr>
          <w:ilvl w:val="4"/>
          <w:numId w:val="21"/>
        </w:numPr>
        <w:spacing w:line="276" w:lineRule="auto"/>
        <w:ind w:left="2835" w:hanging="425"/>
        <w:jc w:val="both"/>
        <w:rPr>
          <w:rFonts w:ascii="David" w:hAnsi="David" w:cs="David"/>
          <w:sz w:val="24"/>
          <w:szCs w:val="24"/>
          <w:rtl/>
        </w:rPr>
      </w:pPr>
      <w:r w:rsidRPr="00337C73">
        <w:rPr>
          <w:rFonts w:ascii="David" w:hAnsi="David" w:cs="David"/>
          <w:sz w:val="24"/>
          <w:szCs w:val="24"/>
          <w:rtl/>
        </w:rPr>
        <w:t xml:space="preserve">כל סייג/חריג לגבי </w:t>
      </w:r>
      <w:r w:rsidR="00AE3FC8" w:rsidRPr="00337C73">
        <w:rPr>
          <w:rFonts w:ascii="David" w:hAnsi="David" w:cs="David"/>
          <w:sz w:val="24"/>
          <w:szCs w:val="24"/>
          <w:rtl/>
        </w:rPr>
        <w:t xml:space="preserve">גוף </w:t>
      </w:r>
      <w:r w:rsidRPr="00337C73">
        <w:rPr>
          <w:rFonts w:ascii="David" w:hAnsi="David" w:cs="David"/>
          <w:sz w:val="24"/>
          <w:szCs w:val="24"/>
          <w:rtl/>
        </w:rPr>
        <w:t>רכוש והמתייחס ל</w:t>
      </w:r>
      <w:r w:rsidR="00AE3FC8" w:rsidRPr="00337C73">
        <w:rPr>
          <w:rFonts w:ascii="David" w:hAnsi="David" w:cs="David"/>
          <w:sz w:val="24"/>
          <w:szCs w:val="24"/>
          <w:rtl/>
        </w:rPr>
        <w:t>גוף ו</w:t>
      </w:r>
      <w:r w:rsidRPr="00337C73">
        <w:rPr>
          <w:rFonts w:ascii="David" w:hAnsi="David" w:cs="David"/>
          <w:sz w:val="24"/>
          <w:szCs w:val="24"/>
          <w:rtl/>
        </w:rPr>
        <w:t xml:space="preserve">רכוש </w:t>
      </w:r>
      <w:r w:rsidR="00F575F6" w:rsidRPr="00337C73">
        <w:rPr>
          <w:rFonts w:ascii="David" w:hAnsi="David" w:cs="David"/>
          <w:sz w:val="24"/>
          <w:szCs w:val="24"/>
          <w:rtl/>
        </w:rPr>
        <w:t>רשת</w:t>
      </w:r>
      <w:r w:rsidR="00180AAE" w:rsidRPr="00337C73">
        <w:rPr>
          <w:rFonts w:ascii="David" w:hAnsi="David" w:cs="David"/>
          <w:sz w:val="24"/>
          <w:szCs w:val="24"/>
          <w:rtl/>
        </w:rPr>
        <w:t xml:space="preserve"> </w:t>
      </w:r>
      <w:r w:rsidR="00AE3FC8" w:rsidRPr="00337C73">
        <w:rPr>
          <w:rFonts w:ascii="David" w:hAnsi="David" w:cs="David"/>
          <w:sz w:val="24"/>
          <w:szCs w:val="24"/>
          <w:rtl/>
        </w:rPr>
        <w:t xml:space="preserve">מעיין החינוך התורני 'בני יוסף' </w:t>
      </w:r>
      <w:r w:rsidRPr="00337C73">
        <w:rPr>
          <w:rFonts w:ascii="David" w:hAnsi="David" w:cs="David"/>
          <w:sz w:val="24"/>
          <w:szCs w:val="24"/>
          <w:rtl/>
        </w:rPr>
        <w:t xml:space="preserve"> שהקבלן או כל איש </w:t>
      </w:r>
      <w:r w:rsidR="00180AAE" w:rsidRPr="00337C73">
        <w:rPr>
          <w:rFonts w:ascii="David" w:hAnsi="David" w:cs="David"/>
          <w:sz w:val="24"/>
          <w:szCs w:val="24"/>
          <w:rtl/>
        </w:rPr>
        <w:t>שבשירותו</w:t>
      </w:r>
      <w:r w:rsidRPr="00337C73">
        <w:rPr>
          <w:rFonts w:ascii="David" w:hAnsi="David" w:cs="David"/>
          <w:sz w:val="24"/>
          <w:szCs w:val="24"/>
          <w:rtl/>
        </w:rPr>
        <w:t xml:space="preserve"> פועלים או  פעלו בו - יבוטל;</w:t>
      </w:r>
    </w:p>
    <w:p w14:paraId="2D868C2F" w14:textId="77777777" w:rsidR="00A30FF1" w:rsidRPr="00337C73" w:rsidRDefault="00A30FF1" w:rsidP="000745EE">
      <w:pPr>
        <w:numPr>
          <w:ilvl w:val="4"/>
          <w:numId w:val="21"/>
        </w:numPr>
        <w:spacing w:line="276" w:lineRule="auto"/>
        <w:ind w:left="2835" w:hanging="425"/>
        <w:jc w:val="both"/>
        <w:rPr>
          <w:rFonts w:ascii="David" w:hAnsi="David" w:cs="David"/>
          <w:sz w:val="24"/>
          <w:szCs w:val="24"/>
          <w:rtl/>
        </w:rPr>
      </w:pPr>
      <w:r w:rsidRPr="00337C73">
        <w:rPr>
          <w:rFonts w:ascii="David" w:hAnsi="David" w:cs="David"/>
          <w:sz w:val="24"/>
          <w:szCs w:val="24"/>
          <w:rtl/>
        </w:rPr>
        <w:t>סייג/חריג זיהום לא יחול לגבי זיהום בגין אירוע תאונתי.</w:t>
      </w:r>
    </w:p>
    <w:p w14:paraId="1DBCA15F" w14:textId="77777777" w:rsidR="00180AAE" w:rsidRPr="00337C73" w:rsidRDefault="00A30FF1" w:rsidP="000745EE">
      <w:pPr>
        <w:numPr>
          <w:ilvl w:val="4"/>
          <w:numId w:val="21"/>
        </w:numPr>
        <w:spacing w:line="276" w:lineRule="auto"/>
        <w:ind w:left="2835" w:hanging="425"/>
        <w:jc w:val="both"/>
        <w:rPr>
          <w:rFonts w:ascii="David" w:hAnsi="David" w:cs="David"/>
          <w:sz w:val="24"/>
          <w:szCs w:val="24"/>
        </w:rPr>
      </w:pPr>
      <w:r w:rsidRPr="00337C73">
        <w:rPr>
          <w:rFonts w:ascii="David" w:hAnsi="David" w:cs="David"/>
          <w:sz w:val="24"/>
          <w:szCs w:val="24"/>
          <w:rtl/>
        </w:rPr>
        <w:t xml:space="preserve">רכוש </w:t>
      </w:r>
      <w:r w:rsidR="00F575F6" w:rsidRPr="00337C73">
        <w:rPr>
          <w:rFonts w:ascii="David" w:hAnsi="David" w:cs="David"/>
          <w:sz w:val="24"/>
          <w:szCs w:val="24"/>
          <w:rtl/>
        </w:rPr>
        <w:t>רשת</w:t>
      </w:r>
      <w:r w:rsidR="00180AAE" w:rsidRPr="00337C73">
        <w:rPr>
          <w:rFonts w:ascii="David" w:hAnsi="David" w:cs="David"/>
          <w:sz w:val="24"/>
          <w:szCs w:val="24"/>
          <w:rtl/>
        </w:rPr>
        <w:t xml:space="preserve"> </w:t>
      </w:r>
      <w:r w:rsidR="00AE3FC8" w:rsidRPr="00337C73">
        <w:rPr>
          <w:rFonts w:ascii="David" w:hAnsi="David" w:cs="David"/>
          <w:sz w:val="24"/>
          <w:szCs w:val="24"/>
          <w:rtl/>
        </w:rPr>
        <w:t xml:space="preserve">מעיין החינוך התורני 'בני יוסף' </w:t>
      </w:r>
      <w:r w:rsidRPr="00337C73">
        <w:rPr>
          <w:rFonts w:ascii="David" w:hAnsi="David" w:cs="David"/>
          <w:sz w:val="24"/>
          <w:szCs w:val="24"/>
          <w:rtl/>
        </w:rPr>
        <w:t xml:space="preserve"> ייחשב רכוש צד שלישי.</w:t>
      </w:r>
    </w:p>
    <w:p w14:paraId="68877920" w14:textId="77777777" w:rsidR="00A30FF1" w:rsidRPr="00337C73" w:rsidRDefault="00A30FF1" w:rsidP="000745EE">
      <w:pPr>
        <w:numPr>
          <w:ilvl w:val="3"/>
          <w:numId w:val="21"/>
        </w:numPr>
        <w:spacing w:line="276" w:lineRule="auto"/>
        <w:ind w:left="2409" w:hanging="425"/>
        <w:jc w:val="both"/>
        <w:rPr>
          <w:rFonts w:ascii="David" w:hAnsi="David" w:cs="David"/>
          <w:sz w:val="24"/>
          <w:szCs w:val="24"/>
          <w:rtl/>
        </w:rPr>
      </w:pPr>
      <w:r w:rsidRPr="00337C73">
        <w:rPr>
          <w:rFonts w:ascii="David" w:hAnsi="David" w:cs="David"/>
          <w:sz w:val="24"/>
          <w:szCs w:val="24"/>
          <w:rtl/>
        </w:rPr>
        <w:t xml:space="preserve">הביטוח  על פי הפוליסה יורחב לשפות את </w:t>
      </w:r>
      <w:r w:rsidR="00F575F6" w:rsidRPr="00337C73">
        <w:rPr>
          <w:rFonts w:ascii="David" w:hAnsi="David" w:cs="David"/>
          <w:sz w:val="24"/>
          <w:szCs w:val="24"/>
          <w:rtl/>
        </w:rPr>
        <w:t>רשת</w:t>
      </w:r>
      <w:r w:rsidRPr="00337C73">
        <w:rPr>
          <w:rFonts w:ascii="David" w:hAnsi="David" w:cs="David"/>
          <w:sz w:val="24"/>
          <w:szCs w:val="24"/>
          <w:rtl/>
        </w:rPr>
        <w:t xml:space="preserve"> </w:t>
      </w:r>
      <w:r w:rsidR="00AE3FC8" w:rsidRPr="00337C73">
        <w:rPr>
          <w:rFonts w:ascii="David" w:hAnsi="David" w:cs="David"/>
          <w:sz w:val="24"/>
          <w:szCs w:val="24"/>
          <w:rtl/>
        </w:rPr>
        <w:t xml:space="preserve">מעיין החינוך התורני 'בני יוסף' </w:t>
      </w:r>
      <w:r w:rsidRPr="00337C73">
        <w:rPr>
          <w:rFonts w:ascii="David" w:hAnsi="David" w:cs="David"/>
          <w:sz w:val="24"/>
          <w:szCs w:val="24"/>
          <w:rtl/>
        </w:rPr>
        <w:t>, ככל   שייחשבו  אחראים למעשי ו/או מחדלי הקבלן וכל הפועלים מטעמו.</w:t>
      </w:r>
    </w:p>
    <w:p w14:paraId="303EA2A2"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u w:val="single"/>
          <w:rtl/>
        </w:rPr>
        <w:t>ביטוח רכוש</w:t>
      </w:r>
    </w:p>
    <w:p w14:paraId="6DF1EACE" w14:textId="77777777" w:rsidR="00A30FF1" w:rsidRPr="00337C73" w:rsidRDefault="00A30FF1" w:rsidP="000745EE">
      <w:pPr>
        <w:spacing w:line="276" w:lineRule="auto"/>
        <w:ind w:left="1984"/>
        <w:jc w:val="both"/>
        <w:rPr>
          <w:rFonts w:ascii="David" w:hAnsi="David" w:cs="David"/>
          <w:sz w:val="24"/>
          <w:szCs w:val="24"/>
          <w:rtl/>
        </w:rPr>
      </w:pPr>
      <w:r w:rsidRPr="00337C73">
        <w:rPr>
          <w:rFonts w:ascii="David" w:hAnsi="David" w:cs="David"/>
          <w:sz w:val="24"/>
          <w:szCs w:val="24"/>
          <w:rtl/>
        </w:rPr>
        <w:t xml:space="preserve">הקבלן יבטח בביטוח אש מורחב בערכי כינון את הציוד, וכל כלי העבודה המופעלים על ידו ומטעמו לביצוע עבודות הניקיון באתרי ביצוע עבודות הניקיון, וכן את מלאי חומרי הניקיון. </w:t>
      </w:r>
    </w:p>
    <w:p w14:paraId="74C9C563" w14:textId="77777777" w:rsidR="002F0636" w:rsidRPr="00337C73" w:rsidRDefault="002F0636" w:rsidP="000745EE">
      <w:pPr>
        <w:tabs>
          <w:tab w:val="left" w:pos="1417"/>
        </w:tabs>
        <w:spacing w:line="276" w:lineRule="auto"/>
        <w:ind w:left="1417"/>
        <w:jc w:val="both"/>
        <w:rPr>
          <w:rFonts w:ascii="David" w:hAnsi="David" w:cs="David"/>
          <w:sz w:val="24"/>
          <w:szCs w:val="24"/>
          <w:rtl/>
        </w:rPr>
      </w:pPr>
    </w:p>
    <w:p w14:paraId="7BA65E2C" w14:textId="77777777" w:rsidR="00A30FF1" w:rsidRPr="00337C73" w:rsidRDefault="00A30FF1" w:rsidP="000745EE">
      <w:pPr>
        <w:numPr>
          <w:ilvl w:val="1"/>
          <w:numId w:val="17"/>
        </w:numPr>
        <w:spacing w:line="276" w:lineRule="auto"/>
        <w:ind w:left="1275" w:hanging="567"/>
        <w:jc w:val="both"/>
        <w:rPr>
          <w:rFonts w:ascii="David" w:hAnsi="David" w:cs="David"/>
          <w:b/>
          <w:bCs/>
          <w:sz w:val="24"/>
          <w:szCs w:val="24"/>
          <w:u w:val="single"/>
          <w:rtl/>
        </w:rPr>
      </w:pPr>
      <w:r w:rsidRPr="00337C73">
        <w:rPr>
          <w:rFonts w:ascii="David" w:hAnsi="David" w:cs="David"/>
          <w:b/>
          <w:bCs/>
          <w:sz w:val="24"/>
          <w:szCs w:val="24"/>
          <w:u w:val="single"/>
          <w:rtl/>
        </w:rPr>
        <w:t>כללי</w:t>
      </w:r>
    </w:p>
    <w:p w14:paraId="3877BDE3"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rtl/>
        </w:rPr>
        <w:t>בכל פוליסות הביטוח הנדרשות יכללו התנאים הבאים:</w:t>
      </w:r>
    </w:p>
    <w:p w14:paraId="64BC89B3" w14:textId="77777777" w:rsidR="00A30FF1" w:rsidRPr="00337C73" w:rsidRDefault="00A30FF1" w:rsidP="000745EE">
      <w:pPr>
        <w:numPr>
          <w:ilvl w:val="0"/>
          <w:numId w:val="20"/>
        </w:numPr>
        <w:spacing w:line="276" w:lineRule="auto"/>
        <w:ind w:left="2409" w:hanging="425"/>
        <w:jc w:val="both"/>
        <w:rPr>
          <w:rFonts w:ascii="David" w:hAnsi="David" w:cs="David"/>
          <w:sz w:val="24"/>
          <w:szCs w:val="24"/>
          <w:rtl/>
        </w:rPr>
      </w:pPr>
      <w:r w:rsidRPr="00337C73">
        <w:rPr>
          <w:rFonts w:ascii="David" w:hAnsi="David" w:cs="David"/>
          <w:sz w:val="24"/>
          <w:szCs w:val="24"/>
          <w:rtl/>
        </w:rPr>
        <w:t>לשם המבוטח יתווספו כמבוטחים  נוספים: </w:t>
      </w:r>
      <w:r w:rsidR="00F575F6" w:rsidRPr="00337C73">
        <w:rPr>
          <w:rFonts w:ascii="David" w:hAnsi="David" w:cs="David"/>
          <w:b/>
          <w:bCs/>
          <w:sz w:val="24"/>
          <w:szCs w:val="24"/>
          <w:rtl/>
        </w:rPr>
        <w:t>רשת</w:t>
      </w:r>
      <w:r w:rsidRPr="00337C73">
        <w:rPr>
          <w:rFonts w:ascii="David" w:hAnsi="David" w:cs="David"/>
          <w:b/>
          <w:bCs/>
          <w:sz w:val="24"/>
          <w:szCs w:val="24"/>
          <w:rtl/>
        </w:rPr>
        <w:t xml:space="preserve"> </w:t>
      </w:r>
      <w:r w:rsidR="00AE3FC8" w:rsidRPr="00337C73">
        <w:rPr>
          <w:rFonts w:ascii="David" w:hAnsi="David" w:cs="David"/>
          <w:b/>
          <w:bCs/>
          <w:sz w:val="24"/>
          <w:szCs w:val="24"/>
          <w:rtl/>
        </w:rPr>
        <w:t>מעיין החינוך התורני 'בני יוסף'</w:t>
      </w:r>
      <w:r w:rsidRPr="00337C73">
        <w:rPr>
          <w:rFonts w:ascii="David" w:hAnsi="David" w:cs="David"/>
          <w:sz w:val="24"/>
          <w:szCs w:val="24"/>
          <w:rtl/>
        </w:rPr>
        <w:t>, בכפוף להרח</w:t>
      </w:r>
      <w:r w:rsidR="00AE3FC8" w:rsidRPr="00337C73">
        <w:rPr>
          <w:rFonts w:ascii="David" w:hAnsi="David" w:cs="David"/>
          <w:sz w:val="24"/>
          <w:szCs w:val="24"/>
          <w:rtl/>
        </w:rPr>
        <w:t>י</w:t>
      </w:r>
      <w:r w:rsidRPr="00337C73">
        <w:rPr>
          <w:rFonts w:ascii="David" w:hAnsi="David" w:cs="David"/>
          <w:sz w:val="24"/>
          <w:szCs w:val="24"/>
          <w:rtl/>
        </w:rPr>
        <w:t>ב השיפוי כמפורט לעיל.</w:t>
      </w:r>
    </w:p>
    <w:p w14:paraId="2FFB88DF" w14:textId="77777777" w:rsidR="00A30FF1" w:rsidRPr="00337C73" w:rsidRDefault="00A30FF1" w:rsidP="000745EE">
      <w:pPr>
        <w:numPr>
          <w:ilvl w:val="0"/>
          <w:numId w:val="20"/>
        </w:numPr>
        <w:spacing w:line="276" w:lineRule="auto"/>
        <w:ind w:left="2409" w:hanging="425"/>
        <w:jc w:val="both"/>
        <w:rPr>
          <w:rFonts w:ascii="David" w:hAnsi="David" w:cs="David"/>
          <w:sz w:val="24"/>
          <w:szCs w:val="24"/>
          <w:rtl/>
        </w:rPr>
      </w:pPr>
      <w:r w:rsidRPr="00337C73">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w:t>
      </w:r>
      <w:r w:rsidR="00AE3FC8" w:rsidRPr="00337C73">
        <w:rPr>
          <w:rFonts w:ascii="David" w:hAnsi="David" w:cs="David"/>
          <w:sz w:val="24"/>
          <w:szCs w:val="24"/>
          <w:rtl/>
        </w:rPr>
        <w:t>ת</w:t>
      </w:r>
      <w:r w:rsidRPr="00337C73">
        <w:rPr>
          <w:rFonts w:ascii="David" w:hAnsi="David" w:cs="David"/>
          <w:sz w:val="24"/>
          <w:szCs w:val="24"/>
          <w:rtl/>
        </w:rPr>
        <w:t xml:space="preserve"> </w:t>
      </w:r>
      <w:r w:rsidR="00F575F6" w:rsidRPr="00337C73">
        <w:rPr>
          <w:rFonts w:ascii="David" w:hAnsi="David" w:cs="David"/>
          <w:sz w:val="24"/>
          <w:szCs w:val="24"/>
          <w:rtl/>
        </w:rPr>
        <w:t>רשת</w:t>
      </w:r>
      <w:r w:rsidRPr="00337C73">
        <w:rPr>
          <w:rFonts w:ascii="David" w:hAnsi="David" w:cs="David"/>
          <w:sz w:val="24"/>
          <w:szCs w:val="24"/>
          <w:rtl/>
        </w:rPr>
        <w:t xml:space="preserve"> </w:t>
      </w:r>
      <w:r w:rsidR="00AE3FC8" w:rsidRPr="00337C73">
        <w:rPr>
          <w:rFonts w:ascii="David" w:hAnsi="David" w:cs="David"/>
          <w:sz w:val="24"/>
          <w:szCs w:val="24"/>
          <w:rtl/>
        </w:rPr>
        <w:t>מעיין החינוך התורני 'בני יוסף'.</w:t>
      </w:r>
      <w:r w:rsidRPr="00337C73">
        <w:rPr>
          <w:rFonts w:ascii="David" w:hAnsi="David" w:cs="David"/>
          <w:sz w:val="24"/>
          <w:szCs w:val="24"/>
          <w:rtl/>
        </w:rPr>
        <w:t xml:space="preserve">. </w:t>
      </w:r>
    </w:p>
    <w:p w14:paraId="5FBE9B9E" w14:textId="77777777" w:rsidR="00A30FF1" w:rsidRPr="00337C73" w:rsidRDefault="00A30FF1" w:rsidP="000745EE">
      <w:pPr>
        <w:numPr>
          <w:ilvl w:val="0"/>
          <w:numId w:val="20"/>
        </w:numPr>
        <w:spacing w:line="276" w:lineRule="auto"/>
        <w:ind w:left="2409" w:hanging="425"/>
        <w:jc w:val="both"/>
        <w:rPr>
          <w:rFonts w:ascii="David" w:hAnsi="David" w:cs="David"/>
          <w:sz w:val="24"/>
          <w:szCs w:val="24"/>
          <w:rtl/>
        </w:rPr>
      </w:pPr>
      <w:r w:rsidRPr="00337C73">
        <w:rPr>
          <w:rFonts w:ascii="David" w:hAnsi="David" w:cs="David"/>
          <w:sz w:val="24"/>
          <w:szCs w:val="24"/>
          <w:rtl/>
        </w:rPr>
        <w:t xml:space="preserve">המבטח מוותר על כל זכות שיבוב/תחלוף, תביעה, חזרה או השתתפות כלפי </w:t>
      </w:r>
      <w:r w:rsidR="00F575F6" w:rsidRPr="00337C73">
        <w:rPr>
          <w:rFonts w:ascii="David" w:hAnsi="David" w:cs="David"/>
          <w:sz w:val="24"/>
          <w:szCs w:val="24"/>
          <w:rtl/>
        </w:rPr>
        <w:t>רשת</w:t>
      </w:r>
      <w:r w:rsidR="00180AAE" w:rsidRPr="00337C73">
        <w:rPr>
          <w:rFonts w:ascii="David" w:hAnsi="David" w:cs="David"/>
          <w:sz w:val="24"/>
          <w:szCs w:val="24"/>
          <w:rtl/>
        </w:rPr>
        <w:t xml:space="preserve"> </w:t>
      </w:r>
      <w:r w:rsidR="003B2614" w:rsidRPr="00337C73">
        <w:rPr>
          <w:rFonts w:ascii="David" w:hAnsi="David" w:cs="David"/>
          <w:sz w:val="24"/>
          <w:szCs w:val="24"/>
          <w:rtl/>
        </w:rPr>
        <w:t xml:space="preserve">מעיין החינוך התורני 'בני יוסף' </w:t>
      </w:r>
      <w:r w:rsidRPr="00337C73">
        <w:rPr>
          <w:rFonts w:ascii="David" w:hAnsi="David" w:cs="David"/>
          <w:sz w:val="24"/>
          <w:szCs w:val="24"/>
          <w:rtl/>
        </w:rPr>
        <w:t> ועובדי</w:t>
      </w:r>
      <w:r w:rsidR="00180AAE" w:rsidRPr="00337C73">
        <w:rPr>
          <w:rFonts w:ascii="David" w:hAnsi="David" w:cs="David"/>
          <w:sz w:val="24"/>
          <w:szCs w:val="24"/>
          <w:rtl/>
        </w:rPr>
        <w:t>ו</w:t>
      </w:r>
      <w:r w:rsidRPr="00337C73">
        <w:rPr>
          <w:rFonts w:ascii="David" w:hAnsi="David" w:cs="David"/>
          <w:sz w:val="24"/>
          <w:szCs w:val="24"/>
          <w:rtl/>
        </w:rPr>
        <w:t>, ובלבד שהוויתור לא יחול לטובת אדם שגרם לנזק מתוך כוונת זדון.</w:t>
      </w:r>
    </w:p>
    <w:p w14:paraId="2E64D69D" w14:textId="77777777" w:rsidR="00A30FF1" w:rsidRPr="00337C73" w:rsidRDefault="00A30FF1" w:rsidP="000745EE">
      <w:pPr>
        <w:numPr>
          <w:ilvl w:val="0"/>
          <w:numId w:val="20"/>
        </w:numPr>
        <w:spacing w:line="276" w:lineRule="auto"/>
        <w:ind w:left="2409" w:hanging="425"/>
        <w:jc w:val="both"/>
        <w:rPr>
          <w:rFonts w:ascii="David" w:hAnsi="David" w:cs="David"/>
          <w:sz w:val="24"/>
          <w:szCs w:val="24"/>
          <w:rtl/>
        </w:rPr>
      </w:pPr>
      <w:r w:rsidRPr="00337C73">
        <w:rPr>
          <w:rFonts w:ascii="David" w:hAnsi="David" w:cs="David"/>
          <w:sz w:val="24"/>
          <w:szCs w:val="24"/>
          <w:rtl/>
        </w:rPr>
        <w:t>הקבלן  יהיה אחראי בלעדית כלפי המבטח לתשלום דמי הביטוח עבור כל הפוליסות ולמילוי  כל  החובות המוטלות על המבוטח על פי תנאי הפוליסות.</w:t>
      </w:r>
    </w:p>
    <w:p w14:paraId="6D8A132F" w14:textId="77777777" w:rsidR="00C30C2B" w:rsidRPr="00337C73" w:rsidRDefault="00A30FF1" w:rsidP="000745EE">
      <w:pPr>
        <w:numPr>
          <w:ilvl w:val="0"/>
          <w:numId w:val="20"/>
        </w:numPr>
        <w:spacing w:line="276" w:lineRule="auto"/>
        <w:ind w:left="2409" w:hanging="425"/>
        <w:jc w:val="both"/>
        <w:rPr>
          <w:rFonts w:ascii="David" w:hAnsi="David" w:cs="David"/>
          <w:sz w:val="24"/>
          <w:szCs w:val="24"/>
        </w:rPr>
      </w:pPr>
      <w:r w:rsidRPr="00337C73">
        <w:rPr>
          <w:rFonts w:ascii="David" w:hAnsi="David" w:cs="David"/>
          <w:sz w:val="24"/>
          <w:szCs w:val="24"/>
          <w:rtl/>
        </w:rPr>
        <w:t>ההשתתפויות העצמיות הנקובות בכל פוליסה ופוליסה תחולנה בלעדית על הקבלן.</w:t>
      </w:r>
    </w:p>
    <w:p w14:paraId="650EDD38" w14:textId="77777777" w:rsidR="00A30FF1" w:rsidRPr="00337C73" w:rsidRDefault="00A30FF1" w:rsidP="000745EE">
      <w:pPr>
        <w:numPr>
          <w:ilvl w:val="0"/>
          <w:numId w:val="20"/>
        </w:numPr>
        <w:spacing w:line="276" w:lineRule="auto"/>
        <w:ind w:left="2409" w:hanging="425"/>
        <w:jc w:val="both"/>
        <w:rPr>
          <w:rFonts w:ascii="David" w:hAnsi="David" w:cs="David"/>
          <w:sz w:val="24"/>
          <w:szCs w:val="24"/>
          <w:rtl/>
        </w:rPr>
      </w:pPr>
      <w:r w:rsidRPr="00337C73">
        <w:rPr>
          <w:rFonts w:ascii="David" w:hAnsi="David" w:cs="David"/>
          <w:sz w:val="24"/>
          <w:szCs w:val="24"/>
          <w:rtl/>
        </w:rPr>
        <w:t xml:space="preserve">כל סעיף בפוליסות הביטוח המפקיע או מצמצם בדרך כל שהיא את אחריות המבטח, כאשר קיים ביטוח אחר לא יופעל כלפי </w:t>
      </w:r>
      <w:r w:rsidR="00F575F6" w:rsidRPr="00337C73">
        <w:rPr>
          <w:rFonts w:ascii="David" w:hAnsi="David" w:cs="David"/>
          <w:sz w:val="24"/>
          <w:szCs w:val="24"/>
          <w:rtl/>
        </w:rPr>
        <w:t>רשת</w:t>
      </w:r>
      <w:r w:rsidR="005F5508" w:rsidRPr="00337C73">
        <w:rPr>
          <w:rFonts w:ascii="David" w:hAnsi="David" w:cs="David"/>
          <w:sz w:val="24"/>
          <w:szCs w:val="24"/>
          <w:rtl/>
        </w:rPr>
        <w:t xml:space="preserve"> </w:t>
      </w:r>
      <w:r w:rsidR="003B2614" w:rsidRPr="00337C73">
        <w:rPr>
          <w:rFonts w:ascii="David" w:hAnsi="David" w:cs="David"/>
          <w:sz w:val="24"/>
          <w:szCs w:val="24"/>
          <w:rtl/>
        </w:rPr>
        <w:t xml:space="preserve">מעיין החינוך התורני 'בני יוסף' </w:t>
      </w:r>
      <w:r w:rsidRPr="00337C73">
        <w:rPr>
          <w:rFonts w:ascii="David" w:hAnsi="David" w:cs="David"/>
          <w:sz w:val="24"/>
          <w:szCs w:val="24"/>
          <w:rtl/>
        </w:rPr>
        <w:t xml:space="preserve"> והביטוח הינו בחזקת ביטוח ראשוני המזכה במלוא הזכויות על פי הביטוח.</w:t>
      </w:r>
    </w:p>
    <w:p w14:paraId="0649A3F6" w14:textId="77777777" w:rsidR="00A30FF1" w:rsidRPr="00337C73" w:rsidRDefault="00A30FF1" w:rsidP="000745EE">
      <w:pPr>
        <w:numPr>
          <w:ilvl w:val="0"/>
          <w:numId w:val="20"/>
        </w:numPr>
        <w:spacing w:line="276" w:lineRule="auto"/>
        <w:ind w:left="2409" w:hanging="425"/>
        <w:jc w:val="both"/>
        <w:rPr>
          <w:rFonts w:ascii="David" w:hAnsi="David" w:cs="David"/>
          <w:sz w:val="24"/>
          <w:szCs w:val="24"/>
          <w:rtl/>
        </w:rPr>
      </w:pPr>
      <w:r w:rsidRPr="00337C73">
        <w:rPr>
          <w:rFonts w:ascii="David" w:hAnsi="David" w:cs="David"/>
          <w:sz w:val="24"/>
          <w:szCs w:val="24"/>
          <w:rtl/>
        </w:rPr>
        <w:t xml:space="preserve">תנאי הכיסוי של הפוליסות לא יפחתו מהמקובל על פי תנאי "פוליסות נוסח ביט". </w:t>
      </w:r>
    </w:p>
    <w:p w14:paraId="5223B616"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rtl/>
        </w:rPr>
        <w:t xml:space="preserve">העתקי פוליסות הביטוח, מאושרות ע"י המבטח או אישור בחתימת המבטח בהתאם לנספח הביטוח המצ"ב </w:t>
      </w:r>
      <w:r w:rsidR="00180AAE" w:rsidRPr="00337C73">
        <w:rPr>
          <w:rFonts w:ascii="David" w:hAnsi="David" w:cs="David"/>
          <w:sz w:val="24"/>
          <w:szCs w:val="24"/>
          <w:rtl/>
        </w:rPr>
        <w:t xml:space="preserve">(נספח 1.7.4) </w:t>
      </w:r>
      <w:r w:rsidRPr="00337C73">
        <w:rPr>
          <w:rFonts w:ascii="David" w:hAnsi="David" w:cs="David"/>
          <w:sz w:val="24"/>
          <w:szCs w:val="24"/>
          <w:rtl/>
        </w:rPr>
        <w:t>על ביצוע הביטוחים כאמור, יומצאו על ידי הקבלן ל</w:t>
      </w:r>
      <w:r w:rsidR="00F575F6" w:rsidRPr="00337C73">
        <w:rPr>
          <w:rFonts w:ascii="David" w:hAnsi="David" w:cs="David"/>
          <w:sz w:val="24"/>
          <w:szCs w:val="24"/>
          <w:rtl/>
        </w:rPr>
        <w:t>רשת</w:t>
      </w:r>
      <w:r w:rsidRPr="00337C73">
        <w:rPr>
          <w:rFonts w:ascii="David" w:hAnsi="David" w:cs="David"/>
          <w:sz w:val="24"/>
          <w:szCs w:val="24"/>
          <w:rtl/>
        </w:rPr>
        <w:t xml:space="preserve"> </w:t>
      </w:r>
      <w:r w:rsidR="003B2614" w:rsidRPr="00337C73">
        <w:rPr>
          <w:rFonts w:ascii="David" w:hAnsi="David" w:cs="David"/>
          <w:sz w:val="24"/>
          <w:szCs w:val="24"/>
          <w:rtl/>
        </w:rPr>
        <w:t xml:space="preserve">מעיין החינוך התורני 'בני יוסף' </w:t>
      </w:r>
      <w:r w:rsidRPr="00337C73">
        <w:rPr>
          <w:rFonts w:ascii="David" w:hAnsi="David" w:cs="David"/>
          <w:sz w:val="24"/>
          <w:szCs w:val="24"/>
          <w:rtl/>
        </w:rPr>
        <w:t xml:space="preserve"> עד למועד חתימת החוזה.    </w:t>
      </w:r>
    </w:p>
    <w:p w14:paraId="3F0D39CB"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rtl/>
        </w:rPr>
        <w:t xml:space="preserve">הקבלן מתחייב בכל תקופת ההתקשרות החוזית עם </w:t>
      </w:r>
      <w:r w:rsidR="00F575F6" w:rsidRPr="00337C73">
        <w:rPr>
          <w:rFonts w:ascii="David" w:hAnsi="David" w:cs="David"/>
          <w:sz w:val="24"/>
          <w:szCs w:val="24"/>
          <w:rtl/>
        </w:rPr>
        <w:t>רשת</w:t>
      </w:r>
      <w:r w:rsidR="003B2614" w:rsidRPr="00337C73">
        <w:rPr>
          <w:rFonts w:ascii="David" w:hAnsi="David" w:cs="David"/>
          <w:sz w:val="24"/>
          <w:szCs w:val="24"/>
          <w:rtl/>
        </w:rPr>
        <w:t xml:space="preserve"> מעיין החינוך התורני 'בני יוסף' </w:t>
      </w:r>
      <w:r w:rsidRPr="00337C73">
        <w:rPr>
          <w:rFonts w:ascii="David" w:hAnsi="David" w:cs="David"/>
          <w:sz w:val="24"/>
          <w:szCs w:val="24"/>
          <w:rtl/>
        </w:rPr>
        <w:t xml:space="preserve"> להחזיק בתוקף את פוליסות הביטוח. הקבלן מתחייב לחדש את כל הביטוחים לכל אורך תקופ</w:t>
      </w:r>
      <w:r w:rsidR="003B2614" w:rsidRPr="00337C73">
        <w:rPr>
          <w:rFonts w:ascii="David" w:hAnsi="David" w:cs="David"/>
          <w:sz w:val="24"/>
          <w:szCs w:val="24"/>
          <w:rtl/>
        </w:rPr>
        <w:t>ו</w:t>
      </w:r>
      <w:r w:rsidRPr="00337C73">
        <w:rPr>
          <w:rFonts w:ascii="David" w:hAnsi="David" w:cs="David"/>
          <w:sz w:val="24"/>
          <w:szCs w:val="24"/>
          <w:rtl/>
        </w:rPr>
        <w:t xml:space="preserve">ת ההסכם </w:t>
      </w:r>
      <w:r w:rsidR="003B2614" w:rsidRPr="00337C73">
        <w:rPr>
          <w:rFonts w:ascii="David" w:hAnsi="David" w:cs="David"/>
          <w:sz w:val="24"/>
          <w:szCs w:val="24"/>
          <w:rtl/>
        </w:rPr>
        <w:t xml:space="preserve">כולל בכל תקופות האופציה והרחבות המשך התקשרות אם תהינה </w:t>
      </w:r>
      <w:r w:rsidRPr="00337C73">
        <w:rPr>
          <w:rFonts w:ascii="David" w:hAnsi="David" w:cs="David"/>
          <w:sz w:val="24"/>
          <w:szCs w:val="24"/>
          <w:rtl/>
        </w:rPr>
        <w:t>ולהמציא את העתקי פוליסות הביטוח מאושרות על ידי המבטח או אישור בחתימת מבטחו על חידושן ל</w:t>
      </w:r>
      <w:r w:rsidR="00F575F6" w:rsidRPr="00337C73">
        <w:rPr>
          <w:rFonts w:ascii="David" w:hAnsi="David" w:cs="David"/>
          <w:sz w:val="24"/>
          <w:szCs w:val="24"/>
          <w:rtl/>
        </w:rPr>
        <w:t>רשת</w:t>
      </w:r>
      <w:r w:rsidRPr="00337C73">
        <w:rPr>
          <w:rFonts w:ascii="David" w:hAnsi="David" w:cs="David"/>
          <w:sz w:val="24"/>
          <w:szCs w:val="24"/>
          <w:rtl/>
        </w:rPr>
        <w:t xml:space="preserve"> </w:t>
      </w:r>
      <w:r w:rsidR="003B2614" w:rsidRPr="00337C73">
        <w:rPr>
          <w:rFonts w:ascii="David" w:hAnsi="David" w:cs="David"/>
          <w:sz w:val="24"/>
          <w:szCs w:val="24"/>
          <w:rtl/>
        </w:rPr>
        <w:t>מעיין החינוך התורני 'בני יוסף'</w:t>
      </w:r>
      <w:r w:rsidRPr="00337C73">
        <w:rPr>
          <w:rFonts w:ascii="David" w:hAnsi="David" w:cs="David"/>
          <w:sz w:val="24"/>
          <w:szCs w:val="24"/>
          <w:rtl/>
        </w:rPr>
        <w:t xml:space="preserve">, לכל המאוחר שבועיים לפני תום תקופות הביטוח.  </w:t>
      </w:r>
    </w:p>
    <w:p w14:paraId="796EE561"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rtl/>
        </w:rPr>
        <w:t xml:space="preserve">אין בכל האמור בסעיפי הביטוח כדי לפטור את הקבלן מכל חובה החלה עליו על פי כל דין ועל פי החוזה ואין לפרש את האמור כוויתור של </w:t>
      </w:r>
      <w:r w:rsidR="00F575F6" w:rsidRPr="00337C73">
        <w:rPr>
          <w:rFonts w:ascii="David" w:hAnsi="David" w:cs="David"/>
          <w:sz w:val="24"/>
          <w:szCs w:val="24"/>
          <w:rtl/>
        </w:rPr>
        <w:t>רשת</w:t>
      </w:r>
      <w:r w:rsidR="003B2614" w:rsidRPr="00337C73">
        <w:rPr>
          <w:rFonts w:ascii="David" w:hAnsi="David" w:cs="David"/>
          <w:sz w:val="24"/>
          <w:szCs w:val="24"/>
          <w:rtl/>
        </w:rPr>
        <w:t xml:space="preserve"> מעיין החינוך התורני 'בני יוסף' </w:t>
      </w:r>
      <w:r w:rsidRPr="00337C73">
        <w:rPr>
          <w:rFonts w:ascii="David" w:hAnsi="David" w:cs="David"/>
          <w:sz w:val="24"/>
          <w:szCs w:val="24"/>
          <w:rtl/>
        </w:rPr>
        <w:t xml:space="preserve"> על כל סעד או זכות המוקנים ל</w:t>
      </w:r>
      <w:r w:rsidR="003B2614" w:rsidRPr="00337C73">
        <w:rPr>
          <w:rFonts w:ascii="David" w:hAnsi="David" w:cs="David"/>
          <w:sz w:val="24"/>
          <w:szCs w:val="24"/>
          <w:rtl/>
        </w:rPr>
        <w:t>ו</w:t>
      </w:r>
      <w:r w:rsidRPr="00337C73">
        <w:rPr>
          <w:rFonts w:ascii="David" w:hAnsi="David" w:cs="David"/>
          <w:sz w:val="24"/>
          <w:szCs w:val="24"/>
          <w:rtl/>
        </w:rPr>
        <w:t xml:space="preserve"> על פי הדין ועל פי  </w:t>
      </w:r>
      <w:r w:rsidR="000C7BEA" w:rsidRPr="00337C73">
        <w:rPr>
          <w:rFonts w:ascii="David" w:hAnsi="David" w:cs="David"/>
          <w:sz w:val="24"/>
          <w:szCs w:val="24"/>
          <w:rtl/>
        </w:rPr>
        <w:t xml:space="preserve">הסכם </w:t>
      </w:r>
      <w:r w:rsidRPr="00337C73">
        <w:rPr>
          <w:rFonts w:ascii="David" w:hAnsi="David" w:cs="David"/>
          <w:sz w:val="24"/>
          <w:szCs w:val="24"/>
          <w:rtl/>
        </w:rPr>
        <w:t>זה.</w:t>
      </w:r>
    </w:p>
    <w:p w14:paraId="2E62A2C4" w14:textId="77777777" w:rsidR="00A30FF1" w:rsidRPr="00337C73" w:rsidRDefault="00A30FF1" w:rsidP="000745EE">
      <w:pPr>
        <w:spacing w:line="276" w:lineRule="auto"/>
        <w:jc w:val="both"/>
        <w:rPr>
          <w:rFonts w:ascii="David" w:hAnsi="David" w:cs="David"/>
          <w:sz w:val="24"/>
          <w:szCs w:val="24"/>
          <w:u w:val="single"/>
          <w:rtl/>
        </w:rPr>
      </w:pPr>
    </w:p>
    <w:p w14:paraId="190AFBAB" w14:textId="77777777" w:rsidR="00A30FF1" w:rsidRPr="00337C73" w:rsidRDefault="00A30FF1" w:rsidP="000745EE">
      <w:pPr>
        <w:numPr>
          <w:ilvl w:val="0"/>
          <w:numId w:val="17"/>
        </w:numPr>
        <w:spacing w:line="276" w:lineRule="auto"/>
        <w:jc w:val="both"/>
        <w:rPr>
          <w:rFonts w:ascii="David" w:hAnsi="David" w:cs="David"/>
          <w:b/>
          <w:bCs/>
          <w:sz w:val="24"/>
          <w:szCs w:val="24"/>
          <w:u w:val="single"/>
        </w:rPr>
      </w:pPr>
      <w:r w:rsidRPr="00337C73">
        <w:rPr>
          <w:rFonts w:ascii="David" w:hAnsi="David" w:cs="David"/>
          <w:b/>
          <w:bCs/>
          <w:sz w:val="24"/>
          <w:szCs w:val="24"/>
          <w:u w:val="single"/>
          <w:rtl/>
        </w:rPr>
        <w:t>שמירת סודיות</w:t>
      </w:r>
    </w:p>
    <w:p w14:paraId="55658704"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כל ידיעה או מסמך או חפץ או כל דבר אחר שלפי טיבם אינם נכסי הכלל, שהגיעו לידי נותן השירותים, או עובדיו עקב או בקשר להסכם זה, לא ימסרו ולא יועברו ללא אישור המ</w:t>
      </w:r>
      <w:r w:rsidR="004E75ED" w:rsidRPr="00337C73">
        <w:rPr>
          <w:rFonts w:ascii="David" w:hAnsi="David" w:cs="David"/>
          <w:sz w:val="24"/>
          <w:szCs w:val="24"/>
          <w:rtl/>
        </w:rPr>
        <w:t>זמין</w:t>
      </w:r>
      <w:r w:rsidRPr="00337C73">
        <w:rPr>
          <w:rFonts w:ascii="David" w:hAnsi="David" w:cs="David"/>
          <w:sz w:val="24"/>
          <w:szCs w:val="24"/>
          <w:rtl/>
        </w:rPr>
        <w:t xml:space="preserve"> מראש ובכתב.</w:t>
      </w:r>
    </w:p>
    <w:p w14:paraId="32F991A0"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מצהיר כי ידוע לו שמסירת מידע בניגוד לאמור לעיל, מהווה עבירה על חוק העונשין, התשל"ז-1977.</w:t>
      </w:r>
    </w:p>
    <w:p w14:paraId="2B54738E" w14:textId="1B4536B0"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מתחייב להחתים כל מי שעובד אצ</w:t>
      </w:r>
      <w:r w:rsidR="00180AAE" w:rsidRPr="00337C73">
        <w:rPr>
          <w:rFonts w:ascii="David" w:hAnsi="David" w:cs="David"/>
          <w:sz w:val="24"/>
          <w:szCs w:val="24"/>
          <w:rtl/>
        </w:rPr>
        <w:t>לו ו</w:t>
      </w:r>
      <w:r w:rsidR="00941D29" w:rsidRPr="00337C73">
        <w:rPr>
          <w:rFonts w:ascii="David" w:hAnsi="David" w:cs="David"/>
          <w:sz w:val="24"/>
          <w:szCs w:val="24"/>
          <w:rtl/>
        </w:rPr>
        <w:t xml:space="preserve">/או כל מי מטעמו </w:t>
      </w:r>
      <w:r w:rsidR="00180AAE" w:rsidRPr="00337C73">
        <w:rPr>
          <w:rFonts w:ascii="David" w:hAnsi="David" w:cs="David"/>
          <w:sz w:val="24"/>
          <w:szCs w:val="24"/>
          <w:rtl/>
        </w:rPr>
        <w:t xml:space="preserve">שעשוי להיחשף למידע כאמור על </w:t>
      </w:r>
      <w:r w:rsidRPr="00337C73">
        <w:rPr>
          <w:rFonts w:ascii="David" w:hAnsi="David" w:cs="David"/>
          <w:sz w:val="24"/>
          <w:szCs w:val="24"/>
          <w:rtl/>
        </w:rPr>
        <w:t>התחייבות שלא לעשות שימוש במידע ללא אישור המ</w:t>
      </w:r>
      <w:r w:rsidR="004E75ED" w:rsidRPr="00337C73">
        <w:rPr>
          <w:rFonts w:ascii="David" w:hAnsi="David" w:cs="David"/>
          <w:sz w:val="24"/>
          <w:szCs w:val="24"/>
          <w:rtl/>
        </w:rPr>
        <w:t>זמין</w:t>
      </w:r>
      <w:r w:rsidRPr="00337C73">
        <w:rPr>
          <w:rFonts w:ascii="David" w:hAnsi="David" w:cs="David"/>
          <w:sz w:val="24"/>
          <w:szCs w:val="24"/>
          <w:rtl/>
        </w:rPr>
        <w:t xml:space="preserve"> מראש ובכתב</w:t>
      </w:r>
      <w:r w:rsidR="003F7A83" w:rsidRPr="00337C73">
        <w:rPr>
          <w:rFonts w:ascii="David" w:hAnsi="David" w:cs="David"/>
          <w:sz w:val="24"/>
          <w:szCs w:val="24"/>
          <w:rtl/>
        </w:rPr>
        <w:t xml:space="preserve"> על פי הנוסח </w:t>
      </w:r>
      <w:r w:rsidR="00BC0271" w:rsidRPr="00337C73">
        <w:rPr>
          <w:rFonts w:ascii="David" w:hAnsi="David" w:cs="David"/>
          <w:sz w:val="24"/>
          <w:szCs w:val="24"/>
          <w:rtl/>
        </w:rPr>
        <w:t>ב</w:t>
      </w:r>
      <w:r w:rsidR="00BC0271" w:rsidRPr="00337C73">
        <w:rPr>
          <w:rFonts w:ascii="David" w:hAnsi="David" w:cs="David"/>
          <w:sz w:val="24"/>
          <w:szCs w:val="24"/>
          <w:rtl/>
        </w:rPr>
        <w:fldChar w:fldCharType="begin"/>
      </w:r>
      <w:r w:rsidR="00BC0271" w:rsidRPr="00337C73">
        <w:rPr>
          <w:rFonts w:ascii="David" w:hAnsi="David" w:cs="David"/>
          <w:sz w:val="24"/>
          <w:szCs w:val="24"/>
          <w:rtl/>
        </w:rPr>
        <w:instrText xml:space="preserve"> </w:instrText>
      </w:r>
      <w:r w:rsidR="00BC0271" w:rsidRPr="00337C73">
        <w:rPr>
          <w:rFonts w:ascii="David" w:hAnsi="David" w:cs="David"/>
          <w:sz w:val="24"/>
          <w:szCs w:val="24"/>
        </w:rPr>
        <w:instrText>REF</w:instrText>
      </w:r>
      <w:r w:rsidR="00BC0271" w:rsidRPr="00337C73">
        <w:rPr>
          <w:rFonts w:ascii="David" w:hAnsi="David" w:cs="David"/>
          <w:sz w:val="24"/>
          <w:szCs w:val="24"/>
          <w:rtl/>
        </w:rPr>
        <w:instrText xml:space="preserve"> נספח_סודיות_צוות \</w:instrText>
      </w:r>
      <w:r w:rsidR="00BC0271" w:rsidRPr="00337C73">
        <w:rPr>
          <w:rFonts w:ascii="David" w:hAnsi="David" w:cs="David"/>
          <w:sz w:val="24"/>
          <w:szCs w:val="24"/>
        </w:rPr>
        <w:instrText>h</w:instrText>
      </w:r>
      <w:r w:rsidR="00BC0271" w:rsidRPr="00337C73">
        <w:rPr>
          <w:rFonts w:ascii="David" w:hAnsi="David" w:cs="David"/>
          <w:sz w:val="24"/>
          <w:szCs w:val="24"/>
          <w:rtl/>
        </w:rPr>
        <w:instrText xml:space="preserve"> </w:instrText>
      </w:r>
      <w:r w:rsidR="00AD7415" w:rsidRPr="00337C73">
        <w:rPr>
          <w:rFonts w:ascii="David" w:hAnsi="David" w:cs="David"/>
          <w:sz w:val="24"/>
          <w:szCs w:val="24"/>
          <w:rtl/>
        </w:rPr>
        <w:instrText xml:space="preserve"> \* </w:instrText>
      </w:r>
      <w:r w:rsidR="00AD7415" w:rsidRPr="00337C73">
        <w:rPr>
          <w:rFonts w:ascii="David" w:hAnsi="David" w:cs="David"/>
          <w:sz w:val="24"/>
          <w:szCs w:val="24"/>
        </w:rPr>
        <w:instrText>MERGEFORMAT</w:instrText>
      </w:r>
      <w:r w:rsidR="00AD7415" w:rsidRPr="00337C73">
        <w:rPr>
          <w:rFonts w:ascii="David" w:hAnsi="David" w:cs="David"/>
          <w:sz w:val="24"/>
          <w:szCs w:val="24"/>
          <w:rtl/>
        </w:rPr>
        <w:instrText xml:space="preserve"> </w:instrText>
      </w:r>
      <w:r w:rsidR="00BC0271" w:rsidRPr="00337C73">
        <w:rPr>
          <w:rFonts w:ascii="David" w:hAnsi="David" w:cs="David"/>
          <w:sz w:val="24"/>
          <w:szCs w:val="24"/>
          <w:rtl/>
        </w:rPr>
      </w:r>
      <w:r w:rsidR="00BC0271" w:rsidRPr="00337C73">
        <w:rPr>
          <w:rFonts w:ascii="David" w:hAnsi="David" w:cs="David"/>
          <w:sz w:val="24"/>
          <w:szCs w:val="24"/>
          <w:rtl/>
        </w:rPr>
        <w:fldChar w:fldCharType="separate"/>
      </w:r>
      <w:r w:rsidR="006F16EE" w:rsidRPr="006F16EE">
        <w:rPr>
          <w:rFonts w:ascii="David" w:hAnsi="David" w:cs="David"/>
          <w:sz w:val="24"/>
          <w:szCs w:val="24"/>
          <w:rtl/>
        </w:rPr>
        <w:t>נספח יא'</w:t>
      </w:r>
      <w:r w:rsidR="006F16EE" w:rsidRPr="006F16EE">
        <w:rPr>
          <w:rFonts w:ascii="David" w:hAnsi="David" w:cs="David" w:hint="cs"/>
          <w:sz w:val="24"/>
          <w:szCs w:val="24"/>
          <w:rtl/>
        </w:rPr>
        <w:t>2</w:t>
      </w:r>
      <w:r w:rsidR="00BC0271" w:rsidRPr="00337C73">
        <w:rPr>
          <w:rFonts w:ascii="David" w:hAnsi="David" w:cs="David"/>
          <w:sz w:val="24"/>
          <w:szCs w:val="24"/>
          <w:rtl/>
        </w:rPr>
        <w:fldChar w:fldCharType="end"/>
      </w:r>
      <w:r w:rsidR="00BC0271" w:rsidRPr="00337C73">
        <w:rPr>
          <w:rFonts w:ascii="David" w:hAnsi="David" w:cs="David"/>
          <w:sz w:val="24"/>
          <w:szCs w:val="24"/>
          <w:rtl/>
        </w:rPr>
        <w:t xml:space="preserve"> להסכם</w:t>
      </w:r>
      <w:r w:rsidRPr="00337C73">
        <w:rPr>
          <w:rFonts w:ascii="David" w:hAnsi="David" w:cs="David"/>
          <w:sz w:val="24"/>
          <w:szCs w:val="24"/>
          <w:rtl/>
        </w:rPr>
        <w:t>.</w:t>
      </w:r>
    </w:p>
    <w:p w14:paraId="61E1CC8D" w14:textId="77777777" w:rsidR="006A7AF5" w:rsidRPr="00337C73" w:rsidRDefault="006A7AF5"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בכל מקרה של הפסקת ההסכם מכל סיבה שהיא, נותן השירותים מחויב להעביר למזמין את כל החומר שברשותו והשייך למזמין או את כל העבודה שעשה עבור המזמין עד להפסקת ההסכם, ללא דיחוי וללא שום פגיעה. מובהר כי נותן  השירותים אינו רשאי לעכב אצלו חומר כלשהו מכל סיבה שהיא, לרבות לא בשל  תשלום המגיע לו.</w:t>
      </w:r>
    </w:p>
    <w:p w14:paraId="2E711F61" w14:textId="77777777" w:rsidR="00A30FF1" w:rsidRPr="00337C73" w:rsidRDefault="006A7AF5"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למען הסר ספק מובהר כי ההוראות בדבר שמירת סודיות וזכויות יוצרים יחולו גם לאחר הפסקת הסכם זה ללא מגבלת זמן.</w:t>
      </w:r>
    </w:p>
    <w:p w14:paraId="44CDA421" w14:textId="77777777" w:rsidR="00A30FF1" w:rsidRPr="00337C73" w:rsidRDefault="00A30FF1" w:rsidP="000745EE">
      <w:pPr>
        <w:spacing w:line="276" w:lineRule="auto"/>
        <w:jc w:val="both"/>
        <w:rPr>
          <w:rFonts w:ascii="David" w:hAnsi="David" w:cs="David"/>
          <w:sz w:val="24"/>
          <w:szCs w:val="24"/>
          <w:rtl/>
        </w:rPr>
      </w:pPr>
    </w:p>
    <w:p w14:paraId="201E624D" w14:textId="77777777" w:rsidR="00A30FF1" w:rsidRPr="00337C73" w:rsidRDefault="00A30FF1" w:rsidP="000745EE">
      <w:pPr>
        <w:numPr>
          <w:ilvl w:val="0"/>
          <w:numId w:val="17"/>
        </w:numPr>
        <w:spacing w:line="276" w:lineRule="auto"/>
        <w:jc w:val="both"/>
        <w:rPr>
          <w:rFonts w:ascii="David" w:hAnsi="David" w:cs="David"/>
          <w:sz w:val="24"/>
          <w:szCs w:val="24"/>
        </w:rPr>
      </w:pPr>
      <w:bookmarkStart w:id="208" w:name="_Ref127790399"/>
      <w:r w:rsidRPr="00337C73">
        <w:rPr>
          <w:rFonts w:ascii="David" w:hAnsi="David" w:cs="David"/>
          <w:b/>
          <w:bCs/>
          <w:sz w:val="24"/>
          <w:szCs w:val="24"/>
          <w:u w:val="single"/>
          <w:rtl/>
        </w:rPr>
        <w:t>ביקורת</w:t>
      </w:r>
      <w:bookmarkEnd w:id="208"/>
    </w:p>
    <w:p w14:paraId="48ADF56B"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המ</w:t>
      </w:r>
      <w:r w:rsidR="004E75ED" w:rsidRPr="00337C73">
        <w:rPr>
          <w:rFonts w:ascii="David" w:hAnsi="David" w:cs="David"/>
          <w:sz w:val="24"/>
          <w:szCs w:val="24"/>
          <w:rtl/>
        </w:rPr>
        <w:t>זמין</w:t>
      </w:r>
      <w:r w:rsidRPr="00337C73">
        <w:rPr>
          <w:rFonts w:ascii="David" w:hAnsi="David" w:cs="David"/>
          <w:sz w:val="24"/>
          <w:szCs w:val="24"/>
          <w:rtl/>
        </w:rPr>
        <w:t xml:space="preserve"> או מי שמונה לכך על יד</w:t>
      </w:r>
      <w:r w:rsidR="00A6122D" w:rsidRPr="00337C73">
        <w:rPr>
          <w:rFonts w:ascii="David" w:hAnsi="David" w:cs="David"/>
          <w:sz w:val="24"/>
          <w:szCs w:val="24"/>
          <w:rtl/>
        </w:rPr>
        <w:t>ו</w:t>
      </w:r>
      <w:r w:rsidRPr="00337C73">
        <w:rPr>
          <w:rFonts w:ascii="David" w:hAnsi="David" w:cs="David"/>
          <w:sz w:val="24"/>
          <w:szCs w:val="24"/>
          <w:rtl/>
        </w:rPr>
        <w:t xml:space="preserve">, יהיו רשאים לקיים בכל עת, בין בתקופת ההסכם ובין לאחריה, ביקורת ובדיקה אצל נותן השירותים בכל הקשור במתן השירות, או בתמורה הכספית </w:t>
      </w:r>
      <w:r w:rsidR="00941D29" w:rsidRPr="00337C73">
        <w:rPr>
          <w:rFonts w:ascii="David" w:hAnsi="David" w:cs="David"/>
          <w:sz w:val="24"/>
          <w:szCs w:val="24"/>
          <w:rtl/>
        </w:rPr>
        <w:t xml:space="preserve">לרבות קיום ביטוחים וכל התקשרות עם צד ג' </w:t>
      </w:r>
      <w:r w:rsidRPr="00337C73">
        <w:rPr>
          <w:rFonts w:ascii="David" w:hAnsi="David" w:cs="David"/>
          <w:sz w:val="24"/>
          <w:szCs w:val="24"/>
          <w:rtl/>
        </w:rPr>
        <w:t>נשוא הסכם זה.</w:t>
      </w:r>
    </w:p>
    <w:p w14:paraId="54ACF4B8"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ביקורת ובדיקה כמתואר לעיל יכללו עיון בספרי החשבונות ובמסמכים של נותן השירותים, לרבות אלה השמורים במדיה מגנטית והעתקם. בכלל זה תהיה הביקורת רשאית לדרוש הוכחות לתשלום שכר כנדרש וכן כל מסמך שלפי דעת המבקר קשור  ליישום  </w:t>
      </w:r>
      <w:r w:rsidR="00941D29" w:rsidRPr="00337C73">
        <w:rPr>
          <w:rFonts w:ascii="David" w:hAnsi="David" w:cs="David"/>
          <w:sz w:val="24"/>
          <w:szCs w:val="24"/>
          <w:rtl/>
        </w:rPr>
        <w:t>ה</w:t>
      </w:r>
      <w:r w:rsidRPr="00337C73">
        <w:rPr>
          <w:rFonts w:ascii="David" w:hAnsi="David" w:cs="David"/>
          <w:sz w:val="24"/>
          <w:szCs w:val="24"/>
          <w:rtl/>
        </w:rPr>
        <w:t xml:space="preserve">הסכם. </w:t>
      </w:r>
    </w:p>
    <w:p w14:paraId="0A351170"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w:t>
      </w:r>
      <w:r w:rsidR="004E75ED" w:rsidRPr="00337C73">
        <w:rPr>
          <w:rFonts w:ascii="David" w:hAnsi="David" w:cs="David"/>
          <w:sz w:val="24"/>
          <w:szCs w:val="24"/>
          <w:rtl/>
        </w:rPr>
        <w:t>זמין</w:t>
      </w:r>
      <w:r w:rsidRPr="00337C73">
        <w:rPr>
          <w:rFonts w:ascii="David" w:hAnsi="David" w:cs="David"/>
          <w:sz w:val="24"/>
          <w:szCs w:val="24"/>
          <w:rtl/>
        </w:rPr>
        <w:t>.</w:t>
      </w:r>
    </w:p>
    <w:p w14:paraId="30EA99F4" w14:textId="77777777" w:rsidR="005F5508"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נותן השירותים מתחייב לקיים את האמור לעיל גם בכל הקשור למידע הקשור  לביצוע ההסכם ומצוי בידי צד שלישי. </w:t>
      </w:r>
    </w:p>
    <w:p w14:paraId="3320FC2F"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הקבלן יתחייב לשתף פעולה באופן מלא עם ביקורות שייערכו מטעם יחידת הביקורת באגף</w:t>
      </w:r>
      <w:r w:rsidR="00A6122D" w:rsidRPr="00337C73">
        <w:rPr>
          <w:rFonts w:ascii="David" w:hAnsi="David" w:cs="David"/>
          <w:sz w:val="24"/>
          <w:szCs w:val="24"/>
          <w:rtl/>
        </w:rPr>
        <w:t xml:space="preserve"> </w:t>
      </w:r>
      <w:r w:rsidRPr="00337C73">
        <w:rPr>
          <w:rFonts w:ascii="David" w:hAnsi="David" w:cs="David"/>
          <w:sz w:val="24"/>
          <w:szCs w:val="24"/>
          <w:rtl/>
        </w:rPr>
        <w:t xml:space="preserve">החשב הכללי, מינהל ההסדרה והאכיפה במשרד </w:t>
      </w:r>
      <w:r w:rsidR="00717405" w:rsidRPr="00337C73">
        <w:rPr>
          <w:rFonts w:ascii="David" w:hAnsi="David" w:cs="David"/>
          <w:sz w:val="24"/>
          <w:szCs w:val="24"/>
          <w:rtl/>
        </w:rPr>
        <w:t>הכלכלה</w:t>
      </w:r>
      <w:r w:rsidRPr="00337C73">
        <w:rPr>
          <w:rFonts w:ascii="David" w:hAnsi="David" w:cs="David"/>
          <w:sz w:val="24"/>
          <w:szCs w:val="24"/>
          <w:rtl/>
        </w:rPr>
        <w:t>,</w:t>
      </w:r>
      <w:r w:rsidR="005F5508" w:rsidRPr="00337C73">
        <w:rPr>
          <w:rFonts w:ascii="David" w:hAnsi="David" w:cs="David"/>
          <w:sz w:val="24"/>
          <w:szCs w:val="24"/>
          <w:rtl/>
        </w:rPr>
        <w:t xml:space="preserve"> </w:t>
      </w:r>
      <w:r w:rsidR="00A6122D" w:rsidRPr="00337C73">
        <w:rPr>
          <w:rFonts w:ascii="David" w:hAnsi="David" w:cs="David"/>
          <w:sz w:val="24"/>
          <w:szCs w:val="24"/>
          <w:rtl/>
        </w:rPr>
        <w:t xml:space="preserve">רשות האוכלוסין וההגירה, משרדי </w:t>
      </w:r>
      <w:r w:rsidRPr="00337C73">
        <w:rPr>
          <w:rFonts w:ascii="David" w:hAnsi="David" w:cs="David"/>
          <w:sz w:val="24"/>
          <w:szCs w:val="24"/>
          <w:rtl/>
        </w:rPr>
        <w:t>הממשלה  וכל גורם מקצועי אשר ימונה על ידי החשב הכללי או משרדי</w:t>
      </w:r>
      <w:r w:rsidR="00C718EB" w:rsidRPr="00337C73">
        <w:rPr>
          <w:rFonts w:ascii="David" w:hAnsi="David" w:cs="David"/>
          <w:sz w:val="24"/>
          <w:szCs w:val="24"/>
          <w:rtl/>
        </w:rPr>
        <w:t xml:space="preserve"> הממשלה</w:t>
      </w:r>
      <w:r w:rsidRPr="00337C73">
        <w:rPr>
          <w:rFonts w:ascii="David" w:hAnsi="David" w:cs="David"/>
          <w:sz w:val="24"/>
          <w:szCs w:val="24"/>
          <w:rtl/>
        </w:rPr>
        <w:t xml:space="preserve"> לעניין שמירת זכויות עובדים. </w:t>
      </w:r>
      <w:r w:rsidR="00C718EB" w:rsidRPr="00337C73">
        <w:rPr>
          <w:rFonts w:ascii="David" w:hAnsi="David" w:cs="David"/>
          <w:sz w:val="24"/>
          <w:szCs w:val="24"/>
          <w:rtl/>
        </w:rPr>
        <w:t>הפרת סעיף זה מהווה הפרה יסודית של החוזה ועילה לביטולו המידי.</w:t>
      </w:r>
    </w:p>
    <w:p w14:paraId="1377690C" w14:textId="77777777" w:rsidR="00C718EB"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במסגרת הביקורת יידרש הקבלן להמציא, בין היתר, </w:t>
      </w:r>
      <w:r w:rsidR="00A4680D" w:rsidRPr="00337C73">
        <w:rPr>
          <w:rFonts w:ascii="David" w:hAnsi="David" w:cs="David"/>
          <w:sz w:val="24"/>
          <w:szCs w:val="24"/>
          <w:rtl/>
        </w:rPr>
        <w:t>כל אישור הנוגע לתנאי השכר והתנאים הסוציאליים של העובדים וכל אישור אחר שיידרש על ידי המזמין</w:t>
      </w:r>
      <w:r w:rsidRPr="00337C73">
        <w:rPr>
          <w:rFonts w:ascii="David" w:hAnsi="David" w:cs="David"/>
          <w:sz w:val="24"/>
          <w:szCs w:val="24"/>
          <w:rtl/>
        </w:rPr>
        <w:t xml:space="preserve"> וכל מסמך אחר הרלוונטי לביקורת</w:t>
      </w:r>
      <w:r w:rsidR="00C718EB" w:rsidRPr="00337C73">
        <w:rPr>
          <w:rFonts w:ascii="David" w:hAnsi="David" w:cs="David"/>
          <w:sz w:val="24"/>
          <w:szCs w:val="24"/>
          <w:rtl/>
        </w:rPr>
        <w:t>, לרבות קבצים ממוחשבים</w:t>
      </w:r>
      <w:r w:rsidRPr="00337C73">
        <w:rPr>
          <w:rFonts w:ascii="David" w:hAnsi="David" w:cs="David"/>
          <w:sz w:val="24"/>
          <w:szCs w:val="24"/>
          <w:rtl/>
        </w:rPr>
        <w:t>.</w:t>
      </w:r>
      <w:r w:rsidR="00C718EB" w:rsidRPr="00337C73">
        <w:rPr>
          <w:rFonts w:ascii="David" w:hAnsi="David" w:cs="David"/>
          <w:sz w:val="24"/>
          <w:szCs w:val="24"/>
          <w:rtl/>
        </w:rPr>
        <w:t xml:space="preserve"> </w:t>
      </w:r>
      <w:r w:rsidRPr="00337C73">
        <w:rPr>
          <w:rFonts w:ascii="David" w:hAnsi="David" w:cs="David"/>
          <w:sz w:val="24"/>
          <w:szCs w:val="24"/>
          <w:rtl/>
        </w:rPr>
        <w:t xml:space="preserve"> </w:t>
      </w:r>
      <w:r w:rsidR="00C718EB" w:rsidRPr="00337C73">
        <w:rPr>
          <w:rFonts w:ascii="David" w:hAnsi="David" w:cs="David"/>
          <w:sz w:val="24"/>
          <w:szCs w:val="24"/>
          <w:rtl/>
        </w:rPr>
        <w:t>הפרת סעיף זה מהווה הפרה יסודית של החוזה ועילה לביטולו המידי.</w:t>
      </w:r>
    </w:p>
    <w:p w14:paraId="6705C042" w14:textId="77777777" w:rsidR="005F5508"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במקרים שבהם נמצאה בביקורת הפרה של זכויות עובדים, יועברו כל הממצאים בכתב לקבלן והעתקים </w:t>
      </w:r>
      <w:r w:rsidR="00C718EB" w:rsidRPr="00337C73">
        <w:rPr>
          <w:rFonts w:ascii="David" w:hAnsi="David" w:cs="David"/>
          <w:sz w:val="24"/>
          <w:szCs w:val="24"/>
          <w:rtl/>
        </w:rPr>
        <w:t xml:space="preserve">יועברו </w:t>
      </w:r>
      <w:r w:rsidRPr="00337C73">
        <w:rPr>
          <w:rFonts w:ascii="David" w:hAnsi="David" w:cs="David"/>
          <w:sz w:val="24"/>
          <w:szCs w:val="24"/>
          <w:rtl/>
        </w:rPr>
        <w:t xml:space="preserve">למשרד שבו התבצעה העבודה. הקבלן יתחייב להמציא בתוך 30 ימים תצהיר </w:t>
      </w:r>
      <w:r w:rsidR="00C718EB" w:rsidRPr="00337C73">
        <w:rPr>
          <w:rFonts w:ascii="David" w:hAnsi="David" w:cs="David"/>
          <w:sz w:val="24"/>
          <w:szCs w:val="24"/>
          <w:rtl/>
        </w:rPr>
        <w:t xml:space="preserve">מאת ההנהלה בצירוף חוות דעת </w:t>
      </w:r>
      <w:r w:rsidRPr="00337C73">
        <w:rPr>
          <w:rFonts w:ascii="David" w:hAnsi="David" w:cs="David"/>
          <w:sz w:val="24"/>
          <w:szCs w:val="24"/>
          <w:rtl/>
        </w:rPr>
        <w:t xml:space="preserve">רואה חשבון המפרט תיקון מלא של הליקויים, כולל תשלום רטרואקטיבי לעובדים שזכויותיהם הופרו. התשלום הבא לקבלן יושהה עד למילוי תנאי זה. מובהר בזאת כי </w:t>
      </w:r>
      <w:r w:rsidR="00C718EB" w:rsidRPr="00337C73">
        <w:rPr>
          <w:rFonts w:ascii="David" w:hAnsi="David" w:cs="David"/>
          <w:sz w:val="24"/>
          <w:szCs w:val="24"/>
          <w:rtl/>
        </w:rPr>
        <w:t>במקרה שהמ</w:t>
      </w:r>
      <w:r w:rsidR="00717405" w:rsidRPr="00337C73">
        <w:rPr>
          <w:rFonts w:ascii="David" w:hAnsi="David" w:cs="David"/>
          <w:sz w:val="24"/>
          <w:szCs w:val="24"/>
          <w:rtl/>
        </w:rPr>
        <w:t>זמין</w:t>
      </w:r>
      <w:r w:rsidR="00C718EB" w:rsidRPr="00337C73">
        <w:rPr>
          <w:rFonts w:ascii="David" w:hAnsi="David" w:cs="David"/>
          <w:sz w:val="24"/>
          <w:szCs w:val="24"/>
          <w:rtl/>
        </w:rPr>
        <w:t xml:space="preserve"> החליט על הפסקת ההתקשרות</w:t>
      </w:r>
      <w:r w:rsidRPr="00337C73">
        <w:rPr>
          <w:rFonts w:ascii="David" w:hAnsi="David" w:cs="David"/>
          <w:sz w:val="24"/>
          <w:szCs w:val="24"/>
          <w:rtl/>
        </w:rPr>
        <w:t xml:space="preserve"> לא יהיה </w:t>
      </w:r>
      <w:r w:rsidR="00C718EB" w:rsidRPr="00337C73">
        <w:rPr>
          <w:rFonts w:ascii="David" w:hAnsi="David" w:cs="David"/>
          <w:sz w:val="24"/>
          <w:szCs w:val="24"/>
          <w:rtl/>
        </w:rPr>
        <w:t xml:space="preserve">בכך </w:t>
      </w:r>
      <w:r w:rsidRPr="00337C73">
        <w:rPr>
          <w:rFonts w:ascii="David" w:hAnsi="David" w:cs="David"/>
          <w:sz w:val="24"/>
          <w:szCs w:val="24"/>
          <w:rtl/>
        </w:rPr>
        <w:t>משום ויתור כלשהו על טענה או על תביעה למיצוי מלוא זכויות המ</w:t>
      </w:r>
      <w:r w:rsidR="00717405" w:rsidRPr="00337C73">
        <w:rPr>
          <w:rFonts w:ascii="David" w:hAnsi="David" w:cs="David"/>
          <w:sz w:val="24"/>
          <w:szCs w:val="24"/>
          <w:rtl/>
        </w:rPr>
        <w:t>זמין</w:t>
      </w:r>
      <w:r w:rsidRPr="00337C73">
        <w:rPr>
          <w:rFonts w:ascii="David" w:hAnsi="David" w:cs="David"/>
          <w:sz w:val="24"/>
          <w:szCs w:val="24"/>
          <w:rtl/>
        </w:rPr>
        <w:t xml:space="preserve"> על פי תנאי ההתקשרות וכל דין. </w:t>
      </w:r>
    </w:p>
    <w:p w14:paraId="62AD8814"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הקבלן יתחייב להשיב בכתב בתוך 30 ימים על כל תלונה שתועבר אליו מהמ</w:t>
      </w:r>
      <w:r w:rsidR="00717405" w:rsidRPr="00337C73">
        <w:rPr>
          <w:rFonts w:ascii="David" w:hAnsi="David" w:cs="David"/>
          <w:sz w:val="24"/>
          <w:szCs w:val="24"/>
          <w:rtl/>
        </w:rPr>
        <w:t>זמין</w:t>
      </w:r>
      <w:r w:rsidRPr="00337C73">
        <w:rPr>
          <w:rFonts w:ascii="David" w:hAnsi="David" w:cs="David"/>
          <w:sz w:val="24"/>
          <w:szCs w:val="24"/>
          <w:rtl/>
        </w:rPr>
        <w:t xml:space="preserve"> המתקשר</w:t>
      </w:r>
      <w:r w:rsidR="00A6122D" w:rsidRPr="00337C73">
        <w:rPr>
          <w:rFonts w:ascii="David" w:hAnsi="David" w:cs="David"/>
          <w:sz w:val="24"/>
          <w:szCs w:val="24"/>
          <w:rtl/>
        </w:rPr>
        <w:t xml:space="preserve"> </w:t>
      </w:r>
      <w:r w:rsidRPr="00337C73">
        <w:rPr>
          <w:rFonts w:ascii="David" w:hAnsi="David" w:cs="David"/>
          <w:sz w:val="24"/>
          <w:szCs w:val="24"/>
          <w:rtl/>
        </w:rPr>
        <w:t>בדבר פגיעה בזכויות העובדים המועסקים על ידו במ</w:t>
      </w:r>
      <w:r w:rsidR="00717405" w:rsidRPr="00337C73">
        <w:rPr>
          <w:rFonts w:ascii="David" w:hAnsi="David" w:cs="David"/>
          <w:sz w:val="24"/>
          <w:szCs w:val="24"/>
          <w:rtl/>
        </w:rPr>
        <w:t>זמין</w:t>
      </w:r>
      <w:r w:rsidRPr="00337C73">
        <w:rPr>
          <w:rFonts w:ascii="David" w:hAnsi="David" w:cs="David"/>
          <w:sz w:val="24"/>
          <w:szCs w:val="24"/>
          <w:rtl/>
        </w:rPr>
        <w:t>. בתשובתו יפרט הקבלן את הליך בדיקת התלונה ואת האופן שבו טופלה.</w:t>
      </w:r>
      <w:r w:rsidR="002F308D" w:rsidRPr="00337C73">
        <w:rPr>
          <w:rFonts w:ascii="David" w:hAnsi="David" w:cs="David"/>
          <w:sz w:val="24"/>
          <w:szCs w:val="24"/>
          <w:rtl/>
        </w:rPr>
        <w:t xml:space="preserve"> המ</w:t>
      </w:r>
      <w:r w:rsidR="00717405" w:rsidRPr="00337C73">
        <w:rPr>
          <w:rFonts w:ascii="David" w:hAnsi="David" w:cs="David"/>
          <w:sz w:val="24"/>
          <w:szCs w:val="24"/>
          <w:rtl/>
        </w:rPr>
        <w:t>זמין</w:t>
      </w:r>
      <w:r w:rsidR="002F308D" w:rsidRPr="00337C73">
        <w:rPr>
          <w:rFonts w:ascii="David" w:hAnsi="David" w:cs="David"/>
          <w:sz w:val="24"/>
          <w:szCs w:val="24"/>
          <w:rtl/>
        </w:rPr>
        <w:t xml:space="preserve"> יעדכן את יחידת הביקורת באגף החשב הכללי בהתאם.</w:t>
      </w:r>
      <w:r w:rsidRPr="00337C73">
        <w:rPr>
          <w:rFonts w:ascii="David" w:hAnsi="David" w:cs="David"/>
          <w:sz w:val="24"/>
          <w:szCs w:val="24"/>
          <w:rtl/>
        </w:rPr>
        <w:t xml:space="preserve"> </w:t>
      </w:r>
    </w:p>
    <w:p w14:paraId="364A5AE2" w14:textId="77777777" w:rsidR="002F0636" w:rsidRPr="00337C73" w:rsidRDefault="002F0636" w:rsidP="000745EE">
      <w:pPr>
        <w:spacing w:line="276" w:lineRule="auto"/>
        <w:jc w:val="both"/>
        <w:rPr>
          <w:rFonts w:ascii="David" w:hAnsi="David" w:cs="David"/>
          <w:sz w:val="24"/>
          <w:szCs w:val="24"/>
        </w:rPr>
      </w:pPr>
    </w:p>
    <w:p w14:paraId="5D8D4DFE" w14:textId="77777777" w:rsidR="00A30FF1" w:rsidRPr="00337C73" w:rsidRDefault="0006622D" w:rsidP="000745EE">
      <w:pPr>
        <w:numPr>
          <w:ilvl w:val="0"/>
          <w:numId w:val="17"/>
        </w:numPr>
        <w:spacing w:line="276" w:lineRule="auto"/>
        <w:jc w:val="both"/>
        <w:rPr>
          <w:rFonts w:ascii="David" w:hAnsi="David" w:cs="David"/>
          <w:b/>
          <w:bCs/>
          <w:color w:val="FF0000"/>
          <w:sz w:val="24"/>
          <w:szCs w:val="24"/>
        </w:rPr>
      </w:pPr>
      <w:r w:rsidRPr="00337C73">
        <w:rPr>
          <w:rFonts w:ascii="David" w:hAnsi="David" w:cs="David"/>
          <w:b/>
          <w:bCs/>
          <w:sz w:val="24"/>
          <w:szCs w:val="24"/>
          <w:u w:val="single"/>
          <w:rtl/>
        </w:rPr>
        <w:t>המחאת ההסכם לאחר</w:t>
      </w:r>
    </w:p>
    <w:p w14:paraId="10F5E477" w14:textId="77777777" w:rsidR="0006622D"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מתחייב לבצע את השירותים בעצמו ולא להעביר את הביצוע לצד שלישי כלשהו</w:t>
      </w:r>
      <w:r w:rsidRPr="00337C73">
        <w:rPr>
          <w:rFonts w:ascii="David" w:hAnsi="David" w:cs="David"/>
          <w:color w:val="000000"/>
          <w:sz w:val="24"/>
          <w:szCs w:val="24"/>
          <w:rtl/>
        </w:rPr>
        <w:t xml:space="preserve">, </w:t>
      </w:r>
      <w:r w:rsidRPr="00337C73">
        <w:rPr>
          <w:rFonts w:ascii="David" w:hAnsi="David" w:cs="David"/>
          <w:color w:val="0000FF"/>
          <w:sz w:val="24"/>
          <w:szCs w:val="24"/>
          <w:rtl/>
        </w:rPr>
        <w:t xml:space="preserve"> </w:t>
      </w:r>
      <w:r w:rsidRPr="00337C73">
        <w:rPr>
          <w:rFonts w:ascii="David" w:hAnsi="David" w:cs="David"/>
          <w:sz w:val="24"/>
          <w:szCs w:val="24"/>
          <w:rtl/>
        </w:rPr>
        <w:t>אלא באישור מראש ובכתב של המ</w:t>
      </w:r>
      <w:r w:rsidR="00717405" w:rsidRPr="00337C73">
        <w:rPr>
          <w:rFonts w:ascii="David" w:hAnsi="David" w:cs="David"/>
          <w:sz w:val="24"/>
          <w:szCs w:val="24"/>
          <w:rtl/>
        </w:rPr>
        <w:t>זמין</w:t>
      </w:r>
      <w:r w:rsidRPr="00337C73">
        <w:rPr>
          <w:rFonts w:ascii="David" w:hAnsi="David" w:cs="David"/>
          <w:sz w:val="24"/>
          <w:szCs w:val="24"/>
          <w:rtl/>
        </w:rPr>
        <w:t xml:space="preserve">. </w:t>
      </w:r>
    </w:p>
    <w:p w14:paraId="444A5EE1"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זכויותיו וחובותיו של נותן השירותים על פי הסכם זה אינם ניתנים להמחאה לצד שלישי כלשהו, אלא באישור מראש ובכתב של המ</w:t>
      </w:r>
      <w:r w:rsidR="00717405" w:rsidRPr="00337C73">
        <w:rPr>
          <w:rFonts w:ascii="David" w:hAnsi="David" w:cs="David"/>
          <w:sz w:val="24"/>
          <w:szCs w:val="24"/>
          <w:rtl/>
        </w:rPr>
        <w:t>זמין</w:t>
      </w:r>
      <w:r w:rsidRPr="00337C73">
        <w:rPr>
          <w:rFonts w:ascii="David" w:hAnsi="David" w:cs="David"/>
          <w:sz w:val="24"/>
          <w:szCs w:val="24"/>
          <w:rtl/>
        </w:rPr>
        <w:t>.</w:t>
      </w:r>
    </w:p>
    <w:p w14:paraId="7426B9AC"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המ</w:t>
      </w:r>
      <w:r w:rsidR="00717405" w:rsidRPr="00337C73">
        <w:rPr>
          <w:rFonts w:ascii="David" w:hAnsi="David" w:cs="David"/>
          <w:sz w:val="24"/>
          <w:szCs w:val="24"/>
          <w:rtl/>
        </w:rPr>
        <w:t>זמין</w:t>
      </w:r>
      <w:r w:rsidRPr="00337C73">
        <w:rPr>
          <w:rFonts w:ascii="David" w:hAnsi="David" w:cs="David"/>
          <w:sz w:val="24"/>
          <w:szCs w:val="24"/>
          <w:rtl/>
        </w:rPr>
        <w:t xml:space="preserve"> מודיע בזאת כי מדיניותו היא להתנגד להמחאת זכויות וחובות, ועל כן קרוב לוודאי שלא יאשר בקשת נותן השירותים להסב זכויות או חובות. </w:t>
      </w:r>
    </w:p>
    <w:p w14:paraId="0CADF6D2"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גם במקרה של הסבת זכויות או חובות יישאר נותן השירותים בכל מקרה אחראי בפני המ</w:t>
      </w:r>
      <w:r w:rsidR="00717405" w:rsidRPr="00337C73">
        <w:rPr>
          <w:rFonts w:ascii="David" w:hAnsi="David" w:cs="David"/>
          <w:sz w:val="24"/>
          <w:szCs w:val="24"/>
          <w:rtl/>
        </w:rPr>
        <w:t>זמין</w:t>
      </w:r>
      <w:r w:rsidRPr="00337C73">
        <w:rPr>
          <w:rFonts w:ascii="David" w:hAnsi="David" w:cs="David"/>
          <w:sz w:val="24"/>
          <w:szCs w:val="24"/>
          <w:rtl/>
        </w:rPr>
        <w:t xml:space="preserve"> לכל דבר הקשור לביצוע הוראות הסכם זה. </w:t>
      </w:r>
    </w:p>
    <w:p w14:paraId="08E2892B"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מובהר כי משמעות העברת 25% מכוח ההצבעה בגוף המוסמך לקבל החלטות שוטפות אצל נותן השירותים, או העברת 25% מהבעלות על נותן השירותים לעניין הסכם זה- כהסבת זכויות לפי הסכם זה. </w:t>
      </w:r>
    </w:p>
    <w:p w14:paraId="75B4F6E8" w14:textId="77777777" w:rsidR="00A30FF1" w:rsidRPr="00337C73" w:rsidRDefault="00A30FF1" w:rsidP="000745EE">
      <w:pPr>
        <w:tabs>
          <w:tab w:val="left" w:pos="850"/>
        </w:tabs>
        <w:spacing w:line="276" w:lineRule="auto"/>
        <w:ind w:left="850" w:hanging="567"/>
        <w:jc w:val="both"/>
        <w:rPr>
          <w:rFonts w:ascii="David" w:hAnsi="David" w:cs="David"/>
          <w:sz w:val="24"/>
          <w:szCs w:val="24"/>
          <w:rtl/>
        </w:rPr>
      </w:pPr>
    </w:p>
    <w:p w14:paraId="3A711CA4" w14:textId="77777777" w:rsidR="00A30FF1" w:rsidRPr="00337C73" w:rsidRDefault="00A30FF1" w:rsidP="000745EE">
      <w:pPr>
        <w:numPr>
          <w:ilvl w:val="0"/>
          <w:numId w:val="17"/>
        </w:numPr>
        <w:spacing w:line="276" w:lineRule="auto"/>
        <w:jc w:val="both"/>
        <w:rPr>
          <w:rFonts w:ascii="David" w:hAnsi="David" w:cs="David"/>
          <w:b/>
          <w:bCs/>
          <w:sz w:val="24"/>
          <w:szCs w:val="24"/>
          <w:u w:val="single"/>
        </w:rPr>
      </w:pPr>
      <w:r w:rsidRPr="00337C73">
        <w:rPr>
          <w:rFonts w:ascii="David" w:hAnsi="David" w:cs="David"/>
          <w:b/>
          <w:bCs/>
          <w:sz w:val="24"/>
          <w:szCs w:val="24"/>
          <w:u w:val="single"/>
          <w:rtl/>
        </w:rPr>
        <w:t>אי מילוי חיוב על-ידי נותן השירותים</w:t>
      </w:r>
    </w:p>
    <w:p w14:paraId="20648AE2" w14:textId="77777777" w:rsidR="00A30FF1" w:rsidRPr="00337C73" w:rsidRDefault="00A6122D"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ה</w:t>
      </w:r>
      <w:r w:rsidR="00A30FF1" w:rsidRPr="00337C73">
        <w:rPr>
          <w:rFonts w:ascii="David" w:hAnsi="David" w:cs="David"/>
          <w:sz w:val="24"/>
          <w:szCs w:val="24"/>
          <w:rtl/>
        </w:rPr>
        <w:t>יה ולא מילא נותן השירותים חיוב מחיוביו, רשאי המ</w:t>
      </w:r>
      <w:r w:rsidR="00717405" w:rsidRPr="00337C73">
        <w:rPr>
          <w:rFonts w:ascii="David" w:hAnsi="David" w:cs="David"/>
          <w:sz w:val="24"/>
          <w:szCs w:val="24"/>
          <w:rtl/>
        </w:rPr>
        <w:t>זמין</w:t>
      </w:r>
      <w:r w:rsidR="00A30FF1" w:rsidRPr="00337C73">
        <w:rPr>
          <w:rFonts w:ascii="David" w:hAnsi="David" w:cs="David"/>
          <w:sz w:val="24"/>
          <w:szCs w:val="24"/>
          <w:rtl/>
        </w:rPr>
        <w:t xml:space="preserve"> מבלי לגרוע מכל סמכות אחרת הקיימת לו בין אם לפי חוק ובין אם לפי הסכם זה לבצע, את אחת הפעולות הבאות </w:t>
      </w:r>
      <w:r w:rsidR="002435FB" w:rsidRPr="00337C73">
        <w:rPr>
          <w:rFonts w:ascii="David" w:hAnsi="David" w:cs="David"/>
          <w:sz w:val="24"/>
          <w:szCs w:val="24"/>
          <w:rtl/>
        </w:rPr>
        <w:t>ו/או חלקן ו/</w:t>
      </w:r>
      <w:r w:rsidR="00A30FF1" w:rsidRPr="00337C73">
        <w:rPr>
          <w:rFonts w:ascii="David" w:hAnsi="David" w:cs="David"/>
          <w:sz w:val="24"/>
          <w:szCs w:val="24"/>
          <w:rtl/>
        </w:rPr>
        <w:t xml:space="preserve">או כולן ביחד: </w:t>
      </w:r>
    </w:p>
    <w:p w14:paraId="4C30C8A2" w14:textId="77777777" w:rsidR="00A30FF1" w:rsidRPr="00337C73" w:rsidRDefault="00A30FF1" w:rsidP="000745EE">
      <w:pPr>
        <w:numPr>
          <w:ilvl w:val="2"/>
          <w:numId w:val="17"/>
        </w:numPr>
        <w:spacing w:line="276" w:lineRule="auto"/>
        <w:ind w:left="2126" w:hanging="850"/>
        <w:jc w:val="both"/>
        <w:rPr>
          <w:rFonts w:ascii="David" w:hAnsi="David" w:cs="David"/>
          <w:sz w:val="24"/>
          <w:szCs w:val="24"/>
          <w:rtl/>
        </w:rPr>
      </w:pPr>
      <w:r w:rsidRPr="00337C73">
        <w:rPr>
          <w:rFonts w:ascii="David" w:hAnsi="David" w:cs="David"/>
          <w:sz w:val="24"/>
          <w:szCs w:val="24"/>
          <w:rtl/>
        </w:rPr>
        <w:t>לבצע במקום נותן השירותים את ה</w:t>
      </w:r>
      <w:r w:rsidR="00A6122D" w:rsidRPr="00337C73">
        <w:rPr>
          <w:rFonts w:ascii="David" w:hAnsi="David" w:cs="David"/>
          <w:sz w:val="24"/>
          <w:szCs w:val="24"/>
          <w:rtl/>
        </w:rPr>
        <w:t xml:space="preserve">חיוב בין בעצמו ובין באמצעות מי </w:t>
      </w:r>
      <w:r w:rsidRPr="00337C73">
        <w:rPr>
          <w:rFonts w:ascii="David" w:hAnsi="David" w:cs="David"/>
          <w:sz w:val="24"/>
          <w:szCs w:val="24"/>
          <w:rtl/>
        </w:rPr>
        <w:t xml:space="preserve">מטעמו ולקזז את ההוצאות שנגרמו לו בשל כך מהתשלומים המגיעים  לנותן השירותים לפי הסכם זה. </w:t>
      </w:r>
    </w:p>
    <w:p w14:paraId="068DC21A" w14:textId="77777777" w:rsidR="00A30FF1" w:rsidRPr="00337C73" w:rsidRDefault="00A30FF1" w:rsidP="000745EE">
      <w:pPr>
        <w:numPr>
          <w:ilvl w:val="2"/>
          <w:numId w:val="17"/>
        </w:numPr>
        <w:spacing w:line="276" w:lineRule="auto"/>
        <w:ind w:left="2126" w:hanging="850"/>
        <w:jc w:val="both"/>
        <w:rPr>
          <w:rFonts w:ascii="David" w:hAnsi="David" w:cs="David"/>
          <w:sz w:val="24"/>
          <w:szCs w:val="24"/>
        </w:rPr>
      </w:pPr>
      <w:r w:rsidRPr="00337C73">
        <w:rPr>
          <w:rFonts w:ascii="David" w:hAnsi="David" w:cs="David"/>
          <w:sz w:val="24"/>
          <w:szCs w:val="24"/>
          <w:rtl/>
        </w:rPr>
        <w:t>לבטל את ההסכם בהודעה בכתב.</w:t>
      </w:r>
    </w:p>
    <w:p w14:paraId="075C0B5B"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מבלי לגרוע מהאמור לעיל, נותן השירותים מתחייב להחזיר למ</w:t>
      </w:r>
      <w:r w:rsidR="00717405" w:rsidRPr="00337C73">
        <w:rPr>
          <w:rFonts w:ascii="David" w:hAnsi="David" w:cs="David"/>
          <w:sz w:val="24"/>
          <w:szCs w:val="24"/>
          <w:rtl/>
        </w:rPr>
        <w:t>זמין</w:t>
      </w:r>
      <w:r w:rsidRPr="00337C73">
        <w:rPr>
          <w:rFonts w:ascii="David" w:hAnsi="David" w:cs="David"/>
          <w:sz w:val="24"/>
          <w:szCs w:val="24"/>
          <w:rtl/>
        </w:rPr>
        <w:t xml:space="preserve"> את כל ההוצאות הישירות והעקיפות שהיו ל</w:t>
      </w:r>
      <w:r w:rsidR="002435FB" w:rsidRPr="00337C73">
        <w:rPr>
          <w:rFonts w:ascii="David" w:hAnsi="David" w:cs="David"/>
          <w:sz w:val="24"/>
          <w:szCs w:val="24"/>
          <w:rtl/>
        </w:rPr>
        <w:t>מ</w:t>
      </w:r>
      <w:r w:rsidR="00717405" w:rsidRPr="00337C73">
        <w:rPr>
          <w:rFonts w:ascii="David" w:hAnsi="David" w:cs="David"/>
          <w:sz w:val="24"/>
          <w:szCs w:val="24"/>
          <w:rtl/>
        </w:rPr>
        <w:t>זמין</w:t>
      </w:r>
      <w:r w:rsidRPr="00337C73">
        <w:rPr>
          <w:rFonts w:ascii="David" w:hAnsi="David" w:cs="David"/>
          <w:sz w:val="24"/>
          <w:szCs w:val="24"/>
          <w:rtl/>
        </w:rPr>
        <w:t xml:space="preserve"> בגין אי מילוי הוראות הסכם זה על נספחיו על-ידי נותן השירותים, ולשפות את המ</w:t>
      </w:r>
      <w:r w:rsidR="00717405" w:rsidRPr="00337C73">
        <w:rPr>
          <w:rFonts w:ascii="David" w:hAnsi="David" w:cs="David"/>
          <w:sz w:val="24"/>
          <w:szCs w:val="24"/>
          <w:rtl/>
        </w:rPr>
        <w:t>זמין</w:t>
      </w:r>
      <w:r w:rsidRPr="00337C73">
        <w:rPr>
          <w:rFonts w:ascii="David" w:hAnsi="David" w:cs="David"/>
          <w:sz w:val="24"/>
          <w:szCs w:val="24"/>
          <w:rtl/>
        </w:rPr>
        <w:t xml:space="preserve"> בגין נזקים שנגרמו או שייגרמו עקב ביטול ההסכם. </w:t>
      </w:r>
    </w:p>
    <w:p w14:paraId="712C6677"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אין באמור לעיל כדי לגרוע מזכותו של המ</w:t>
      </w:r>
      <w:r w:rsidR="00717405" w:rsidRPr="00337C73">
        <w:rPr>
          <w:rFonts w:ascii="David" w:hAnsi="David" w:cs="David"/>
          <w:sz w:val="24"/>
          <w:szCs w:val="24"/>
          <w:rtl/>
        </w:rPr>
        <w:t>זמין</w:t>
      </w:r>
      <w:r w:rsidRPr="00337C73">
        <w:rPr>
          <w:rFonts w:ascii="David" w:hAnsi="David" w:cs="David"/>
          <w:sz w:val="24"/>
          <w:szCs w:val="24"/>
          <w:rtl/>
        </w:rPr>
        <w:t xml:space="preserve"> לדרוש ביצוע בעין של הסכם זה על נספחיו ואין בכך כדי לגרוע מכל זכות או סמכות אחרת המוקנית למ</w:t>
      </w:r>
      <w:r w:rsidR="00717405" w:rsidRPr="00337C73">
        <w:rPr>
          <w:rFonts w:ascii="David" w:hAnsi="David" w:cs="David"/>
          <w:sz w:val="24"/>
          <w:szCs w:val="24"/>
          <w:rtl/>
        </w:rPr>
        <w:t>זמין</w:t>
      </w:r>
      <w:r w:rsidRPr="00337C73">
        <w:rPr>
          <w:rFonts w:ascii="David" w:hAnsi="David" w:cs="David"/>
          <w:sz w:val="24"/>
          <w:szCs w:val="24"/>
          <w:rtl/>
        </w:rPr>
        <w:t xml:space="preserve"> על-פי כל  דין או הסכם. </w:t>
      </w:r>
    </w:p>
    <w:p w14:paraId="4F63DD37" w14:textId="43A2FDCA"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הפרה </w:t>
      </w:r>
      <w:r w:rsidR="00D652CA" w:rsidRPr="00337C73">
        <w:rPr>
          <w:rFonts w:ascii="David" w:hAnsi="David" w:cs="David"/>
          <w:sz w:val="24"/>
          <w:szCs w:val="24"/>
          <w:rtl/>
        </w:rPr>
        <w:t>יסודית</w:t>
      </w:r>
      <w:r w:rsidRPr="00337C73">
        <w:rPr>
          <w:rFonts w:ascii="David" w:hAnsi="David" w:cs="David"/>
          <w:sz w:val="24"/>
          <w:szCs w:val="24"/>
          <w:rtl/>
        </w:rPr>
        <w:t xml:space="preserve"> תיחשב הפרת הוראות סעיפ</w:t>
      </w:r>
      <w:r w:rsidR="00D222B6" w:rsidRPr="00337C73">
        <w:rPr>
          <w:rFonts w:ascii="David" w:hAnsi="David" w:cs="David"/>
          <w:sz w:val="24"/>
          <w:szCs w:val="24"/>
          <w:rtl/>
        </w:rPr>
        <w:t>י</w:t>
      </w:r>
      <w:r w:rsidRPr="00337C73">
        <w:rPr>
          <w:rFonts w:ascii="David" w:hAnsi="David" w:cs="David"/>
          <w:sz w:val="24"/>
          <w:szCs w:val="24"/>
          <w:rtl/>
        </w:rPr>
        <w:t xml:space="preserve">ם </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Ref127790175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3</w:t>
      </w:r>
      <w:r w:rsidR="00D222B6" w:rsidRPr="00337C73">
        <w:rPr>
          <w:rFonts w:ascii="David" w:hAnsi="David" w:cs="David"/>
          <w:sz w:val="24"/>
          <w:szCs w:val="24"/>
          <w:rtl/>
        </w:rPr>
        <w:fldChar w:fldCharType="end"/>
      </w:r>
      <w:r w:rsidRPr="00337C73">
        <w:rPr>
          <w:rFonts w:ascii="David" w:hAnsi="David" w:cs="David"/>
          <w:sz w:val="24"/>
          <w:szCs w:val="24"/>
          <w:rtl/>
        </w:rPr>
        <w:t>,</w:t>
      </w:r>
      <w:r w:rsidR="00D222B6" w:rsidRPr="00337C73">
        <w:rPr>
          <w:rFonts w:ascii="David" w:hAnsi="David" w:cs="David"/>
          <w:sz w:val="24"/>
          <w:szCs w:val="24"/>
          <w:rtl/>
        </w:rPr>
        <w:t xml:space="preserve"> </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Ref127790313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4</w:t>
      </w:r>
      <w:r w:rsidR="00D222B6" w:rsidRPr="00337C73">
        <w:rPr>
          <w:rFonts w:ascii="David" w:hAnsi="David" w:cs="David"/>
          <w:sz w:val="24"/>
          <w:szCs w:val="24"/>
          <w:rtl/>
        </w:rPr>
        <w:fldChar w:fldCharType="end"/>
      </w:r>
      <w:r w:rsidR="00D222B6" w:rsidRPr="00337C73">
        <w:rPr>
          <w:rFonts w:ascii="David" w:hAnsi="David" w:cs="David"/>
          <w:sz w:val="24"/>
          <w:szCs w:val="24"/>
          <w:rtl/>
        </w:rPr>
        <w:t>,</w:t>
      </w:r>
      <w:r w:rsidRPr="00337C73">
        <w:rPr>
          <w:rFonts w:ascii="David" w:hAnsi="David" w:cs="David"/>
          <w:sz w:val="24"/>
          <w:szCs w:val="24"/>
          <w:rtl/>
        </w:rPr>
        <w:t xml:space="preserve"> </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Ref127790184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6</w:t>
      </w:r>
      <w:r w:rsidR="00D222B6" w:rsidRPr="00337C73">
        <w:rPr>
          <w:rFonts w:ascii="David" w:hAnsi="David" w:cs="David"/>
          <w:sz w:val="24"/>
          <w:szCs w:val="24"/>
          <w:rtl/>
        </w:rPr>
        <w:fldChar w:fldCharType="end"/>
      </w:r>
      <w:r w:rsidRPr="00337C73">
        <w:rPr>
          <w:rFonts w:ascii="David" w:hAnsi="David" w:cs="David"/>
          <w:sz w:val="24"/>
          <w:szCs w:val="24"/>
          <w:rtl/>
        </w:rPr>
        <w:t>,</w:t>
      </w:r>
      <w:r w:rsidR="00D652CA" w:rsidRPr="00337C73">
        <w:rPr>
          <w:rFonts w:ascii="David" w:hAnsi="David" w:cs="David"/>
          <w:sz w:val="24"/>
          <w:szCs w:val="24"/>
          <w:rtl/>
        </w:rPr>
        <w:t xml:space="preserve"> </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Ref127790206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7</w:t>
      </w:r>
      <w:r w:rsidR="00D222B6" w:rsidRPr="00337C73">
        <w:rPr>
          <w:rFonts w:ascii="David" w:hAnsi="David" w:cs="David"/>
          <w:sz w:val="24"/>
          <w:szCs w:val="24"/>
          <w:rtl/>
        </w:rPr>
        <w:fldChar w:fldCharType="end"/>
      </w:r>
      <w:r w:rsidRPr="00337C73">
        <w:rPr>
          <w:rFonts w:ascii="David" w:hAnsi="David" w:cs="David"/>
          <w:sz w:val="24"/>
          <w:szCs w:val="24"/>
          <w:rtl/>
        </w:rPr>
        <w:t>,</w:t>
      </w:r>
      <w:r w:rsidR="008444AF" w:rsidRPr="00337C73">
        <w:rPr>
          <w:rFonts w:ascii="David" w:hAnsi="David" w:cs="David"/>
          <w:sz w:val="24"/>
          <w:szCs w:val="24"/>
          <w:rtl/>
        </w:rPr>
        <w:t xml:space="preserve"> </w:t>
      </w:r>
      <w:r w:rsidR="008444AF" w:rsidRPr="00337C73">
        <w:rPr>
          <w:rFonts w:ascii="David" w:hAnsi="David" w:cs="David"/>
          <w:sz w:val="24"/>
          <w:szCs w:val="24"/>
          <w:rtl/>
        </w:rPr>
        <w:fldChar w:fldCharType="begin"/>
      </w:r>
      <w:r w:rsidR="008444AF" w:rsidRPr="00337C73">
        <w:rPr>
          <w:rFonts w:ascii="David" w:hAnsi="David" w:cs="David"/>
          <w:sz w:val="24"/>
          <w:szCs w:val="24"/>
          <w:rtl/>
        </w:rPr>
        <w:instrText xml:space="preserve"> </w:instrText>
      </w:r>
      <w:r w:rsidR="008444AF" w:rsidRPr="00337C73">
        <w:rPr>
          <w:rFonts w:ascii="David" w:hAnsi="David" w:cs="David"/>
          <w:sz w:val="24"/>
          <w:szCs w:val="24"/>
        </w:rPr>
        <w:instrText>REF</w:instrText>
      </w:r>
      <w:r w:rsidR="008444AF" w:rsidRPr="00337C73">
        <w:rPr>
          <w:rFonts w:ascii="David" w:hAnsi="David" w:cs="David"/>
          <w:sz w:val="24"/>
          <w:szCs w:val="24"/>
          <w:rtl/>
        </w:rPr>
        <w:instrText xml:space="preserve"> _</w:instrText>
      </w:r>
      <w:r w:rsidR="008444AF" w:rsidRPr="00337C73">
        <w:rPr>
          <w:rFonts w:ascii="David" w:hAnsi="David" w:cs="David"/>
          <w:sz w:val="24"/>
          <w:szCs w:val="24"/>
        </w:rPr>
        <w:instrText>Ref127790518 \r \h</w:instrText>
      </w:r>
      <w:r w:rsidR="008444AF"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8444AF" w:rsidRPr="00337C73">
        <w:rPr>
          <w:rFonts w:ascii="David" w:hAnsi="David" w:cs="David"/>
          <w:sz w:val="24"/>
          <w:szCs w:val="24"/>
          <w:rtl/>
        </w:rPr>
      </w:r>
      <w:r w:rsidR="008444AF"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8</w:t>
      </w:r>
      <w:r w:rsidR="008444AF" w:rsidRPr="00337C73">
        <w:rPr>
          <w:rFonts w:ascii="David" w:hAnsi="David" w:cs="David"/>
          <w:sz w:val="24"/>
          <w:szCs w:val="24"/>
          <w:rtl/>
        </w:rPr>
        <w:fldChar w:fldCharType="end"/>
      </w:r>
      <w:r w:rsidR="008444AF" w:rsidRPr="00337C73">
        <w:rPr>
          <w:rFonts w:ascii="David" w:hAnsi="David" w:cs="David"/>
          <w:sz w:val="24"/>
          <w:szCs w:val="24"/>
          <w:rtl/>
        </w:rPr>
        <w:t>,</w:t>
      </w:r>
      <w:r w:rsidRPr="00337C73">
        <w:rPr>
          <w:rFonts w:ascii="David" w:hAnsi="David" w:cs="David"/>
          <w:sz w:val="24"/>
          <w:szCs w:val="24"/>
          <w:rtl/>
        </w:rPr>
        <w:t xml:space="preserve"> </w:t>
      </w:r>
      <w:r w:rsidR="008444AF" w:rsidRPr="00337C73">
        <w:rPr>
          <w:rFonts w:ascii="David" w:hAnsi="David" w:cs="David"/>
          <w:sz w:val="24"/>
          <w:szCs w:val="24"/>
          <w:rtl/>
        </w:rPr>
        <w:fldChar w:fldCharType="begin"/>
      </w:r>
      <w:r w:rsidR="008444AF" w:rsidRPr="00337C73">
        <w:rPr>
          <w:rFonts w:ascii="David" w:hAnsi="David" w:cs="David"/>
          <w:sz w:val="24"/>
          <w:szCs w:val="24"/>
          <w:rtl/>
        </w:rPr>
        <w:instrText xml:space="preserve"> </w:instrText>
      </w:r>
      <w:r w:rsidR="008444AF" w:rsidRPr="00337C73">
        <w:rPr>
          <w:rFonts w:ascii="David" w:hAnsi="David" w:cs="David"/>
          <w:sz w:val="24"/>
          <w:szCs w:val="24"/>
        </w:rPr>
        <w:instrText>REF</w:instrText>
      </w:r>
      <w:r w:rsidR="008444AF" w:rsidRPr="00337C73">
        <w:rPr>
          <w:rFonts w:ascii="David" w:hAnsi="David" w:cs="David"/>
          <w:sz w:val="24"/>
          <w:szCs w:val="24"/>
          <w:rtl/>
        </w:rPr>
        <w:instrText xml:space="preserve"> _</w:instrText>
      </w:r>
      <w:r w:rsidR="008444AF" w:rsidRPr="00337C73">
        <w:rPr>
          <w:rFonts w:ascii="David" w:hAnsi="David" w:cs="David"/>
          <w:sz w:val="24"/>
          <w:szCs w:val="24"/>
        </w:rPr>
        <w:instrText>Ref127790399 \r \h</w:instrText>
      </w:r>
      <w:r w:rsidR="008444AF"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8444AF" w:rsidRPr="00337C73">
        <w:rPr>
          <w:rFonts w:ascii="David" w:hAnsi="David" w:cs="David"/>
          <w:sz w:val="24"/>
          <w:szCs w:val="24"/>
          <w:rtl/>
        </w:rPr>
      </w:r>
      <w:r w:rsidR="008444AF"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17</w:t>
      </w:r>
      <w:r w:rsidR="008444AF" w:rsidRPr="00337C73">
        <w:rPr>
          <w:rFonts w:ascii="David" w:hAnsi="David" w:cs="David"/>
          <w:sz w:val="24"/>
          <w:szCs w:val="24"/>
          <w:rtl/>
        </w:rPr>
        <w:fldChar w:fldCharType="end"/>
      </w:r>
      <w:r w:rsidR="00320E0B" w:rsidRPr="00337C73">
        <w:rPr>
          <w:rFonts w:ascii="David" w:hAnsi="David" w:cs="David"/>
          <w:sz w:val="24"/>
          <w:szCs w:val="24"/>
          <w:rtl/>
        </w:rPr>
        <w:t xml:space="preserve">, </w:t>
      </w:r>
      <w:r w:rsidR="00320E0B" w:rsidRPr="00337C73">
        <w:rPr>
          <w:rFonts w:ascii="David" w:hAnsi="David" w:cs="David"/>
          <w:sz w:val="24"/>
          <w:szCs w:val="24"/>
          <w:rtl/>
        </w:rPr>
        <w:fldChar w:fldCharType="begin"/>
      </w:r>
      <w:r w:rsidR="00320E0B" w:rsidRPr="00337C73">
        <w:rPr>
          <w:rFonts w:ascii="David" w:hAnsi="David" w:cs="David"/>
          <w:sz w:val="24"/>
          <w:szCs w:val="24"/>
          <w:rtl/>
        </w:rPr>
        <w:instrText xml:space="preserve"> </w:instrText>
      </w:r>
      <w:r w:rsidR="00320E0B" w:rsidRPr="00337C73">
        <w:rPr>
          <w:rFonts w:ascii="David" w:hAnsi="David" w:cs="David"/>
          <w:sz w:val="24"/>
          <w:szCs w:val="24"/>
        </w:rPr>
        <w:instrText>REF</w:instrText>
      </w:r>
      <w:r w:rsidR="00320E0B" w:rsidRPr="00337C73">
        <w:rPr>
          <w:rFonts w:ascii="David" w:hAnsi="David" w:cs="David"/>
          <w:sz w:val="24"/>
          <w:szCs w:val="24"/>
          <w:rtl/>
        </w:rPr>
        <w:instrText xml:space="preserve"> _</w:instrText>
      </w:r>
      <w:r w:rsidR="00320E0B" w:rsidRPr="00337C73">
        <w:rPr>
          <w:rFonts w:ascii="David" w:hAnsi="David" w:cs="David"/>
          <w:sz w:val="24"/>
          <w:szCs w:val="24"/>
        </w:rPr>
        <w:instrText>Ref127790756 \r \h</w:instrText>
      </w:r>
      <w:r w:rsidR="00320E0B"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320E0B" w:rsidRPr="00337C73">
        <w:rPr>
          <w:rFonts w:ascii="David" w:hAnsi="David" w:cs="David"/>
          <w:sz w:val="24"/>
          <w:szCs w:val="24"/>
          <w:rtl/>
        </w:rPr>
      </w:r>
      <w:r w:rsidR="00320E0B"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20</w:t>
      </w:r>
      <w:r w:rsidR="00320E0B" w:rsidRPr="00337C73">
        <w:rPr>
          <w:rFonts w:ascii="David" w:hAnsi="David" w:cs="David"/>
          <w:sz w:val="24"/>
          <w:szCs w:val="24"/>
          <w:rtl/>
        </w:rPr>
        <w:fldChar w:fldCharType="end"/>
      </w:r>
      <w:r w:rsidR="00E154DE" w:rsidRPr="00337C73">
        <w:rPr>
          <w:rFonts w:ascii="David" w:hAnsi="David" w:cs="David"/>
          <w:sz w:val="24"/>
          <w:szCs w:val="24"/>
          <w:rtl/>
        </w:rPr>
        <w:t>.</w:t>
      </w:r>
    </w:p>
    <w:p w14:paraId="452A55BB"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יובהר כי אי קבלת אישור על העדר חובות לרשם החברות, תוך 30 ימים ממועד הדרישה, יהווה עילה להפסקת ההתקשרות בין המ</w:t>
      </w:r>
      <w:r w:rsidR="00717405" w:rsidRPr="00337C73">
        <w:rPr>
          <w:rFonts w:ascii="David" w:hAnsi="David" w:cs="David"/>
          <w:sz w:val="24"/>
          <w:szCs w:val="24"/>
          <w:rtl/>
        </w:rPr>
        <w:t>זמין</w:t>
      </w:r>
      <w:r w:rsidRPr="00337C73">
        <w:rPr>
          <w:rFonts w:ascii="David" w:hAnsi="David" w:cs="David"/>
          <w:sz w:val="24"/>
          <w:szCs w:val="24"/>
          <w:rtl/>
        </w:rPr>
        <w:t xml:space="preserve"> לנותן השירותים. </w:t>
      </w:r>
    </w:p>
    <w:p w14:paraId="0427BD1B" w14:textId="77777777" w:rsidR="0006622D" w:rsidRPr="00337C73" w:rsidRDefault="0006622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מוסכם, כי הימנעות מתביעת זכות לא תחשב כוויתור על אותה זכות.</w:t>
      </w:r>
    </w:p>
    <w:p w14:paraId="038E63F1" w14:textId="77777777" w:rsidR="006A7AF5" w:rsidRPr="00337C73" w:rsidRDefault="006A7AF5"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יודגש כי במידה והמציע לא יספק אחת מחובותיו לשביעות רצון המזמין ולאחר פרק זמן של 10 ימים מהבקשה לשיפור השירות המציע לא פעל בהתאם, המזמין רשאי להתקשר עם קבלן אחר ולערוך קיזוז בגין הוצאה זו מול המציע.  </w:t>
      </w:r>
    </w:p>
    <w:p w14:paraId="089CD1B2" w14:textId="77777777" w:rsidR="006A7AF5" w:rsidRPr="00337C73" w:rsidRDefault="006A7AF5"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יודגש במקרה של הפרה חמורה של ההסכם מצד נותן השירותים או במקרה של ביצוע פשע על  ידו – יהיה המזמין רשאי לבטל הסכם זה ללא התראה מוקדמת.</w:t>
      </w:r>
    </w:p>
    <w:p w14:paraId="03255589" w14:textId="77777777" w:rsidR="006A7AF5" w:rsidRPr="00337C73" w:rsidRDefault="006A7AF5"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בכל מקרה של ביטול ההסכם על-ידי המזמין, לא תהיה על המזמין חובה לפצות את נותן השירותים או לשלם לו תשלום מכל סוג ומין, למעט התמורה הקבועה בהסכם עבור השירותים שסיפק עד  לביטול ההסכם. </w:t>
      </w:r>
    </w:p>
    <w:p w14:paraId="4A4F2144" w14:textId="77777777" w:rsidR="00A30FF1" w:rsidRPr="00337C73" w:rsidRDefault="00A30FF1" w:rsidP="000745EE">
      <w:pPr>
        <w:spacing w:line="276" w:lineRule="auto"/>
        <w:jc w:val="both"/>
        <w:rPr>
          <w:rFonts w:ascii="David" w:hAnsi="David" w:cs="David"/>
          <w:sz w:val="24"/>
          <w:szCs w:val="24"/>
          <w:rtl/>
        </w:rPr>
      </w:pPr>
    </w:p>
    <w:p w14:paraId="58BC05E5" w14:textId="77777777" w:rsidR="00A30FF1" w:rsidRPr="00337C73" w:rsidRDefault="00A30FF1" w:rsidP="000745EE">
      <w:pPr>
        <w:numPr>
          <w:ilvl w:val="0"/>
          <w:numId w:val="17"/>
        </w:numPr>
        <w:spacing w:line="276" w:lineRule="auto"/>
        <w:jc w:val="both"/>
        <w:rPr>
          <w:rFonts w:ascii="David" w:hAnsi="David" w:cs="David"/>
          <w:b/>
          <w:bCs/>
          <w:sz w:val="24"/>
          <w:szCs w:val="24"/>
          <w:rtl/>
        </w:rPr>
      </w:pPr>
      <w:bookmarkStart w:id="209" w:name="_Ref127790756"/>
      <w:r w:rsidRPr="00337C73">
        <w:rPr>
          <w:rFonts w:ascii="David" w:hAnsi="David" w:cs="David"/>
          <w:b/>
          <w:bCs/>
          <w:sz w:val="24"/>
          <w:szCs w:val="24"/>
          <w:u w:val="single"/>
          <w:rtl/>
        </w:rPr>
        <w:t>ערבות</w:t>
      </w:r>
      <w:bookmarkEnd w:id="209"/>
      <w:r w:rsidRPr="00337C73">
        <w:rPr>
          <w:rFonts w:ascii="David" w:hAnsi="David" w:cs="David"/>
          <w:b/>
          <w:bCs/>
          <w:sz w:val="24"/>
          <w:szCs w:val="24"/>
          <w:u w:val="single"/>
          <w:rtl/>
        </w:rPr>
        <w:t xml:space="preserve"> </w:t>
      </w:r>
    </w:p>
    <w:p w14:paraId="403B0B04" w14:textId="77777777" w:rsidR="004E19C6" w:rsidRPr="00337C73" w:rsidRDefault="004E19C6" w:rsidP="004E19C6">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להבטחת זכויות המזמין לפי הסכם זה, ומילוי התחייבויות הספק על-פי תנאי המכרז, ההצעה והוראות הסכם זה, יעמיד הספק על חשבונו ערבות בלתי תלויה לטובת המזמין, בסכום של _____________ (5% (חמישה אחוזים) מערך סך ההתקשרות עם הספק (לא כולל אופציות), כולל מע"מ).</w:t>
      </w:r>
    </w:p>
    <w:p w14:paraId="342276B7" w14:textId="77777777" w:rsidR="004E19C6" w:rsidRPr="00337C73" w:rsidRDefault="004E19C6" w:rsidP="004E19C6">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הערבות תהיה בתוקף לתקופה של לפחות 60 ימים לאחר תום תקופת ההסכם. </w:t>
      </w:r>
    </w:p>
    <w:p w14:paraId="2931114A" w14:textId="21C57EAA" w:rsidR="004E19C6" w:rsidRPr="00337C73" w:rsidRDefault="004E19C6" w:rsidP="004E19C6">
      <w:pPr>
        <w:numPr>
          <w:ilvl w:val="1"/>
          <w:numId w:val="17"/>
        </w:numPr>
        <w:spacing w:line="276" w:lineRule="auto"/>
        <w:ind w:left="1275" w:hanging="567"/>
        <w:jc w:val="both"/>
        <w:rPr>
          <w:rFonts w:ascii="David" w:hAnsi="David" w:cs="David"/>
          <w:sz w:val="24"/>
          <w:szCs w:val="24"/>
          <w:rtl/>
        </w:rPr>
      </w:pPr>
      <w:bookmarkStart w:id="210" w:name="_Hlk120445570"/>
      <w:r w:rsidRPr="00337C73">
        <w:rPr>
          <w:rFonts w:ascii="David" w:hAnsi="David" w:cs="David"/>
          <w:sz w:val="24"/>
          <w:szCs w:val="24"/>
          <w:rtl/>
        </w:rPr>
        <w:t>הערבות תהיה ערבות דיגיטלית</w:t>
      </w:r>
      <w:r w:rsidRPr="00337C73" w:rsidDel="00066E0B">
        <w:rPr>
          <w:rFonts w:ascii="David" w:hAnsi="David" w:cs="David"/>
          <w:sz w:val="24"/>
          <w:szCs w:val="24"/>
          <w:rtl/>
        </w:rPr>
        <w:t xml:space="preserve"> </w:t>
      </w:r>
      <w:r w:rsidRPr="00337C73">
        <w:rPr>
          <w:rFonts w:ascii="David" w:hAnsi="David" w:cs="David"/>
          <w:sz w:val="24"/>
          <w:szCs w:val="24"/>
          <w:rtl/>
        </w:rPr>
        <w:t xml:space="preserve">כמפורט </w:t>
      </w:r>
      <w:hyperlink r:id="rId40" w:history="1">
        <w:r w:rsidRPr="00337C73">
          <w:rPr>
            <w:rStyle w:val="Hyperlink"/>
            <w:rFonts w:ascii="David" w:hAnsi="David" w:cs="David"/>
            <w:sz w:val="24"/>
            <w:szCs w:val="24"/>
            <w:rtl/>
          </w:rPr>
          <w:t>בהוראת התכ"ם שמספרה 7.3.3</w:t>
        </w:r>
      </w:hyperlink>
      <w:r w:rsidRPr="00337C73">
        <w:rPr>
          <w:rFonts w:ascii="David" w:hAnsi="David" w:cs="David"/>
          <w:sz w:val="24"/>
          <w:szCs w:val="24"/>
          <w:rtl/>
        </w:rPr>
        <w:t xml:space="preserve">. </w:t>
      </w:r>
    </w:p>
    <w:bookmarkEnd w:id="210"/>
    <w:p w14:paraId="5A71104F" w14:textId="77777777" w:rsidR="004E19C6" w:rsidRPr="00337C73" w:rsidRDefault="004E19C6" w:rsidP="004E19C6">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עלויות הערבות יחולו על הספק בלבד. </w:t>
      </w:r>
    </w:p>
    <w:p w14:paraId="3E8B8B07" w14:textId="77777777" w:rsidR="004E19C6" w:rsidRPr="00337C73" w:rsidRDefault="004E19C6" w:rsidP="004E19C6">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הספק יהיה אחראי להאריך את תוקף הערבות מעת לעת לתקופות של שנה או יותר בכל פעם, בהתאם להארכת תקופת ההסכם. הארכת הערבות תיעשה לפחות חודש לפני תום תוקפה.</w:t>
      </w:r>
    </w:p>
    <w:p w14:paraId="0A616DB4" w14:textId="77777777" w:rsidR="004E19C6" w:rsidRPr="00337C73" w:rsidRDefault="004E19C6" w:rsidP="004E19C6">
      <w:pPr>
        <w:numPr>
          <w:ilvl w:val="1"/>
          <w:numId w:val="17"/>
        </w:numPr>
        <w:spacing w:line="276" w:lineRule="auto"/>
        <w:ind w:left="1275" w:hanging="567"/>
        <w:jc w:val="both"/>
        <w:rPr>
          <w:rFonts w:ascii="David" w:hAnsi="David" w:cs="David"/>
          <w:sz w:val="24"/>
          <w:szCs w:val="24"/>
          <w:rtl/>
        </w:rPr>
      </w:pPr>
      <w:bookmarkStart w:id="211" w:name="_Hlk84858321"/>
      <w:r w:rsidRPr="00337C73">
        <w:rPr>
          <w:rFonts w:ascii="David" w:hAnsi="David" w:cs="David"/>
          <w:sz w:val="24"/>
          <w:szCs w:val="24"/>
          <w:rtl/>
        </w:rPr>
        <w:t>לא האריך הספק את תוקף הערבות יהיה המזמין רשאי לחלט את הערבות בהתאם לכללים בהוראת תכ"ם 7.3.3, גם אם הספק מילא אחר יתר חיוביו.</w:t>
      </w:r>
    </w:p>
    <w:bookmarkEnd w:id="211"/>
    <w:p w14:paraId="56BA43EB" w14:textId="77777777" w:rsidR="004E19C6" w:rsidRPr="00337C73" w:rsidRDefault="004E19C6" w:rsidP="004E19C6">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המזמין יהיה רשאי לחלט את הערבות אם הוא יהיה זכאי לתשלום כלשהו מהספק ולא ניתן לקזז תשלום זה מהתשלומים המגיעים לספק בתוך שלושה חודשים.</w:t>
      </w:r>
    </w:p>
    <w:p w14:paraId="42CC6AAF" w14:textId="77777777" w:rsidR="004E19C6" w:rsidRPr="00337C73" w:rsidRDefault="004E19C6" w:rsidP="004E19C6">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מבלי לגרוע מהאמור לעיל, המזמין יהיה רשאי לחלט את הערבות בכל מקרה שבו לדעת המזמין הספק הפר או לא קיים תנאי מתנאי הסכם זה, הוראות המכרז וההצעה, או לא תיקן מעוות על-פי דרישת המזמין, וכן בהתאם להוראות החוק להגברת האכיפה של דיני העבודה, התשע"ב-2011.</w:t>
      </w:r>
    </w:p>
    <w:p w14:paraId="37258D06" w14:textId="77777777" w:rsidR="004E19C6" w:rsidRPr="00337C73" w:rsidRDefault="004E19C6" w:rsidP="004E19C6">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הערבות תחולט בדרישה חד צדדית של המזמין שעליה תינתן הודעה בכתב גם לספק, מובהר כי ועדת המכרזים לא תקבל החלטה בדבר מימוש ערבות, אלא לאחר שנתנה הזדמנות בת שבעה ימים לספק להשמיע טענותיו בעל פה או בכתב. </w:t>
      </w:r>
    </w:p>
    <w:p w14:paraId="369FE3AA" w14:textId="77777777" w:rsidR="00A30FF1" w:rsidRPr="00337C73" w:rsidRDefault="004E19C6" w:rsidP="004E19C6">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חילט המזמין את הערבות, והסכם זה לא בוטל או הופסק, יהיה על הספק לדאוג על חשבונו לערבות חדשה בסכום דומה.</w:t>
      </w:r>
    </w:p>
    <w:p w14:paraId="2EEDCB59" w14:textId="77777777" w:rsidR="00A30FF1" w:rsidRPr="00337C73" w:rsidRDefault="00A30FF1" w:rsidP="000745EE">
      <w:pPr>
        <w:numPr>
          <w:ilvl w:val="0"/>
          <w:numId w:val="17"/>
        </w:numPr>
        <w:spacing w:line="276" w:lineRule="auto"/>
        <w:jc w:val="both"/>
        <w:rPr>
          <w:rFonts w:ascii="David" w:hAnsi="David" w:cs="David"/>
          <w:b/>
          <w:bCs/>
          <w:sz w:val="24"/>
          <w:szCs w:val="24"/>
        </w:rPr>
      </w:pPr>
      <w:r w:rsidRPr="00337C73">
        <w:rPr>
          <w:rFonts w:ascii="David" w:hAnsi="David" w:cs="David"/>
          <w:b/>
          <w:bCs/>
          <w:sz w:val="24"/>
          <w:szCs w:val="24"/>
          <w:u w:val="single"/>
          <w:rtl/>
        </w:rPr>
        <w:t>מיצוי זכויות</w:t>
      </w:r>
    </w:p>
    <w:p w14:paraId="739EDFF5" w14:textId="77777777" w:rsidR="00A30FF1" w:rsidRPr="00337C73" w:rsidRDefault="00A30FF1" w:rsidP="000745EE">
      <w:pPr>
        <w:spacing w:line="276" w:lineRule="auto"/>
        <w:ind w:left="708"/>
        <w:jc w:val="both"/>
        <w:rPr>
          <w:rFonts w:ascii="David" w:hAnsi="David" w:cs="David"/>
          <w:sz w:val="24"/>
          <w:szCs w:val="24"/>
          <w:rtl/>
        </w:rPr>
      </w:pPr>
      <w:r w:rsidRPr="00337C73">
        <w:rPr>
          <w:rFonts w:ascii="David" w:hAnsi="David"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14:paraId="3102B6E9" w14:textId="77777777" w:rsidR="00A30FF1" w:rsidRPr="00337C73" w:rsidRDefault="00A30FF1" w:rsidP="000745EE">
      <w:pPr>
        <w:spacing w:line="276" w:lineRule="auto"/>
        <w:jc w:val="both"/>
        <w:rPr>
          <w:rFonts w:ascii="David" w:hAnsi="David" w:cs="David"/>
          <w:sz w:val="24"/>
          <w:szCs w:val="24"/>
          <w:rtl/>
        </w:rPr>
      </w:pPr>
    </w:p>
    <w:p w14:paraId="502FDAB1" w14:textId="77777777" w:rsidR="00A30FF1" w:rsidRPr="00337C73" w:rsidRDefault="00A30FF1" w:rsidP="000745EE">
      <w:pPr>
        <w:numPr>
          <w:ilvl w:val="0"/>
          <w:numId w:val="17"/>
        </w:numPr>
        <w:spacing w:line="276" w:lineRule="auto"/>
        <w:jc w:val="both"/>
        <w:rPr>
          <w:rFonts w:ascii="David" w:hAnsi="David" w:cs="David"/>
          <w:b/>
          <w:bCs/>
          <w:sz w:val="24"/>
          <w:szCs w:val="24"/>
          <w:u w:val="single"/>
          <w:rtl/>
        </w:rPr>
      </w:pPr>
      <w:r w:rsidRPr="00337C73">
        <w:rPr>
          <w:rFonts w:ascii="David" w:hAnsi="David" w:cs="David"/>
          <w:b/>
          <w:bCs/>
          <w:sz w:val="24"/>
          <w:szCs w:val="24"/>
          <w:u w:val="single"/>
          <w:rtl/>
        </w:rPr>
        <w:t>שינוי בהסכם או בתנאים</w:t>
      </w:r>
    </w:p>
    <w:p w14:paraId="56E58E2B" w14:textId="77777777" w:rsidR="0006622D" w:rsidRPr="00337C73" w:rsidRDefault="00A30FF1" w:rsidP="000745EE">
      <w:pPr>
        <w:spacing w:line="276" w:lineRule="auto"/>
        <w:ind w:left="708"/>
        <w:jc w:val="both"/>
        <w:rPr>
          <w:rFonts w:ascii="David" w:hAnsi="David" w:cs="David"/>
          <w:sz w:val="24"/>
          <w:szCs w:val="24"/>
          <w:rtl/>
        </w:rPr>
      </w:pPr>
      <w:r w:rsidRPr="00337C73">
        <w:rPr>
          <w:rFonts w:ascii="David" w:hAnsi="David" w:cs="David"/>
          <w:sz w:val="24"/>
          <w:szCs w:val="24"/>
          <w:rtl/>
        </w:rPr>
        <w:t>מוסכם על הצדדים, כי כל שינוי בהסכם יהיה תקף רק אם נעשה בכתב ונחתם על ידי הנציגים המוסמכים של הצדדים</w:t>
      </w:r>
      <w:r w:rsidR="00DF4061" w:rsidRPr="00337C73">
        <w:rPr>
          <w:rFonts w:ascii="David" w:hAnsi="David" w:cs="David"/>
          <w:sz w:val="24"/>
          <w:szCs w:val="24"/>
          <w:rtl/>
        </w:rPr>
        <w:t xml:space="preserve"> כמופיע בהסכם זה</w:t>
      </w:r>
      <w:r w:rsidRPr="00337C73">
        <w:rPr>
          <w:rFonts w:ascii="David" w:hAnsi="David" w:cs="David"/>
          <w:sz w:val="24"/>
          <w:szCs w:val="24"/>
          <w:rtl/>
        </w:rPr>
        <w:t xml:space="preserve">. </w:t>
      </w:r>
    </w:p>
    <w:p w14:paraId="3F8BE79B" w14:textId="77777777" w:rsidR="00A4680D" w:rsidRPr="00337C73" w:rsidRDefault="00A4680D" w:rsidP="000745EE">
      <w:pPr>
        <w:spacing w:line="276" w:lineRule="auto"/>
        <w:ind w:left="708"/>
        <w:jc w:val="both"/>
        <w:rPr>
          <w:rFonts w:ascii="David" w:hAnsi="David" w:cs="David"/>
          <w:sz w:val="24"/>
          <w:szCs w:val="24"/>
          <w:rtl/>
        </w:rPr>
      </w:pPr>
    </w:p>
    <w:p w14:paraId="7540F2EE" w14:textId="77777777" w:rsidR="00A4680D" w:rsidRPr="00337C73" w:rsidRDefault="00A4680D" w:rsidP="000745EE">
      <w:pPr>
        <w:numPr>
          <w:ilvl w:val="0"/>
          <w:numId w:val="17"/>
        </w:numPr>
        <w:spacing w:line="276" w:lineRule="auto"/>
        <w:jc w:val="both"/>
        <w:rPr>
          <w:rFonts w:ascii="David" w:hAnsi="David" w:cs="David"/>
          <w:b/>
          <w:bCs/>
          <w:sz w:val="24"/>
          <w:szCs w:val="24"/>
        </w:rPr>
      </w:pPr>
      <w:r w:rsidRPr="00337C73">
        <w:rPr>
          <w:rFonts w:ascii="David" w:hAnsi="David" w:cs="David"/>
          <w:b/>
          <w:bCs/>
          <w:sz w:val="24"/>
          <w:szCs w:val="24"/>
          <w:u w:val="single"/>
          <w:rtl/>
        </w:rPr>
        <w:t>נציג המזמין</w:t>
      </w:r>
    </w:p>
    <w:p w14:paraId="57B49B8E" w14:textId="77777777" w:rsidR="00A4680D" w:rsidRPr="00337C73" w:rsidRDefault="00A4680D"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נציג המזמין לביצוע הסכם זה הוא עובד המזמין הנושא בתפקיד מנהל המנגנון.</w:t>
      </w:r>
    </w:p>
    <w:p w14:paraId="46C0839B" w14:textId="77777777" w:rsidR="00A4680D" w:rsidRPr="00337C73" w:rsidRDefault="00A4680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הזכות בידי המזמין להחליף את נציגו מעת לעת, ובלבד שייתן על כך הודעה בכתב.</w:t>
      </w:r>
    </w:p>
    <w:p w14:paraId="6285B629" w14:textId="77777777" w:rsidR="00A4680D" w:rsidRPr="00337C73" w:rsidRDefault="00A4680D" w:rsidP="000745EE">
      <w:pPr>
        <w:tabs>
          <w:tab w:val="left" w:pos="850"/>
        </w:tabs>
        <w:spacing w:line="276" w:lineRule="auto"/>
        <w:ind w:left="850" w:hanging="567"/>
        <w:jc w:val="both"/>
        <w:rPr>
          <w:rFonts w:ascii="David" w:hAnsi="David" w:cs="David"/>
          <w:sz w:val="24"/>
          <w:szCs w:val="24"/>
          <w:rtl/>
        </w:rPr>
      </w:pPr>
    </w:p>
    <w:p w14:paraId="3EAA2F77" w14:textId="77777777" w:rsidR="00A4680D" w:rsidRPr="00337C73" w:rsidRDefault="00A4680D" w:rsidP="000745EE">
      <w:pPr>
        <w:numPr>
          <w:ilvl w:val="0"/>
          <w:numId w:val="17"/>
        </w:numPr>
        <w:spacing w:line="276" w:lineRule="auto"/>
        <w:jc w:val="both"/>
        <w:rPr>
          <w:rFonts w:ascii="David" w:hAnsi="David" w:cs="David"/>
          <w:b/>
          <w:bCs/>
          <w:sz w:val="24"/>
          <w:szCs w:val="24"/>
        </w:rPr>
      </w:pPr>
      <w:r w:rsidRPr="00337C73">
        <w:rPr>
          <w:rFonts w:ascii="David" w:hAnsi="David" w:cs="David"/>
          <w:b/>
          <w:bCs/>
          <w:sz w:val="24"/>
          <w:szCs w:val="24"/>
          <w:u w:val="single"/>
          <w:rtl/>
        </w:rPr>
        <w:t>תנית שיפוט</w:t>
      </w:r>
    </w:p>
    <w:p w14:paraId="21EBC9A4" w14:textId="77777777" w:rsidR="00A4680D" w:rsidRPr="00337C73" w:rsidRDefault="00A4680D"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הצדדים מסכימים כי מקום השיפוט הבלעדי בכל הקשור להסכם זה יהיה בבתי המשפט המוסמכים בירושלים.</w:t>
      </w:r>
    </w:p>
    <w:p w14:paraId="6DA35126" w14:textId="77777777" w:rsidR="00A4680D" w:rsidRPr="00337C73" w:rsidRDefault="00A4680D" w:rsidP="000745EE">
      <w:pPr>
        <w:spacing w:line="276" w:lineRule="auto"/>
        <w:jc w:val="both"/>
        <w:rPr>
          <w:rFonts w:ascii="David" w:hAnsi="David" w:cs="David"/>
          <w:sz w:val="24"/>
          <w:szCs w:val="24"/>
          <w:rtl/>
        </w:rPr>
      </w:pPr>
    </w:p>
    <w:p w14:paraId="2D6CFDF7" w14:textId="77777777" w:rsidR="00A4680D" w:rsidRPr="00337C73" w:rsidRDefault="00A4680D" w:rsidP="000745EE">
      <w:pPr>
        <w:numPr>
          <w:ilvl w:val="0"/>
          <w:numId w:val="17"/>
        </w:numPr>
        <w:spacing w:line="276" w:lineRule="auto"/>
        <w:jc w:val="both"/>
        <w:rPr>
          <w:rFonts w:ascii="David" w:hAnsi="David" w:cs="David"/>
          <w:b/>
          <w:bCs/>
          <w:sz w:val="24"/>
          <w:szCs w:val="24"/>
        </w:rPr>
      </w:pPr>
      <w:bookmarkStart w:id="212" w:name="_Ref127790213"/>
      <w:r w:rsidRPr="00337C73">
        <w:rPr>
          <w:rFonts w:ascii="David" w:hAnsi="David" w:cs="David"/>
          <w:b/>
          <w:bCs/>
          <w:sz w:val="24"/>
          <w:szCs w:val="24"/>
          <w:u w:val="single"/>
          <w:rtl/>
        </w:rPr>
        <w:t>כתובות והודעות</w:t>
      </w:r>
      <w:bookmarkEnd w:id="212"/>
    </w:p>
    <w:p w14:paraId="4957BA95" w14:textId="77777777" w:rsidR="00A4680D" w:rsidRPr="00337C73" w:rsidRDefault="00A4680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כתובת נותן השירותים היא כמפורט בראש ההסכם. </w:t>
      </w:r>
    </w:p>
    <w:p w14:paraId="459DB567" w14:textId="77777777" w:rsidR="00A4680D" w:rsidRPr="00337C73" w:rsidRDefault="00A4680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כל הודעה שתימסר לכתובת דלעיל, תיחשב כאילו נמסרה לנותן השירותים, ובלבד שנשלחה בדואר רשום או בדואר אלקטרוני.</w:t>
      </w:r>
    </w:p>
    <w:p w14:paraId="4E451100" w14:textId="77777777" w:rsidR="00A4680D" w:rsidRPr="00337C73" w:rsidRDefault="00A4680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רשאי להודיע למזמין, מעת לעת, על שינוי בכתובתו. הודעה לפי סעיף זה תינתן לנציג המזמין ולחשבות רשת מעיין החינוך התורני 'בני יוסף'.</w:t>
      </w:r>
    </w:p>
    <w:p w14:paraId="4AAA0C02" w14:textId="77777777" w:rsidR="00A4680D" w:rsidRPr="00337C73" w:rsidRDefault="00A4680D" w:rsidP="000745EE">
      <w:pPr>
        <w:spacing w:line="276" w:lineRule="auto"/>
        <w:ind w:left="708"/>
        <w:jc w:val="both"/>
        <w:rPr>
          <w:rFonts w:ascii="David" w:hAnsi="David" w:cs="David"/>
          <w:sz w:val="24"/>
          <w:szCs w:val="24"/>
        </w:rPr>
      </w:pPr>
    </w:p>
    <w:p w14:paraId="789B8EDA" w14:textId="77777777" w:rsidR="005F7A05" w:rsidRPr="00337C73" w:rsidRDefault="005F7A05" w:rsidP="000745EE">
      <w:pPr>
        <w:spacing w:line="276" w:lineRule="auto"/>
        <w:jc w:val="both"/>
        <w:rPr>
          <w:rFonts w:ascii="David" w:hAnsi="David" w:cs="David"/>
          <w:sz w:val="24"/>
          <w:szCs w:val="24"/>
        </w:rPr>
      </w:pPr>
    </w:p>
    <w:p w14:paraId="02C43124" w14:textId="77777777" w:rsidR="005F7A05" w:rsidRPr="00337C73" w:rsidRDefault="005F7A05" w:rsidP="000745EE">
      <w:pPr>
        <w:spacing w:line="276" w:lineRule="auto"/>
        <w:rPr>
          <w:rFonts w:ascii="David" w:hAnsi="David" w:cs="David"/>
          <w:sz w:val="24"/>
          <w:szCs w:val="24"/>
          <w:rtl/>
        </w:rPr>
      </w:pPr>
    </w:p>
    <w:p w14:paraId="3B9DF3F1" w14:textId="77777777" w:rsidR="005F7A05" w:rsidRPr="00337C73" w:rsidRDefault="005F7A05" w:rsidP="000745EE">
      <w:pPr>
        <w:spacing w:line="276" w:lineRule="auto"/>
        <w:jc w:val="center"/>
        <w:rPr>
          <w:rFonts w:ascii="David" w:hAnsi="David" w:cs="David"/>
          <w:b/>
          <w:bCs/>
          <w:sz w:val="24"/>
          <w:szCs w:val="24"/>
          <w:rtl/>
        </w:rPr>
      </w:pPr>
      <w:r w:rsidRPr="00337C73">
        <w:rPr>
          <w:rFonts w:ascii="David" w:hAnsi="David" w:cs="David"/>
          <w:b/>
          <w:bCs/>
          <w:sz w:val="24"/>
          <w:szCs w:val="24"/>
          <w:rtl/>
        </w:rPr>
        <w:t>ולראייה באו הצדדים על החתום</w:t>
      </w:r>
    </w:p>
    <w:p w14:paraId="35A4316E" w14:textId="77777777" w:rsidR="005F7A05" w:rsidRPr="00337C73" w:rsidRDefault="005F7A05" w:rsidP="000745EE">
      <w:pPr>
        <w:spacing w:line="276" w:lineRule="auto"/>
        <w:rPr>
          <w:rFonts w:ascii="David" w:hAnsi="David" w:cs="David"/>
          <w:sz w:val="24"/>
          <w:szCs w:val="24"/>
        </w:rPr>
      </w:pPr>
    </w:p>
    <w:p w14:paraId="77092160" w14:textId="77777777" w:rsidR="005F7A05" w:rsidRPr="00337C73" w:rsidRDefault="00AF7A09" w:rsidP="000745EE">
      <w:pPr>
        <w:spacing w:line="276" w:lineRule="auto"/>
        <w:jc w:val="center"/>
        <w:rPr>
          <w:rFonts w:ascii="David" w:hAnsi="David" w:cs="David"/>
          <w:sz w:val="24"/>
          <w:szCs w:val="24"/>
          <w:rtl/>
        </w:rPr>
      </w:pPr>
      <w:r w:rsidRPr="00337C73">
        <w:rPr>
          <w:rFonts w:ascii="David" w:hAnsi="David" w:cs="David"/>
          <w:sz w:val="24"/>
          <w:szCs w:val="24"/>
          <w:rtl/>
        </w:rPr>
        <w:t>תאריך : _______________________</w:t>
      </w:r>
    </w:p>
    <w:p w14:paraId="3452469A" w14:textId="77777777" w:rsidR="00AF7A09" w:rsidRPr="00337C73" w:rsidRDefault="00AF7A09" w:rsidP="000745EE">
      <w:pPr>
        <w:spacing w:line="276" w:lineRule="auto"/>
        <w:jc w:val="center"/>
        <w:rPr>
          <w:rFonts w:ascii="David" w:hAnsi="David" w:cs="David"/>
          <w:sz w:val="24"/>
          <w:szCs w:val="24"/>
          <w:rtl/>
        </w:rPr>
      </w:pPr>
    </w:p>
    <w:p w14:paraId="536B5CFB" w14:textId="77777777" w:rsidR="005F7A05" w:rsidRPr="00337C73" w:rsidRDefault="005F7A05" w:rsidP="000745EE">
      <w:pPr>
        <w:spacing w:line="276" w:lineRule="auto"/>
        <w:rPr>
          <w:rFonts w:ascii="David" w:hAnsi="David" w:cs="David"/>
          <w:sz w:val="24"/>
          <w:szCs w:val="24"/>
          <w:rtl/>
        </w:rPr>
      </w:pPr>
    </w:p>
    <w:p w14:paraId="58DAFD9F" w14:textId="77777777" w:rsidR="005F7A05" w:rsidRPr="00337C73" w:rsidRDefault="005F7A05" w:rsidP="000745EE">
      <w:pPr>
        <w:spacing w:line="276" w:lineRule="auto"/>
        <w:rPr>
          <w:rFonts w:ascii="David" w:hAnsi="David" w:cs="David"/>
          <w:sz w:val="24"/>
          <w:szCs w:val="24"/>
          <w:rtl/>
        </w:rPr>
      </w:pPr>
      <w:r w:rsidRPr="00337C73">
        <w:rPr>
          <w:rFonts w:ascii="David" w:hAnsi="David" w:cs="David"/>
          <w:sz w:val="24"/>
          <w:szCs w:val="24"/>
          <w:rtl/>
        </w:rPr>
        <w:t xml:space="preserve">_________________________    </w:t>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r>
      <w:permStart w:id="1928805636" w:edGrp="everyone"/>
      <w:r w:rsidRPr="00337C73">
        <w:rPr>
          <w:rFonts w:ascii="David" w:hAnsi="David" w:cs="David"/>
          <w:sz w:val="24"/>
          <w:szCs w:val="24"/>
          <w:rtl/>
        </w:rPr>
        <w:t xml:space="preserve">__________________________   </w:t>
      </w:r>
      <w:permEnd w:id="1928805636"/>
    </w:p>
    <w:p w14:paraId="6440A0F0" w14:textId="77777777" w:rsidR="005F7A05" w:rsidRPr="00337C73" w:rsidRDefault="005F7A05" w:rsidP="000745EE">
      <w:pPr>
        <w:spacing w:line="276" w:lineRule="auto"/>
        <w:rPr>
          <w:rFonts w:ascii="David" w:hAnsi="David" w:cs="David"/>
          <w:sz w:val="24"/>
          <w:szCs w:val="24"/>
          <w:rtl/>
        </w:rPr>
      </w:pPr>
      <w:r w:rsidRPr="00337C73">
        <w:rPr>
          <w:rFonts w:ascii="David" w:hAnsi="David" w:cs="David"/>
          <w:sz w:val="24"/>
          <w:szCs w:val="24"/>
          <w:rtl/>
        </w:rPr>
        <w:t xml:space="preserve">               </w:t>
      </w:r>
      <w:r w:rsidR="00AF7A09" w:rsidRPr="00337C73">
        <w:rPr>
          <w:rFonts w:ascii="David" w:hAnsi="David" w:cs="David"/>
          <w:sz w:val="24"/>
          <w:szCs w:val="24"/>
          <w:rtl/>
        </w:rPr>
        <w:t>המ</w:t>
      </w:r>
      <w:r w:rsidR="00717405" w:rsidRPr="00337C73">
        <w:rPr>
          <w:rFonts w:ascii="David" w:hAnsi="David" w:cs="David"/>
          <w:sz w:val="24"/>
          <w:szCs w:val="24"/>
          <w:rtl/>
        </w:rPr>
        <w:t>זמין</w:t>
      </w:r>
      <w:r w:rsidRPr="00337C73">
        <w:rPr>
          <w:rFonts w:ascii="David" w:hAnsi="David" w:cs="David"/>
          <w:sz w:val="24"/>
          <w:szCs w:val="24"/>
          <w:rtl/>
        </w:rPr>
        <w:t xml:space="preserve"> </w:t>
      </w:r>
      <w:r w:rsidRPr="00337C73">
        <w:rPr>
          <w:rFonts w:ascii="David" w:hAnsi="David" w:cs="David"/>
          <w:sz w:val="24"/>
          <w:szCs w:val="24"/>
          <w:rtl/>
        </w:rPr>
        <w:tab/>
        <w:t xml:space="preserve">                       </w:t>
      </w:r>
      <w:r w:rsidRPr="00337C73">
        <w:rPr>
          <w:rFonts w:ascii="David" w:hAnsi="David" w:cs="David"/>
          <w:sz w:val="24"/>
          <w:szCs w:val="24"/>
          <w:rtl/>
        </w:rPr>
        <w:tab/>
      </w:r>
      <w:r w:rsidRPr="00337C73">
        <w:rPr>
          <w:rFonts w:ascii="David" w:hAnsi="David" w:cs="David"/>
          <w:sz w:val="24"/>
          <w:szCs w:val="24"/>
          <w:rtl/>
        </w:rPr>
        <w:tab/>
        <w:t xml:space="preserve">                נותן השירותים</w:t>
      </w:r>
      <w:r w:rsidR="00AF7A09" w:rsidRPr="00337C73">
        <w:rPr>
          <w:rFonts w:ascii="David" w:hAnsi="David" w:cs="David"/>
          <w:sz w:val="24"/>
          <w:szCs w:val="24"/>
          <w:rtl/>
        </w:rPr>
        <w:t xml:space="preserve"> – חתימה וחותמת</w:t>
      </w:r>
      <w:r w:rsidRPr="00337C73">
        <w:rPr>
          <w:rFonts w:ascii="David" w:hAnsi="David" w:cs="David"/>
          <w:sz w:val="24"/>
          <w:szCs w:val="24"/>
          <w:rtl/>
        </w:rPr>
        <w:tab/>
        <w:t>ֹ</w:t>
      </w:r>
    </w:p>
    <w:p w14:paraId="1E6B11C6" w14:textId="77777777" w:rsidR="005F7A05" w:rsidRPr="00337C73" w:rsidRDefault="005F7A05" w:rsidP="000745EE">
      <w:pPr>
        <w:spacing w:line="276" w:lineRule="auto"/>
        <w:rPr>
          <w:rFonts w:ascii="David" w:hAnsi="David" w:cs="David"/>
          <w:sz w:val="24"/>
          <w:szCs w:val="24"/>
          <w:rtl/>
        </w:rPr>
      </w:pPr>
    </w:p>
    <w:p w14:paraId="0C9592B4" w14:textId="77777777" w:rsidR="005F7A05" w:rsidRPr="00337C73" w:rsidRDefault="005F7A05" w:rsidP="000745EE">
      <w:pPr>
        <w:spacing w:line="276" w:lineRule="auto"/>
        <w:rPr>
          <w:rFonts w:ascii="David" w:hAnsi="David" w:cs="David"/>
          <w:sz w:val="24"/>
          <w:szCs w:val="24"/>
          <w:rtl/>
        </w:rPr>
      </w:pPr>
    </w:p>
    <w:p w14:paraId="6129B897" w14:textId="77777777" w:rsidR="0064205A" w:rsidRPr="00337C73" w:rsidRDefault="0064205A" w:rsidP="000745EE">
      <w:pPr>
        <w:spacing w:line="276" w:lineRule="auto"/>
        <w:rPr>
          <w:rFonts w:ascii="David" w:hAnsi="David" w:cs="David"/>
          <w:sz w:val="24"/>
          <w:szCs w:val="24"/>
          <w:rtl/>
        </w:rPr>
      </w:pPr>
    </w:p>
    <w:p w14:paraId="189B5159" w14:textId="77777777" w:rsidR="005F7A05" w:rsidRPr="00337C73" w:rsidRDefault="00AF7A09" w:rsidP="000745EE">
      <w:pPr>
        <w:spacing w:line="276" w:lineRule="auto"/>
        <w:rPr>
          <w:rFonts w:ascii="David" w:hAnsi="David" w:cs="David"/>
          <w:sz w:val="24"/>
          <w:szCs w:val="24"/>
          <w:rtl/>
        </w:rPr>
      </w:pPr>
      <w:r w:rsidRPr="00337C73">
        <w:rPr>
          <w:rFonts w:ascii="David" w:hAnsi="David" w:cs="David"/>
          <w:sz w:val="24"/>
          <w:szCs w:val="24"/>
          <w:rtl/>
        </w:rPr>
        <w:t xml:space="preserve">אני הח"מ ______________ עו"ד מאשר, </w:t>
      </w:r>
      <w:r w:rsidR="005F7A05" w:rsidRPr="00337C73">
        <w:rPr>
          <w:rFonts w:ascii="David" w:hAnsi="David" w:cs="David"/>
          <w:sz w:val="24"/>
          <w:szCs w:val="24"/>
          <w:rtl/>
        </w:rPr>
        <w:t xml:space="preserve">מאשר בזאת </w:t>
      </w:r>
      <w:r w:rsidRPr="00337C73">
        <w:rPr>
          <w:rFonts w:ascii="David" w:hAnsi="David" w:cs="David"/>
          <w:sz w:val="24"/>
          <w:szCs w:val="24"/>
          <w:rtl/>
        </w:rPr>
        <w:t xml:space="preserve">כי </w:t>
      </w:r>
      <w:r w:rsidR="005F7A05" w:rsidRPr="00337C73">
        <w:rPr>
          <w:rFonts w:ascii="David" w:hAnsi="David" w:cs="David"/>
          <w:sz w:val="24"/>
          <w:szCs w:val="24"/>
          <w:rtl/>
        </w:rPr>
        <w:t xml:space="preserve">נותן השירותים רשום בישראל כדין; </w:t>
      </w:r>
      <w:r w:rsidRPr="00337C73">
        <w:rPr>
          <w:rFonts w:ascii="David" w:hAnsi="David" w:cs="David"/>
          <w:sz w:val="24"/>
          <w:szCs w:val="24"/>
          <w:rtl/>
        </w:rPr>
        <w:t>ו</w:t>
      </w:r>
      <w:r w:rsidR="005F7A05" w:rsidRPr="00337C73">
        <w:rPr>
          <w:rFonts w:ascii="David" w:hAnsi="David" w:cs="David"/>
          <w:sz w:val="24"/>
          <w:szCs w:val="24"/>
          <w:rtl/>
        </w:rPr>
        <w:t xml:space="preserve">כי </w:t>
      </w:r>
      <w:r w:rsidRPr="00337C73">
        <w:rPr>
          <w:rFonts w:ascii="David" w:hAnsi="David" w:cs="David"/>
          <w:sz w:val="24"/>
          <w:szCs w:val="24"/>
          <w:rtl/>
        </w:rPr>
        <w:t xml:space="preserve">מר/גב' _____________ ת.ז. ___________  ומר/גב' _____________ ת.ז. ___________ </w:t>
      </w:r>
      <w:r w:rsidR="005F7A05" w:rsidRPr="00337C73">
        <w:rPr>
          <w:rFonts w:ascii="David" w:hAnsi="David" w:cs="David"/>
          <w:sz w:val="24"/>
          <w:szCs w:val="24"/>
          <w:rtl/>
        </w:rPr>
        <w:t>החותמים על הסכם זה בשמו חתמו עליו לפני; וכי חתימתם על הסכם זה מחייבת את נותן השירותים.</w:t>
      </w:r>
    </w:p>
    <w:p w14:paraId="198C8AAB" w14:textId="77777777" w:rsidR="005F7A05" w:rsidRPr="00337C73" w:rsidRDefault="005F7A05" w:rsidP="000745EE">
      <w:pPr>
        <w:spacing w:line="276" w:lineRule="auto"/>
        <w:rPr>
          <w:rFonts w:ascii="David" w:hAnsi="David" w:cs="David"/>
          <w:sz w:val="24"/>
          <w:szCs w:val="24"/>
          <w:rtl/>
        </w:rPr>
      </w:pPr>
    </w:p>
    <w:p w14:paraId="3FB0729A" w14:textId="77777777" w:rsidR="005F7A05" w:rsidRPr="00337C73" w:rsidRDefault="005F7A05" w:rsidP="000745EE">
      <w:pPr>
        <w:spacing w:line="276" w:lineRule="auto"/>
        <w:rPr>
          <w:rFonts w:ascii="David" w:hAnsi="David" w:cs="David"/>
          <w:sz w:val="24"/>
          <w:szCs w:val="24"/>
          <w:rtl/>
        </w:rPr>
      </w:pPr>
    </w:p>
    <w:p w14:paraId="6F29456D" w14:textId="77777777" w:rsidR="005F7A05" w:rsidRPr="00337C73" w:rsidRDefault="005F7A05" w:rsidP="000745EE">
      <w:pPr>
        <w:spacing w:line="276" w:lineRule="auto"/>
        <w:rPr>
          <w:rFonts w:ascii="David" w:hAnsi="David" w:cs="David"/>
          <w:b/>
          <w:bCs/>
          <w:sz w:val="24"/>
          <w:szCs w:val="24"/>
        </w:rPr>
      </w:pPr>
      <w:r w:rsidRPr="00337C73">
        <w:rPr>
          <w:rFonts w:ascii="David" w:hAnsi="David" w:cs="David"/>
          <w:sz w:val="24"/>
          <w:szCs w:val="24"/>
          <w:rtl/>
        </w:rPr>
        <w:t>תאריך: ___________________</w:t>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t>____________________</w:t>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t xml:space="preserve">                  </w:t>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r>
      <w:r w:rsidR="00AF7A09" w:rsidRPr="00337C73">
        <w:rPr>
          <w:rFonts w:ascii="David" w:hAnsi="David" w:cs="David"/>
          <w:sz w:val="24"/>
          <w:szCs w:val="24"/>
          <w:rtl/>
        </w:rPr>
        <w:tab/>
        <w:t xml:space="preserve">    עו"ד- </w:t>
      </w:r>
      <w:r w:rsidRPr="00337C73">
        <w:rPr>
          <w:rFonts w:ascii="David" w:hAnsi="David" w:cs="David"/>
          <w:sz w:val="24"/>
          <w:szCs w:val="24"/>
          <w:rtl/>
        </w:rPr>
        <w:t>חתימה וחותמת</w:t>
      </w:r>
    </w:p>
    <w:p w14:paraId="1D594B61" w14:textId="77777777" w:rsidR="00275721" w:rsidRPr="00337C73" w:rsidRDefault="00275721" w:rsidP="000745EE">
      <w:pPr>
        <w:spacing w:line="276" w:lineRule="auto"/>
        <w:jc w:val="center"/>
        <w:rPr>
          <w:rFonts w:ascii="David" w:hAnsi="David" w:cs="David"/>
          <w:b/>
          <w:bCs/>
          <w:sz w:val="24"/>
          <w:szCs w:val="24"/>
          <w:rtl/>
        </w:rPr>
      </w:pPr>
      <w:r w:rsidRPr="00337C73">
        <w:rPr>
          <w:rFonts w:ascii="David" w:hAnsi="David" w:cs="David"/>
          <w:b/>
          <w:bCs/>
          <w:sz w:val="24"/>
          <w:szCs w:val="24"/>
          <w:rtl/>
        </w:rPr>
        <w:br w:type="page"/>
      </w:r>
    </w:p>
    <w:bookmarkStart w:id="213" w:name="_Toc278647063"/>
    <w:bookmarkStart w:id="214" w:name="_Toc285549784"/>
    <w:p w14:paraId="05AD878E" w14:textId="3FF5733D" w:rsidR="00275721" w:rsidRPr="00337C73" w:rsidRDefault="00275721" w:rsidP="000745EE">
      <w:pPr>
        <w:pStyle w:val="30"/>
        <w:spacing w:before="0" w:line="360" w:lineRule="auto"/>
        <w:jc w:val="center"/>
        <w:rPr>
          <w:rFonts w:ascii="David" w:hAnsi="David" w:cs="David"/>
          <w:sz w:val="24"/>
          <w:szCs w:val="24"/>
          <w:u w:val="single"/>
          <w:rtl/>
        </w:rPr>
      </w:pPr>
      <w:r w:rsidRPr="00337C73">
        <w:rPr>
          <w:rFonts w:ascii="David" w:hAnsi="David" w:cs="David"/>
          <w:sz w:val="24"/>
          <w:szCs w:val="24"/>
          <w:u w:val="single"/>
          <w:rtl/>
        </w:rPr>
        <w:fldChar w:fldCharType="begin"/>
      </w:r>
      <w:r w:rsidRPr="00337C73">
        <w:rPr>
          <w:rFonts w:ascii="David" w:hAnsi="David" w:cs="David"/>
          <w:sz w:val="24"/>
          <w:szCs w:val="24"/>
          <w:u w:val="single"/>
          <w:rtl/>
        </w:rPr>
        <w:instrText xml:space="preserve"> </w:instrText>
      </w:r>
      <w:r w:rsidRPr="00337C73">
        <w:rPr>
          <w:rFonts w:ascii="David" w:hAnsi="David" w:cs="David"/>
          <w:sz w:val="24"/>
          <w:szCs w:val="24"/>
          <w:u w:val="single"/>
        </w:rPr>
        <w:instrText>REF</w:instrText>
      </w:r>
      <w:r w:rsidRPr="00337C73">
        <w:rPr>
          <w:rFonts w:ascii="David" w:hAnsi="David" w:cs="David"/>
          <w:sz w:val="24"/>
          <w:szCs w:val="24"/>
          <w:u w:val="single"/>
          <w:rtl/>
        </w:rPr>
        <w:instrText xml:space="preserve"> נספח_הסכם \</w:instrText>
      </w:r>
      <w:r w:rsidRPr="00337C73">
        <w:rPr>
          <w:rFonts w:ascii="David" w:hAnsi="David" w:cs="David"/>
          <w:sz w:val="24"/>
          <w:szCs w:val="24"/>
          <w:u w:val="single"/>
        </w:rPr>
        <w:instrText>h</w:instrText>
      </w:r>
      <w:r w:rsidRPr="00337C73">
        <w:rPr>
          <w:rFonts w:ascii="David" w:hAnsi="David" w:cs="David"/>
          <w:sz w:val="24"/>
          <w:szCs w:val="24"/>
          <w:u w:val="single"/>
          <w:rtl/>
        </w:rPr>
        <w:instrText xml:space="preserve">  \* </w:instrText>
      </w:r>
      <w:r w:rsidRPr="00337C73">
        <w:rPr>
          <w:rFonts w:ascii="David" w:hAnsi="David" w:cs="David"/>
          <w:sz w:val="24"/>
          <w:szCs w:val="24"/>
          <w:u w:val="single"/>
        </w:rPr>
        <w:instrText>MERGEFORMAT</w:instrText>
      </w:r>
      <w:r w:rsidRPr="00337C73">
        <w:rPr>
          <w:rFonts w:ascii="David" w:hAnsi="David" w:cs="David"/>
          <w:sz w:val="24"/>
          <w:szCs w:val="24"/>
          <w:u w:val="single"/>
          <w:rtl/>
        </w:rPr>
        <w:instrText xml:space="preserve"> </w:instrText>
      </w:r>
      <w:r w:rsidRPr="00337C73">
        <w:rPr>
          <w:rFonts w:ascii="David" w:hAnsi="David" w:cs="David"/>
          <w:sz w:val="24"/>
          <w:szCs w:val="24"/>
          <w:u w:val="single"/>
          <w:rtl/>
        </w:rPr>
      </w:r>
      <w:r w:rsidRPr="00337C73">
        <w:rPr>
          <w:rFonts w:ascii="David" w:hAnsi="David" w:cs="David"/>
          <w:sz w:val="24"/>
          <w:szCs w:val="24"/>
          <w:u w:val="single"/>
          <w:rtl/>
        </w:rPr>
        <w:fldChar w:fldCharType="separate"/>
      </w:r>
      <w:r w:rsidR="006F16EE" w:rsidRPr="006F16EE">
        <w:rPr>
          <w:rFonts w:ascii="David" w:hAnsi="David" w:cs="David"/>
          <w:sz w:val="24"/>
          <w:szCs w:val="24"/>
          <w:u w:val="single"/>
          <w:rtl/>
        </w:rPr>
        <w:t>נספח יא'</w:t>
      </w:r>
      <w:r w:rsidRPr="00337C73">
        <w:rPr>
          <w:rFonts w:ascii="David" w:hAnsi="David" w:cs="David"/>
          <w:sz w:val="24"/>
          <w:szCs w:val="24"/>
          <w:u w:val="single"/>
          <w:rtl/>
        </w:rPr>
        <w:fldChar w:fldCharType="end"/>
      </w:r>
      <w:r w:rsidRPr="00337C73">
        <w:rPr>
          <w:rFonts w:ascii="David" w:hAnsi="David" w:cs="David"/>
          <w:sz w:val="24"/>
          <w:szCs w:val="24"/>
          <w:u w:val="single"/>
          <w:rtl/>
        </w:rPr>
        <w:t>1 - השירותים הנדרשים</w:t>
      </w:r>
      <w:bookmarkEnd w:id="213"/>
      <w:bookmarkEnd w:id="214"/>
      <w:r w:rsidRPr="00337C73">
        <w:rPr>
          <w:rFonts w:ascii="David" w:hAnsi="David" w:cs="David"/>
          <w:sz w:val="24"/>
          <w:szCs w:val="24"/>
          <w:u w:val="single"/>
          <w:rtl/>
        </w:rPr>
        <w:t xml:space="preserve"> </w:t>
      </w:r>
    </w:p>
    <w:p w14:paraId="6D3618B7" w14:textId="77777777" w:rsidR="00275721" w:rsidRPr="00337C73" w:rsidRDefault="00275721" w:rsidP="000745EE">
      <w:pPr>
        <w:pStyle w:val="2"/>
        <w:numPr>
          <w:ilvl w:val="0"/>
          <w:numId w:val="50"/>
        </w:numPr>
        <w:spacing w:before="0" w:after="0" w:line="276" w:lineRule="auto"/>
        <w:ind w:left="850"/>
        <w:jc w:val="both"/>
        <w:rPr>
          <w:rFonts w:ascii="David" w:hAnsi="David" w:cs="David"/>
          <w:b w:val="0"/>
          <w:bCs w:val="0"/>
          <w:i w:val="0"/>
          <w:iCs w:val="0"/>
          <w:sz w:val="24"/>
          <w:szCs w:val="24"/>
          <w:u w:val="single"/>
          <w:rtl/>
        </w:rPr>
      </w:pPr>
      <w:bookmarkStart w:id="215" w:name="_Toc278647064"/>
      <w:bookmarkStart w:id="216" w:name="_Toc285549785"/>
      <w:bookmarkStart w:id="217" w:name="_Ref127786416"/>
      <w:bookmarkStart w:id="218" w:name="_Toc182387689"/>
      <w:r w:rsidRPr="00337C73">
        <w:rPr>
          <w:rFonts w:ascii="David" w:hAnsi="David" w:cs="David"/>
          <w:i w:val="0"/>
          <w:iCs w:val="0"/>
          <w:sz w:val="24"/>
          <w:szCs w:val="24"/>
          <w:u w:val="single"/>
          <w:rtl/>
        </w:rPr>
        <w:t>כללי</w:t>
      </w:r>
      <w:bookmarkEnd w:id="215"/>
      <w:bookmarkEnd w:id="216"/>
      <w:bookmarkEnd w:id="217"/>
      <w:bookmarkEnd w:id="218"/>
    </w:p>
    <w:p w14:paraId="4F5F2548" w14:textId="77777777" w:rsidR="00275721" w:rsidRPr="00337C73" w:rsidRDefault="00275721" w:rsidP="000745EE">
      <w:pPr>
        <w:spacing w:line="276" w:lineRule="auto"/>
        <w:ind w:left="850"/>
        <w:jc w:val="both"/>
        <w:rPr>
          <w:rFonts w:ascii="David" w:hAnsi="David" w:cs="David"/>
          <w:sz w:val="24"/>
          <w:szCs w:val="24"/>
          <w:rtl/>
        </w:rPr>
      </w:pPr>
      <w:r w:rsidRPr="00337C73">
        <w:rPr>
          <w:rFonts w:ascii="David" w:hAnsi="David" w:cs="David"/>
          <w:sz w:val="24"/>
          <w:szCs w:val="24"/>
          <w:rtl/>
        </w:rPr>
        <w:t xml:space="preserve">הספק הזוכה יספק את השירותים למזמין כמפורט בהסכם ובמפרט המקצועי על נספחיו ובהתאם להוראות מפרט מכרז זה על נספחיו. </w:t>
      </w:r>
    </w:p>
    <w:p w14:paraId="10261E4A" w14:textId="77777777" w:rsidR="00275721" w:rsidRPr="00337C73" w:rsidRDefault="00275721" w:rsidP="000745EE">
      <w:pPr>
        <w:spacing w:line="276" w:lineRule="auto"/>
        <w:ind w:left="850"/>
        <w:jc w:val="both"/>
        <w:rPr>
          <w:rFonts w:ascii="David" w:hAnsi="David" w:cs="David"/>
          <w:sz w:val="24"/>
          <w:szCs w:val="24"/>
          <w:rtl/>
        </w:rPr>
      </w:pPr>
      <w:r w:rsidRPr="00337C73">
        <w:rPr>
          <w:rFonts w:ascii="David" w:hAnsi="David" w:cs="David"/>
          <w:sz w:val="24"/>
          <w:szCs w:val="24"/>
          <w:rtl/>
        </w:rPr>
        <w:t xml:space="preserve">הספק יישא באחריות כוללת, מקצועית ומנהלית, לאספקת השירותים באופן סדיר על פי הנחיות המזמין. </w:t>
      </w:r>
    </w:p>
    <w:p w14:paraId="2164BC46" w14:textId="77777777" w:rsidR="00275721" w:rsidRPr="00337C73" w:rsidRDefault="00275721" w:rsidP="000745EE">
      <w:pPr>
        <w:pStyle w:val="HNormal"/>
        <w:spacing w:after="0" w:line="276" w:lineRule="auto"/>
        <w:ind w:left="850"/>
        <w:rPr>
          <w:rFonts w:ascii="David" w:hAnsi="David"/>
          <w:sz w:val="24"/>
          <w:rtl/>
        </w:rPr>
      </w:pPr>
      <w:r w:rsidRPr="00337C73">
        <w:rPr>
          <w:rFonts w:ascii="David" w:hAnsi="David"/>
          <w:sz w:val="24"/>
          <w:rtl/>
        </w:rPr>
        <w:t>פירוט של תכולת השירותים הנדרשים מהספק הזוכה מפורטים להלן.</w:t>
      </w:r>
    </w:p>
    <w:p w14:paraId="30979688" w14:textId="77777777" w:rsidR="00275721" w:rsidRPr="00337C73" w:rsidRDefault="00275721" w:rsidP="000745EE">
      <w:pPr>
        <w:pStyle w:val="HNormal"/>
        <w:spacing w:after="0" w:line="276" w:lineRule="auto"/>
        <w:ind w:left="850" w:firstLine="19"/>
        <w:rPr>
          <w:rFonts w:ascii="David" w:hAnsi="David"/>
          <w:b/>
          <w:bCs/>
          <w:sz w:val="24"/>
          <w:rtl/>
        </w:rPr>
      </w:pPr>
      <w:r w:rsidRPr="00337C73">
        <w:rPr>
          <w:rFonts w:ascii="David" w:hAnsi="David"/>
          <w:b/>
          <w:bCs/>
          <w:sz w:val="24"/>
          <w:rtl/>
        </w:rPr>
        <w:t>באחריות הספק להשלים ביצוע כל השירותים הנדרשים המפורטים להלן, באמצעות מכלול המשאבים העומדים לרשותו, ובלבד שביצוע השירותים יהיה לשביעות רצונו של נציג המזמין. דרישת הנוכחות ושעות העבודה המפורטים להלן, הינם דרישת סף מינימאלית בלבד ואינם באים לגרוע מחובתו של הספק לוודא ביצועם של כל השירותים שהוא מחוייב להם ובמידת הצורך להוסיף עובדים או שעות עד להשלמת ביצוע מכלול כל השירותים הנדרשים.</w:t>
      </w:r>
    </w:p>
    <w:p w14:paraId="4276B5B9" w14:textId="77777777" w:rsidR="00275721" w:rsidRPr="00337C73" w:rsidRDefault="00275721" w:rsidP="000745EE">
      <w:pPr>
        <w:pStyle w:val="HNormal"/>
        <w:spacing w:after="0" w:line="276" w:lineRule="auto"/>
        <w:ind w:left="850" w:firstLine="19"/>
        <w:rPr>
          <w:rFonts w:ascii="David" w:hAnsi="David"/>
          <w:b/>
          <w:bCs/>
          <w:sz w:val="24"/>
          <w:rtl/>
        </w:rPr>
      </w:pPr>
      <w:r w:rsidRPr="00337C73">
        <w:rPr>
          <w:rFonts w:ascii="David" w:hAnsi="David"/>
          <w:b/>
          <w:bCs/>
          <w:sz w:val="24"/>
          <w:rtl/>
        </w:rPr>
        <w:t>מובהר כי המזמין יהיה רשאי לדרוש כל שינוי בפרטי השירותים ובהיקפם לרבות הוספת או גריעת שירותים, וכי האמור להלן הוא פירוט תכנית העבודה הצפויה בלבד.</w:t>
      </w:r>
    </w:p>
    <w:p w14:paraId="5F265DA3" w14:textId="77777777" w:rsidR="002526EB" w:rsidRPr="00337C73" w:rsidRDefault="002526EB" w:rsidP="000745EE">
      <w:pPr>
        <w:pStyle w:val="HNormal"/>
        <w:spacing w:after="0" w:line="276" w:lineRule="auto"/>
        <w:ind w:left="850" w:firstLine="19"/>
        <w:rPr>
          <w:rFonts w:ascii="David" w:hAnsi="David"/>
          <w:b/>
          <w:bCs/>
          <w:sz w:val="24"/>
        </w:rPr>
      </w:pPr>
    </w:p>
    <w:p w14:paraId="5DE3117A" w14:textId="77777777" w:rsidR="008D2781" w:rsidRPr="00337C73" w:rsidRDefault="00FF7C20" w:rsidP="000745EE">
      <w:pPr>
        <w:pStyle w:val="2"/>
        <w:numPr>
          <w:ilvl w:val="0"/>
          <w:numId w:val="50"/>
        </w:numPr>
        <w:spacing w:before="0" w:after="0" w:line="276" w:lineRule="auto"/>
        <w:ind w:left="850"/>
        <w:jc w:val="both"/>
        <w:rPr>
          <w:rFonts w:ascii="David" w:hAnsi="David" w:cs="David"/>
          <w:i w:val="0"/>
          <w:iCs w:val="0"/>
          <w:sz w:val="24"/>
          <w:szCs w:val="24"/>
          <w:u w:val="single"/>
        </w:rPr>
      </w:pPr>
      <w:bookmarkStart w:id="219" w:name="_Toc182387690"/>
      <w:r w:rsidRPr="00337C73">
        <w:rPr>
          <w:rFonts w:ascii="David" w:hAnsi="David" w:cs="David"/>
          <w:i w:val="0"/>
          <w:iCs w:val="0"/>
          <w:sz w:val="24"/>
          <w:szCs w:val="24"/>
          <w:u w:val="single"/>
          <w:rtl/>
        </w:rPr>
        <w:t>שירו</w:t>
      </w:r>
      <w:r w:rsidR="008D2781" w:rsidRPr="00337C73">
        <w:rPr>
          <w:rFonts w:ascii="David" w:hAnsi="David" w:cs="David"/>
          <w:i w:val="0"/>
          <w:iCs w:val="0"/>
          <w:sz w:val="24"/>
          <w:szCs w:val="24"/>
          <w:u w:val="single"/>
          <w:rtl/>
        </w:rPr>
        <w:t>תי ניקיון</w:t>
      </w:r>
      <w:bookmarkEnd w:id="219"/>
    </w:p>
    <w:p w14:paraId="6B22584C" w14:textId="77777777" w:rsidR="00275721" w:rsidRPr="006F16EE" w:rsidRDefault="00275721" w:rsidP="006F16EE">
      <w:pPr>
        <w:pStyle w:val="HNormal"/>
        <w:numPr>
          <w:ilvl w:val="1"/>
          <w:numId w:val="50"/>
        </w:numPr>
        <w:spacing w:before="240" w:after="0" w:line="276" w:lineRule="auto"/>
        <w:rPr>
          <w:rFonts w:ascii="David" w:hAnsi="David"/>
          <w:b/>
          <w:bCs/>
          <w:color w:val="000000"/>
          <w:sz w:val="24"/>
        </w:rPr>
      </w:pPr>
      <w:r w:rsidRPr="006F16EE">
        <w:rPr>
          <w:rFonts w:ascii="David" w:hAnsi="David"/>
          <w:b/>
          <w:bCs/>
          <w:color w:val="000000"/>
          <w:sz w:val="24"/>
          <w:rtl/>
        </w:rPr>
        <w:t>האתרים בהם יש לבצע שירותי ניקיון</w:t>
      </w:r>
      <w:r w:rsidR="008F41CC" w:rsidRPr="006F16EE">
        <w:rPr>
          <w:rFonts w:ascii="David" w:hAnsi="David"/>
          <w:b/>
          <w:bCs/>
          <w:color w:val="000000"/>
          <w:sz w:val="24"/>
          <w:rtl/>
        </w:rPr>
        <w:t xml:space="preserve"> </w:t>
      </w:r>
    </w:p>
    <w:p w14:paraId="717D896F" w14:textId="77777777" w:rsidR="006F16EE" w:rsidRDefault="00275721" w:rsidP="006F16EE">
      <w:pPr>
        <w:pStyle w:val="HNormal"/>
        <w:numPr>
          <w:ilvl w:val="2"/>
          <w:numId w:val="50"/>
        </w:numPr>
        <w:spacing w:after="0" w:line="276" w:lineRule="auto"/>
        <w:ind w:left="1417" w:hanging="657"/>
        <w:rPr>
          <w:rFonts w:ascii="David" w:hAnsi="David"/>
          <w:sz w:val="24"/>
          <w:rtl/>
        </w:rPr>
      </w:pPr>
      <w:r w:rsidRPr="00337C73">
        <w:rPr>
          <w:rFonts w:ascii="David" w:hAnsi="David"/>
          <w:sz w:val="24"/>
          <w:rtl/>
        </w:rPr>
        <w:t>להלן פירוט אתרי המזמין בהם יש לספק את שירותי הניקיון. המזמין רשאי להוסיף/לגרוע אתרים ו/או חלקים מהם מהרשימה. במקרה של הוספה, הספק יידרש לתת הצעת מחיר. במקרה של גריעה, ייגרע מהתשלום המגיע לספק התשלום עבור האתרים שנגרעו מהרשימה, או עבור החלק היחסי של השטחים שנגרעו באתר מסוים</w:t>
      </w:r>
      <w:r w:rsidR="00F84960">
        <w:rPr>
          <w:rFonts w:ascii="David" w:hAnsi="David" w:hint="cs"/>
          <w:sz w:val="24"/>
          <w:rtl/>
        </w:rPr>
        <w:t>, וכמו כן המזמין רשאי לשנות (להרחיב או לצמצם) את מספר הימים או השעות בהם נדרשים שירותי ניקיון. בכל מקרה של שינוי ישולם לספק בהתאם להיקף השעות המעודכן הנדרש</w:t>
      </w:r>
      <w:r w:rsidR="008E1A03">
        <w:rPr>
          <w:rFonts w:ascii="David" w:hAnsi="David" w:hint="cs"/>
          <w:sz w:val="24"/>
          <w:rtl/>
        </w:rPr>
        <w:t>.</w:t>
      </w:r>
    </w:p>
    <w:p w14:paraId="520EC400" w14:textId="77777777" w:rsidR="006F16EE" w:rsidRDefault="00275721" w:rsidP="006F16EE">
      <w:pPr>
        <w:pStyle w:val="HNormal"/>
        <w:numPr>
          <w:ilvl w:val="2"/>
          <w:numId w:val="50"/>
        </w:numPr>
        <w:spacing w:after="0" w:line="276" w:lineRule="auto"/>
        <w:ind w:left="1417" w:hanging="657"/>
        <w:rPr>
          <w:rFonts w:ascii="David" w:hAnsi="David"/>
          <w:sz w:val="24"/>
          <w:rtl/>
        </w:rPr>
      </w:pPr>
      <w:r w:rsidRPr="00337C73">
        <w:rPr>
          <w:rFonts w:ascii="David" w:hAnsi="David"/>
          <w:b/>
          <w:bCs/>
          <w:sz w:val="24"/>
          <w:u w:val="single"/>
          <w:rtl/>
        </w:rPr>
        <w:t>הערות</w:t>
      </w:r>
      <w:r w:rsidRPr="00337C73">
        <w:rPr>
          <w:rFonts w:ascii="David" w:hAnsi="David"/>
          <w:b/>
          <w:bCs/>
          <w:sz w:val="24"/>
          <w:rtl/>
        </w:rPr>
        <w:t>: שעות עבודה</w:t>
      </w:r>
      <w:r w:rsidR="00956705" w:rsidRPr="00337C73">
        <w:rPr>
          <w:rFonts w:ascii="David" w:hAnsi="David"/>
          <w:b/>
          <w:bCs/>
          <w:sz w:val="24"/>
          <w:rtl/>
        </w:rPr>
        <w:t xml:space="preserve"> של עובדי הניקיון</w:t>
      </w:r>
      <w:r w:rsidRPr="00337C73">
        <w:rPr>
          <w:rFonts w:ascii="David" w:hAnsi="David"/>
          <w:b/>
          <w:bCs/>
          <w:sz w:val="24"/>
          <w:rtl/>
        </w:rPr>
        <w:t xml:space="preserve">: </w:t>
      </w:r>
    </w:p>
    <w:p w14:paraId="07C7409D" w14:textId="77777777" w:rsidR="006F16EE" w:rsidRDefault="00275721" w:rsidP="006F16EE">
      <w:pPr>
        <w:pStyle w:val="HNormal"/>
        <w:numPr>
          <w:ilvl w:val="3"/>
          <w:numId w:val="50"/>
        </w:numPr>
        <w:spacing w:after="0" w:line="276" w:lineRule="auto"/>
        <w:ind w:left="2268" w:hanging="878"/>
        <w:rPr>
          <w:rFonts w:ascii="David" w:hAnsi="David"/>
          <w:sz w:val="24"/>
          <w:rtl/>
        </w:rPr>
      </w:pPr>
      <w:r w:rsidRPr="00337C73">
        <w:rPr>
          <w:rFonts w:ascii="David" w:hAnsi="David"/>
          <w:b/>
          <w:bCs/>
          <w:sz w:val="24"/>
          <w:rtl/>
        </w:rPr>
        <w:t xml:space="preserve">במתחם המשרדים בירושלים: 5 ימים בשבוע מהשעה 07:30 עד </w:t>
      </w:r>
      <w:r w:rsidR="002B4D4F" w:rsidRPr="00337C73">
        <w:rPr>
          <w:rFonts w:ascii="David" w:hAnsi="David"/>
          <w:b/>
          <w:bCs/>
          <w:sz w:val="24"/>
          <w:rtl/>
        </w:rPr>
        <w:t>16</w:t>
      </w:r>
      <w:r w:rsidRPr="00337C73">
        <w:rPr>
          <w:rFonts w:ascii="David" w:hAnsi="David"/>
          <w:b/>
          <w:bCs/>
          <w:sz w:val="24"/>
          <w:rtl/>
        </w:rPr>
        <w:t>:</w:t>
      </w:r>
      <w:r w:rsidR="002B4D4F" w:rsidRPr="00337C73">
        <w:rPr>
          <w:rFonts w:ascii="David" w:hAnsi="David"/>
          <w:b/>
          <w:bCs/>
          <w:sz w:val="24"/>
          <w:rtl/>
        </w:rPr>
        <w:t>00</w:t>
      </w:r>
      <w:r w:rsidRPr="00337C73">
        <w:rPr>
          <w:rFonts w:ascii="David" w:hAnsi="David"/>
          <w:b/>
          <w:bCs/>
          <w:sz w:val="24"/>
          <w:rtl/>
        </w:rPr>
        <w:t>.</w:t>
      </w:r>
    </w:p>
    <w:p w14:paraId="5F771130" w14:textId="79B23CD9" w:rsidR="00275721" w:rsidRPr="006F16EE" w:rsidRDefault="00275721" w:rsidP="006F16EE">
      <w:pPr>
        <w:pStyle w:val="HNormal"/>
        <w:numPr>
          <w:ilvl w:val="3"/>
          <w:numId w:val="50"/>
        </w:numPr>
        <w:spacing w:after="0" w:line="276" w:lineRule="auto"/>
        <w:ind w:left="2268" w:hanging="878"/>
        <w:rPr>
          <w:rFonts w:ascii="David" w:hAnsi="David"/>
          <w:sz w:val="24"/>
        </w:rPr>
      </w:pPr>
      <w:r w:rsidRPr="00337C73">
        <w:rPr>
          <w:rFonts w:ascii="David" w:hAnsi="David"/>
          <w:b/>
          <w:bCs/>
          <w:sz w:val="24"/>
          <w:rtl/>
        </w:rPr>
        <w:t xml:space="preserve">במתחם המשרדים בבני ברק:  </w:t>
      </w:r>
      <w:del w:id="220" w:author="אליחי ברקו" w:date="2024-12-03T15:13:00Z">
        <w:r w:rsidR="00A52E72" w:rsidDel="000F1F31">
          <w:rPr>
            <w:rFonts w:ascii="David" w:hAnsi="David" w:hint="cs"/>
            <w:b/>
            <w:bCs/>
            <w:sz w:val="24"/>
            <w:rtl/>
          </w:rPr>
          <w:delText>3</w:delText>
        </w:r>
        <w:r w:rsidRPr="00337C73" w:rsidDel="000F1F31">
          <w:rPr>
            <w:rFonts w:ascii="David" w:hAnsi="David"/>
            <w:b/>
            <w:bCs/>
            <w:sz w:val="24"/>
            <w:rtl/>
          </w:rPr>
          <w:delText xml:space="preserve"> ימים</w:delText>
        </w:r>
      </w:del>
      <w:ins w:id="221" w:author="אליחי ברקו" w:date="2024-12-03T15:13:00Z">
        <w:r w:rsidR="000F1F31">
          <w:rPr>
            <w:rFonts w:ascii="David" w:hAnsi="David" w:hint="cs"/>
            <w:b/>
            <w:bCs/>
            <w:sz w:val="24"/>
            <w:rtl/>
          </w:rPr>
          <w:t>יום אחד</w:t>
        </w:r>
      </w:ins>
      <w:r w:rsidRPr="00337C73">
        <w:rPr>
          <w:rFonts w:ascii="David" w:hAnsi="David"/>
          <w:b/>
          <w:bCs/>
          <w:sz w:val="24"/>
          <w:rtl/>
        </w:rPr>
        <w:t xml:space="preserve"> בשבוע מהשעה 08:30 עד </w:t>
      </w:r>
      <w:del w:id="222" w:author="אליחי ברקו" w:date="2024-12-03T15:13:00Z">
        <w:r w:rsidR="002B4D4F" w:rsidRPr="00337C73" w:rsidDel="000F1F31">
          <w:rPr>
            <w:rFonts w:ascii="David" w:hAnsi="David"/>
            <w:b/>
            <w:bCs/>
            <w:sz w:val="24"/>
            <w:rtl/>
          </w:rPr>
          <w:delText>17</w:delText>
        </w:r>
      </w:del>
      <w:ins w:id="223" w:author="אליחי ברקו" w:date="2024-12-03T15:13:00Z">
        <w:r w:rsidR="000F1F31" w:rsidRPr="00337C73">
          <w:rPr>
            <w:rFonts w:ascii="David" w:hAnsi="David"/>
            <w:b/>
            <w:bCs/>
            <w:sz w:val="24"/>
            <w:rtl/>
          </w:rPr>
          <w:t>1</w:t>
        </w:r>
        <w:r w:rsidR="000F1F31">
          <w:rPr>
            <w:rFonts w:ascii="David" w:hAnsi="David" w:hint="cs"/>
            <w:b/>
            <w:bCs/>
            <w:sz w:val="24"/>
            <w:rtl/>
          </w:rPr>
          <w:t>4</w:t>
        </w:r>
      </w:ins>
      <w:r w:rsidRPr="00337C73">
        <w:rPr>
          <w:rFonts w:ascii="David" w:hAnsi="David"/>
          <w:b/>
          <w:bCs/>
          <w:sz w:val="24"/>
          <w:rtl/>
        </w:rPr>
        <w:t>:</w:t>
      </w:r>
      <w:r w:rsidR="002B4D4F" w:rsidRPr="00337C73">
        <w:rPr>
          <w:rFonts w:ascii="David" w:hAnsi="David"/>
          <w:b/>
          <w:bCs/>
          <w:sz w:val="24"/>
          <w:rtl/>
        </w:rPr>
        <w:t>00</w:t>
      </w:r>
      <w:ins w:id="224" w:author="אליחי ברקו" w:date="2024-12-03T15:13:00Z">
        <w:r w:rsidR="000F1F31">
          <w:rPr>
            <w:rFonts w:ascii="David" w:hAnsi="David" w:hint="cs"/>
            <w:b/>
            <w:bCs/>
            <w:sz w:val="24"/>
            <w:rtl/>
          </w:rPr>
          <w:t>, ובנוסף מעת לעת לפי קריאה.</w:t>
        </w:r>
      </w:ins>
    </w:p>
    <w:p w14:paraId="75DB3C9F" w14:textId="77777777" w:rsidR="00275721" w:rsidRPr="00337C73" w:rsidRDefault="00275721" w:rsidP="006F16EE">
      <w:pPr>
        <w:pStyle w:val="HNormal"/>
        <w:numPr>
          <w:ilvl w:val="2"/>
          <w:numId w:val="50"/>
        </w:numPr>
        <w:spacing w:after="0" w:line="276" w:lineRule="auto"/>
        <w:ind w:left="1417" w:hanging="657"/>
        <w:rPr>
          <w:rFonts w:ascii="David" w:hAnsi="David"/>
          <w:sz w:val="24"/>
        </w:rPr>
      </w:pPr>
      <w:r w:rsidRPr="00337C73">
        <w:rPr>
          <w:rFonts w:ascii="David" w:hAnsi="David"/>
          <w:sz w:val="24"/>
          <w:rtl/>
        </w:rPr>
        <w:t>בטבלה שלהלן נקבעה מכסת השעות למתן שירותי הניקיון בכל אחד מאתרי המזמין. ללא קשר לביצוע עבודות הניקיון הנדרשות, חל איסור מוחלט של עובדי הניקיון לעזוב את מקום העבודה במסגרת מכסת השעות היומיות, ללא אישור נציג המזמין.</w:t>
      </w:r>
    </w:p>
    <w:p w14:paraId="76B185F6" w14:textId="77777777" w:rsidR="00275721" w:rsidRPr="00337C73" w:rsidRDefault="00275721" w:rsidP="006F16EE">
      <w:pPr>
        <w:pStyle w:val="HNormal"/>
        <w:numPr>
          <w:ilvl w:val="2"/>
          <w:numId w:val="50"/>
        </w:numPr>
        <w:spacing w:after="0" w:line="276" w:lineRule="auto"/>
        <w:ind w:left="1417" w:hanging="657"/>
        <w:rPr>
          <w:rFonts w:ascii="David" w:hAnsi="David"/>
          <w:sz w:val="24"/>
          <w:rtl/>
        </w:rPr>
      </w:pPr>
      <w:r w:rsidRPr="00337C73">
        <w:rPr>
          <w:rFonts w:ascii="David" w:hAnsi="David"/>
          <w:sz w:val="24"/>
          <w:rtl/>
        </w:rPr>
        <w:t>על פי דרישת נציג המזמין ייתכנו מעת לעת דרישות לתגבור מיוחד - תוספות של שעות עבודה ו/או עובדים נוספים, בתיאום ובהודעה מראש לנציג הספק עד לשעה 14:00 ביום שלפניו, ועד לסך כולל שלא יעלה על 15 שעות בחודש.</w:t>
      </w:r>
    </w:p>
    <w:tbl>
      <w:tblPr>
        <w:bidiVisual/>
        <w:tblW w:w="8212" w:type="dxa"/>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29"/>
        <w:gridCol w:w="992"/>
        <w:gridCol w:w="1985"/>
        <w:gridCol w:w="2132"/>
        <w:gridCol w:w="709"/>
        <w:gridCol w:w="557"/>
        <w:gridCol w:w="708"/>
      </w:tblGrid>
      <w:tr w:rsidR="00275721" w:rsidRPr="00337C73" w14:paraId="66319951" w14:textId="77777777" w:rsidTr="006F16EE">
        <w:trPr>
          <w:tblHeader/>
        </w:trPr>
        <w:tc>
          <w:tcPr>
            <w:tcW w:w="1129" w:type="dxa"/>
            <w:shd w:val="clear" w:color="auto" w:fill="F2F2F2"/>
            <w:vAlign w:val="center"/>
          </w:tcPr>
          <w:p w14:paraId="136D2548"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היחידה</w:t>
            </w:r>
          </w:p>
          <w:p w14:paraId="5D3BF8D2"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והכתובת</w:t>
            </w:r>
          </w:p>
        </w:tc>
        <w:tc>
          <w:tcPr>
            <w:tcW w:w="992" w:type="dxa"/>
            <w:shd w:val="clear" w:color="auto" w:fill="F2F2F2"/>
            <w:vAlign w:val="center"/>
          </w:tcPr>
          <w:p w14:paraId="60C57CEF"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 xml:space="preserve">שטח ברוטו -מ"ר </w:t>
            </w:r>
          </w:p>
        </w:tc>
        <w:tc>
          <w:tcPr>
            <w:tcW w:w="1985" w:type="dxa"/>
            <w:shd w:val="clear" w:color="auto" w:fill="F2F2F2"/>
            <w:vAlign w:val="center"/>
          </w:tcPr>
          <w:p w14:paraId="1356C534"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תיאור כללי לניקיון</w:t>
            </w:r>
          </w:p>
        </w:tc>
        <w:tc>
          <w:tcPr>
            <w:tcW w:w="2132" w:type="dxa"/>
            <w:shd w:val="clear" w:color="auto" w:fill="F2F2F2"/>
          </w:tcPr>
          <w:p w14:paraId="02D81058"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מספר עובדים</w:t>
            </w:r>
          </w:p>
        </w:tc>
        <w:tc>
          <w:tcPr>
            <w:tcW w:w="709" w:type="dxa"/>
            <w:shd w:val="clear" w:color="auto" w:fill="F2F2F2"/>
            <w:vAlign w:val="center"/>
          </w:tcPr>
          <w:p w14:paraId="35F7B924"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מס' ימים בשבוע</w:t>
            </w:r>
          </w:p>
        </w:tc>
        <w:tc>
          <w:tcPr>
            <w:tcW w:w="557" w:type="dxa"/>
            <w:shd w:val="clear" w:color="auto" w:fill="F2F2F2"/>
            <w:vAlign w:val="center"/>
          </w:tcPr>
          <w:p w14:paraId="7B866442"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מס' שעות ביום</w:t>
            </w:r>
          </w:p>
        </w:tc>
        <w:tc>
          <w:tcPr>
            <w:tcW w:w="708" w:type="dxa"/>
            <w:shd w:val="clear" w:color="auto" w:fill="F2F2F2"/>
            <w:vAlign w:val="center"/>
          </w:tcPr>
          <w:p w14:paraId="6DC12213"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סה"כ שעות</w:t>
            </w:r>
          </w:p>
          <w:p w14:paraId="25451489"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בחודש</w:t>
            </w:r>
          </w:p>
        </w:tc>
      </w:tr>
      <w:tr w:rsidR="00F3794F" w:rsidRPr="00337C73" w14:paraId="4C572F8A" w14:textId="77777777" w:rsidTr="006F16EE">
        <w:trPr>
          <w:trHeight w:val="1946"/>
        </w:trPr>
        <w:tc>
          <w:tcPr>
            <w:tcW w:w="1129" w:type="dxa"/>
            <w:vMerge w:val="restart"/>
            <w:vAlign w:val="center"/>
          </w:tcPr>
          <w:p w14:paraId="17D3B88E" w14:textId="77777777" w:rsidR="00F3794F" w:rsidRPr="00337C73" w:rsidRDefault="00F3794F" w:rsidP="000745EE">
            <w:pPr>
              <w:spacing w:line="276" w:lineRule="auto"/>
              <w:jc w:val="center"/>
              <w:rPr>
                <w:rFonts w:ascii="David" w:hAnsi="David" w:cs="David"/>
                <w:noProof/>
                <w:rtl/>
              </w:rPr>
            </w:pPr>
            <w:r w:rsidRPr="00337C73">
              <w:rPr>
                <w:rFonts w:ascii="David" w:hAnsi="David" w:cs="David"/>
                <w:noProof/>
                <w:rtl/>
              </w:rPr>
              <w:t xml:space="preserve">המשרדים ברח' כנפי נשרים 7, בירושלים </w:t>
            </w:r>
          </w:p>
        </w:tc>
        <w:tc>
          <w:tcPr>
            <w:tcW w:w="992" w:type="dxa"/>
            <w:vMerge w:val="restart"/>
            <w:vAlign w:val="center"/>
          </w:tcPr>
          <w:p w14:paraId="305BEA4A" w14:textId="2B32365E" w:rsidR="00F3794F" w:rsidRPr="00337C73" w:rsidRDefault="00F3794F" w:rsidP="000745EE">
            <w:pPr>
              <w:spacing w:line="276" w:lineRule="auto"/>
              <w:jc w:val="center"/>
              <w:rPr>
                <w:rFonts w:ascii="David" w:hAnsi="David" w:cs="David"/>
                <w:noProof/>
                <w:rtl/>
              </w:rPr>
            </w:pPr>
            <w:r w:rsidRPr="00337C73">
              <w:rPr>
                <w:rFonts w:ascii="David" w:hAnsi="David" w:cs="David"/>
                <w:noProof/>
                <w:rtl/>
              </w:rPr>
              <w:t>כ- 2,</w:t>
            </w:r>
            <w:r w:rsidR="00F84960">
              <w:rPr>
                <w:rFonts w:ascii="David" w:hAnsi="David" w:cs="David" w:hint="cs"/>
                <w:noProof/>
                <w:rtl/>
              </w:rPr>
              <w:t>082</w:t>
            </w:r>
          </w:p>
        </w:tc>
        <w:tc>
          <w:tcPr>
            <w:tcW w:w="1985" w:type="dxa"/>
            <w:vMerge w:val="restart"/>
          </w:tcPr>
          <w:p w14:paraId="5137F665" w14:textId="77777777" w:rsidR="00F3794F" w:rsidRPr="00337C73" w:rsidRDefault="00F3794F" w:rsidP="000745EE">
            <w:pPr>
              <w:spacing w:line="276" w:lineRule="auto"/>
              <w:jc w:val="center"/>
              <w:rPr>
                <w:rFonts w:ascii="David" w:hAnsi="David" w:cs="David"/>
                <w:noProof/>
                <w:rtl/>
              </w:rPr>
            </w:pPr>
            <w:r w:rsidRPr="00337C73">
              <w:rPr>
                <w:rFonts w:ascii="David" w:hAnsi="David" w:cs="David"/>
                <w:noProof/>
                <w:rtl/>
              </w:rPr>
              <w:t>אולמות, חדרים, מסדרונות,</w:t>
            </w:r>
            <w:r w:rsidR="00126D20" w:rsidRPr="00337C73">
              <w:rPr>
                <w:rFonts w:ascii="David" w:hAnsi="David" w:cs="David"/>
                <w:noProof/>
                <w:rtl/>
              </w:rPr>
              <w:t xml:space="preserve"> </w:t>
            </w:r>
            <w:r w:rsidRPr="00337C73">
              <w:rPr>
                <w:rFonts w:ascii="David" w:hAnsi="David" w:cs="David"/>
                <w:noProof/>
                <w:rtl/>
              </w:rPr>
              <w:t xml:space="preserve">מבואות כניסה, מרפסת, חלונות,  מבואות כניסה למעליות, תאי שירותים, מטבחים ומחסנים (באופן יחסי לכל שטח המשרדים) בקומות </w:t>
            </w:r>
          </w:p>
          <w:p w14:paraId="6AF44E8A" w14:textId="10B93154" w:rsidR="00F3794F" w:rsidRPr="00337C73" w:rsidRDefault="00F3794F" w:rsidP="000745EE">
            <w:pPr>
              <w:spacing w:line="276" w:lineRule="auto"/>
              <w:jc w:val="center"/>
              <w:rPr>
                <w:rFonts w:ascii="David" w:hAnsi="David" w:cs="David"/>
                <w:noProof/>
                <w:rtl/>
              </w:rPr>
            </w:pPr>
            <w:r w:rsidRPr="00337C73">
              <w:rPr>
                <w:rFonts w:ascii="David" w:hAnsi="David" w:cs="David"/>
                <w:noProof/>
                <w:rtl/>
              </w:rPr>
              <w:t>קומת בניים,2,1</w:t>
            </w:r>
          </w:p>
        </w:tc>
        <w:tc>
          <w:tcPr>
            <w:tcW w:w="2132" w:type="dxa"/>
            <w:vAlign w:val="center"/>
          </w:tcPr>
          <w:p w14:paraId="3975F9C5" w14:textId="77777777" w:rsidR="00F3794F" w:rsidRPr="00337C73" w:rsidRDefault="00F3794F" w:rsidP="000745EE">
            <w:pPr>
              <w:spacing w:line="276" w:lineRule="auto"/>
              <w:jc w:val="center"/>
              <w:rPr>
                <w:rFonts w:ascii="David" w:hAnsi="David" w:cs="David"/>
                <w:noProof/>
                <w:rtl/>
              </w:rPr>
            </w:pPr>
            <w:r w:rsidRPr="00337C73">
              <w:rPr>
                <w:rFonts w:ascii="David" w:hAnsi="David" w:cs="David"/>
                <w:noProof/>
                <w:rtl/>
              </w:rPr>
              <w:t>2.5</w:t>
            </w:r>
          </w:p>
          <w:p w14:paraId="7DFBDB4C" w14:textId="6EC9F4C6" w:rsidR="00F3794F" w:rsidRPr="00337C73" w:rsidRDefault="00F3794F" w:rsidP="000745EE">
            <w:pPr>
              <w:spacing w:line="276" w:lineRule="auto"/>
              <w:jc w:val="center"/>
              <w:rPr>
                <w:rFonts w:ascii="David" w:hAnsi="David" w:cs="David"/>
                <w:b/>
                <w:bCs/>
                <w:rtl/>
              </w:rPr>
            </w:pPr>
            <w:r w:rsidRPr="00337C73">
              <w:rPr>
                <w:rFonts w:ascii="David" w:hAnsi="David" w:cs="David"/>
                <w:noProof/>
                <w:rtl/>
              </w:rPr>
              <w:t xml:space="preserve">עובדי ניקיון כמפורט בסעיף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Ref127786438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w:t>
            </w:r>
            <w:r w:rsidRPr="00337C73">
              <w:rPr>
                <w:rFonts w:ascii="David" w:hAnsi="David" w:cs="David"/>
                <w:rtl/>
              </w:rPr>
              <w:fldChar w:fldCharType="end"/>
            </w:r>
          </w:p>
          <w:p w14:paraId="4218DF8E" w14:textId="77777777" w:rsidR="00F3794F" w:rsidRPr="00337C73" w:rsidRDefault="00F3794F" w:rsidP="000745EE">
            <w:pPr>
              <w:spacing w:line="276" w:lineRule="auto"/>
              <w:jc w:val="center"/>
              <w:rPr>
                <w:rFonts w:ascii="David" w:hAnsi="David" w:cs="David"/>
                <w:b/>
                <w:bCs/>
                <w:rtl/>
              </w:rPr>
            </w:pPr>
          </w:p>
        </w:tc>
        <w:tc>
          <w:tcPr>
            <w:tcW w:w="709" w:type="dxa"/>
            <w:vAlign w:val="center"/>
          </w:tcPr>
          <w:p w14:paraId="4F45289F" w14:textId="77777777" w:rsidR="00F3794F" w:rsidRPr="00337C73" w:rsidRDefault="00F3794F" w:rsidP="000745EE">
            <w:pPr>
              <w:spacing w:line="276" w:lineRule="auto"/>
              <w:jc w:val="center"/>
              <w:rPr>
                <w:rFonts w:ascii="David" w:hAnsi="David" w:cs="David"/>
                <w:noProof/>
                <w:rtl/>
              </w:rPr>
            </w:pPr>
            <w:r w:rsidRPr="00337C73">
              <w:rPr>
                <w:rFonts w:ascii="David" w:hAnsi="David" w:cs="David"/>
                <w:noProof/>
                <w:rtl/>
              </w:rPr>
              <w:t>5</w:t>
            </w:r>
          </w:p>
          <w:p w14:paraId="2B343407" w14:textId="77777777" w:rsidR="00F3794F" w:rsidRPr="00337C73" w:rsidRDefault="00F3794F" w:rsidP="000745EE">
            <w:pPr>
              <w:spacing w:line="276" w:lineRule="auto"/>
              <w:jc w:val="center"/>
              <w:rPr>
                <w:rFonts w:ascii="David" w:hAnsi="David" w:cs="David"/>
                <w:noProof/>
                <w:rtl/>
              </w:rPr>
            </w:pPr>
          </w:p>
        </w:tc>
        <w:tc>
          <w:tcPr>
            <w:tcW w:w="557" w:type="dxa"/>
            <w:vAlign w:val="center"/>
          </w:tcPr>
          <w:p w14:paraId="0CBCC956" w14:textId="77777777" w:rsidR="00F3794F" w:rsidRPr="00337C73" w:rsidRDefault="00F3794F" w:rsidP="000745EE">
            <w:pPr>
              <w:spacing w:line="276" w:lineRule="auto"/>
              <w:jc w:val="center"/>
              <w:rPr>
                <w:rFonts w:ascii="David" w:hAnsi="David" w:cs="David"/>
                <w:noProof/>
                <w:rtl/>
              </w:rPr>
            </w:pPr>
            <w:r w:rsidRPr="00337C73">
              <w:rPr>
                <w:rFonts w:ascii="David" w:hAnsi="David" w:cs="David"/>
                <w:noProof/>
                <w:rtl/>
              </w:rPr>
              <w:t>8.5</w:t>
            </w:r>
          </w:p>
          <w:p w14:paraId="4184A516" w14:textId="77777777" w:rsidR="00F3794F" w:rsidRPr="00337C73" w:rsidRDefault="00F3794F" w:rsidP="000745EE">
            <w:pPr>
              <w:spacing w:line="276" w:lineRule="auto"/>
              <w:jc w:val="center"/>
              <w:rPr>
                <w:rFonts w:ascii="David" w:hAnsi="David" w:cs="David"/>
                <w:noProof/>
                <w:rtl/>
              </w:rPr>
            </w:pPr>
          </w:p>
        </w:tc>
        <w:tc>
          <w:tcPr>
            <w:tcW w:w="708" w:type="dxa"/>
            <w:vAlign w:val="center"/>
          </w:tcPr>
          <w:p w14:paraId="18BE035A" w14:textId="77777777" w:rsidR="00F3794F" w:rsidRPr="00337C73" w:rsidRDefault="00F3794F" w:rsidP="000745EE">
            <w:pPr>
              <w:spacing w:line="276" w:lineRule="auto"/>
              <w:jc w:val="center"/>
              <w:rPr>
                <w:rFonts w:ascii="David" w:hAnsi="David" w:cs="David"/>
                <w:noProof/>
                <w:rtl/>
              </w:rPr>
            </w:pPr>
            <w:r w:rsidRPr="00337C73">
              <w:rPr>
                <w:rFonts w:ascii="David" w:hAnsi="David" w:cs="David"/>
                <w:noProof/>
                <w:rtl/>
              </w:rPr>
              <w:t xml:space="preserve">כ-456.8 </w:t>
            </w:r>
          </w:p>
          <w:p w14:paraId="4C935CAD" w14:textId="77777777" w:rsidR="00F3794F" w:rsidRPr="00337C73" w:rsidRDefault="00F3794F" w:rsidP="000745EE">
            <w:pPr>
              <w:spacing w:line="276" w:lineRule="auto"/>
              <w:jc w:val="center"/>
              <w:rPr>
                <w:rFonts w:ascii="David" w:hAnsi="David" w:cs="David"/>
                <w:noProof/>
                <w:rtl/>
              </w:rPr>
            </w:pPr>
          </w:p>
        </w:tc>
      </w:tr>
      <w:tr w:rsidR="00275721" w:rsidRPr="00337C73" w14:paraId="2B6FB0F7" w14:textId="77777777" w:rsidTr="006F16EE">
        <w:trPr>
          <w:trHeight w:val="60"/>
        </w:trPr>
        <w:tc>
          <w:tcPr>
            <w:tcW w:w="1129" w:type="dxa"/>
            <w:vMerge/>
            <w:vAlign w:val="center"/>
          </w:tcPr>
          <w:p w14:paraId="47C7A10A" w14:textId="77777777" w:rsidR="00275721" w:rsidRPr="00337C73" w:rsidRDefault="00275721" w:rsidP="000745EE">
            <w:pPr>
              <w:spacing w:line="276" w:lineRule="auto"/>
              <w:jc w:val="center"/>
              <w:rPr>
                <w:rFonts w:ascii="David" w:hAnsi="David" w:cs="David"/>
                <w:noProof/>
                <w:rtl/>
              </w:rPr>
            </w:pPr>
          </w:p>
        </w:tc>
        <w:tc>
          <w:tcPr>
            <w:tcW w:w="992" w:type="dxa"/>
            <w:vMerge/>
            <w:vAlign w:val="center"/>
          </w:tcPr>
          <w:p w14:paraId="5079E9A7" w14:textId="77777777" w:rsidR="00275721" w:rsidRPr="00337C73" w:rsidRDefault="00275721" w:rsidP="000745EE">
            <w:pPr>
              <w:spacing w:line="276" w:lineRule="auto"/>
              <w:jc w:val="center"/>
              <w:rPr>
                <w:rFonts w:ascii="David" w:hAnsi="David" w:cs="David"/>
                <w:noProof/>
                <w:rtl/>
              </w:rPr>
            </w:pPr>
          </w:p>
        </w:tc>
        <w:tc>
          <w:tcPr>
            <w:tcW w:w="1985" w:type="dxa"/>
            <w:vMerge/>
          </w:tcPr>
          <w:p w14:paraId="70059085" w14:textId="77777777" w:rsidR="00275721" w:rsidRPr="00337C73" w:rsidRDefault="00275721" w:rsidP="000745EE">
            <w:pPr>
              <w:spacing w:line="276" w:lineRule="auto"/>
              <w:jc w:val="center"/>
              <w:rPr>
                <w:rFonts w:ascii="David" w:hAnsi="David" w:cs="David"/>
                <w:noProof/>
                <w:rtl/>
              </w:rPr>
            </w:pPr>
          </w:p>
        </w:tc>
        <w:tc>
          <w:tcPr>
            <w:tcW w:w="3398" w:type="dxa"/>
            <w:gridSpan w:val="3"/>
            <w:vAlign w:val="center"/>
          </w:tcPr>
          <w:p w14:paraId="20862AE4" w14:textId="70F73849" w:rsidR="00275721" w:rsidRPr="00337C73" w:rsidRDefault="00275721" w:rsidP="000745EE">
            <w:pPr>
              <w:spacing w:line="276" w:lineRule="auto"/>
              <w:rPr>
                <w:rFonts w:ascii="David" w:hAnsi="David" w:cs="David"/>
                <w:noProof/>
                <w:rtl/>
              </w:rPr>
            </w:pPr>
            <w:r w:rsidRPr="00337C73">
              <w:rPr>
                <w:rFonts w:ascii="David" w:hAnsi="David" w:cs="David"/>
                <w:noProof/>
                <w:rtl/>
              </w:rPr>
              <w:t xml:space="preserve">עובד תגבור חד חודשי לעבודות כמפורט בסעיף </w:t>
            </w:r>
            <w:r w:rsidRPr="00337C73">
              <w:rPr>
                <w:rFonts w:ascii="David" w:hAnsi="David" w:cs="David"/>
                <w:b/>
                <w:bCs/>
                <w:noProof/>
                <w:rtl/>
              </w:rPr>
              <w:fldChar w:fldCharType="begin"/>
            </w:r>
            <w:r w:rsidRPr="00337C73">
              <w:rPr>
                <w:rFonts w:ascii="David" w:hAnsi="David" w:cs="David"/>
                <w:noProof/>
                <w:rtl/>
              </w:rPr>
              <w:instrText xml:space="preserve"> </w:instrText>
            </w:r>
            <w:r w:rsidRPr="00337C73">
              <w:rPr>
                <w:rFonts w:ascii="David" w:hAnsi="David" w:cs="David"/>
                <w:noProof/>
              </w:rPr>
              <w:instrText>REF</w:instrText>
            </w:r>
            <w:r w:rsidRPr="00337C73">
              <w:rPr>
                <w:rFonts w:ascii="David" w:hAnsi="David" w:cs="David"/>
                <w:noProof/>
                <w:rtl/>
              </w:rPr>
              <w:instrText xml:space="preserve"> _</w:instrText>
            </w:r>
            <w:r w:rsidRPr="00337C73">
              <w:rPr>
                <w:rFonts w:ascii="David" w:hAnsi="David" w:cs="David"/>
                <w:noProof/>
              </w:rPr>
              <w:instrText>Ref127786285 \r \h</w:instrText>
            </w:r>
            <w:r w:rsidRPr="00337C73">
              <w:rPr>
                <w:rFonts w:ascii="David" w:hAnsi="David" w:cs="David"/>
                <w:noProof/>
                <w:rtl/>
              </w:rPr>
              <w:instrText xml:space="preserve"> </w:instrText>
            </w:r>
            <w:r w:rsidRPr="00337C73">
              <w:rPr>
                <w:rFonts w:ascii="David" w:hAnsi="David" w:cs="David"/>
                <w:b/>
                <w:bCs/>
                <w:noProof/>
                <w:rtl/>
              </w:rPr>
              <w:instrText xml:space="preserve"> \* </w:instrText>
            </w:r>
            <w:r w:rsidRPr="00337C73">
              <w:rPr>
                <w:rFonts w:ascii="David" w:hAnsi="David" w:cs="David"/>
                <w:b/>
                <w:bCs/>
                <w:noProof/>
              </w:rPr>
              <w:instrText>MERGEFORMAT</w:instrText>
            </w:r>
            <w:r w:rsidRPr="00337C73">
              <w:rPr>
                <w:rFonts w:ascii="David" w:hAnsi="David" w:cs="David"/>
                <w:b/>
                <w:bCs/>
                <w:noProof/>
                <w:rtl/>
              </w:rPr>
              <w:instrText xml:space="preserve"> </w:instrText>
            </w:r>
            <w:r w:rsidRPr="00337C73">
              <w:rPr>
                <w:rFonts w:ascii="David" w:hAnsi="David" w:cs="David"/>
                <w:b/>
                <w:bCs/>
                <w:noProof/>
                <w:rtl/>
              </w:rPr>
            </w:r>
            <w:r w:rsidRPr="00337C73">
              <w:rPr>
                <w:rFonts w:ascii="David" w:hAnsi="David" w:cs="David"/>
                <w:b/>
                <w:bCs/>
                <w:noProof/>
                <w:rtl/>
              </w:rPr>
              <w:fldChar w:fldCharType="separate"/>
            </w:r>
            <w:r w:rsidR="006F16EE">
              <w:rPr>
                <w:rFonts w:ascii="David" w:hAnsi="David" w:cs="David"/>
                <w:noProof/>
                <w:cs/>
              </w:rPr>
              <w:t>‎</w:t>
            </w:r>
            <w:r w:rsidR="006F16EE">
              <w:rPr>
                <w:rFonts w:ascii="David" w:hAnsi="David" w:cs="David"/>
                <w:noProof/>
              </w:rPr>
              <w:t>2.3.3</w:t>
            </w:r>
            <w:r w:rsidRPr="00337C73">
              <w:rPr>
                <w:rFonts w:ascii="David" w:hAnsi="David" w:cs="David"/>
                <w:b/>
                <w:bCs/>
                <w:noProof/>
                <w:rtl/>
              </w:rPr>
              <w:fldChar w:fldCharType="end"/>
            </w:r>
          </w:p>
        </w:tc>
        <w:tc>
          <w:tcPr>
            <w:tcW w:w="708" w:type="dxa"/>
            <w:vAlign w:val="center"/>
          </w:tcPr>
          <w:p w14:paraId="562827F2" w14:textId="77777777" w:rsidR="00275721" w:rsidRPr="00337C73" w:rsidRDefault="00275721" w:rsidP="000745EE">
            <w:pPr>
              <w:spacing w:line="276" w:lineRule="auto"/>
              <w:jc w:val="center"/>
              <w:rPr>
                <w:rFonts w:ascii="David" w:hAnsi="David" w:cs="David"/>
                <w:noProof/>
                <w:rtl/>
              </w:rPr>
            </w:pPr>
            <w:r w:rsidRPr="00337C73">
              <w:rPr>
                <w:rFonts w:ascii="David" w:hAnsi="David" w:cs="David"/>
                <w:noProof/>
                <w:rtl/>
              </w:rPr>
              <w:t>15</w:t>
            </w:r>
          </w:p>
          <w:p w14:paraId="5D9154D1" w14:textId="77777777" w:rsidR="00275721" w:rsidRPr="00337C73" w:rsidRDefault="00275721" w:rsidP="000745EE">
            <w:pPr>
              <w:spacing w:line="276" w:lineRule="auto"/>
              <w:jc w:val="center"/>
              <w:rPr>
                <w:rFonts w:ascii="David" w:hAnsi="David" w:cs="David"/>
                <w:noProof/>
                <w:rtl/>
              </w:rPr>
            </w:pPr>
          </w:p>
        </w:tc>
      </w:tr>
      <w:tr w:rsidR="00275721" w:rsidRPr="00337C73" w14:paraId="67EEAB3F" w14:textId="77777777" w:rsidTr="006F16EE">
        <w:trPr>
          <w:trHeight w:val="968"/>
        </w:trPr>
        <w:tc>
          <w:tcPr>
            <w:tcW w:w="1129" w:type="dxa"/>
            <w:vMerge w:val="restart"/>
            <w:vAlign w:val="center"/>
          </w:tcPr>
          <w:p w14:paraId="76E4C1CD" w14:textId="77777777" w:rsidR="00275721" w:rsidRPr="00337C73" w:rsidRDefault="00275721" w:rsidP="000745EE">
            <w:pPr>
              <w:spacing w:line="276" w:lineRule="auto"/>
              <w:jc w:val="center"/>
              <w:rPr>
                <w:rFonts w:ascii="David" w:hAnsi="David" w:cs="David"/>
                <w:noProof/>
                <w:rtl/>
              </w:rPr>
            </w:pPr>
            <w:r w:rsidRPr="00337C73">
              <w:rPr>
                <w:rFonts w:ascii="David" w:hAnsi="David" w:cs="David"/>
                <w:noProof/>
                <w:rtl/>
              </w:rPr>
              <w:t xml:space="preserve">המשרדים ברח' בר כוכבא 4 , בבני ברק </w:t>
            </w:r>
          </w:p>
        </w:tc>
        <w:tc>
          <w:tcPr>
            <w:tcW w:w="992" w:type="dxa"/>
            <w:vMerge w:val="restart"/>
            <w:vAlign w:val="center"/>
          </w:tcPr>
          <w:p w14:paraId="40EBE004" w14:textId="77777777" w:rsidR="00275721" w:rsidRPr="00337C73" w:rsidRDefault="00275721" w:rsidP="000745EE">
            <w:pPr>
              <w:spacing w:line="276" w:lineRule="auto"/>
              <w:jc w:val="center"/>
              <w:rPr>
                <w:rFonts w:ascii="David" w:hAnsi="David" w:cs="David"/>
                <w:noProof/>
                <w:rtl/>
              </w:rPr>
            </w:pPr>
            <w:r w:rsidRPr="00337C73">
              <w:rPr>
                <w:rFonts w:ascii="David" w:hAnsi="David" w:cs="David"/>
                <w:noProof/>
                <w:rtl/>
              </w:rPr>
              <w:t>כ- 1,095</w:t>
            </w:r>
          </w:p>
        </w:tc>
        <w:tc>
          <w:tcPr>
            <w:tcW w:w="1985" w:type="dxa"/>
            <w:vMerge w:val="restart"/>
          </w:tcPr>
          <w:p w14:paraId="33FDCDC0" w14:textId="77777777" w:rsidR="00275721" w:rsidRPr="00337C73" w:rsidRDefault="00275721" w:rsidP="000745EE">
            <w:pPr>
              <w:spacing w:line="276" w:lineRule="auto"/>
              <w:jc w:val="center"/>
              <w:rPr>
                <w:rFonts w:ascii="David" w:hAnsi="David" w:cs="David"/>
                <w:noProof/>
                <w:rtl/>
              </w:rPr>
            </w:pPr>
            <w:r w:rsidRPr="00337C73">
              <w:rPr>
                <w:rFonts w:ascii="David" w:hAnsi="David" w:cs="David"/>
                <w:noProof/>
                <w:rtl/>
              </w:rPr>
              <w:t xml:space="preserve">אולמות,חדרים, מסדרונות, חלונות, מטבחים (באופן יחסי לכל שטח המשרדים) + חדר אחסון ותפעול בקומה 7 קומה </w:t>
            </w:r>
          </w:p>
          <w:p w14:paraId="2ACAFF7D" w14:textId="77777777" w:rsidR="00275721" w:rsidRPr="00337C73" w:rsidRDefault="00275721" w:rsidP="000745EE">
            <w:pPr>
              <w:spacing w:line="276" w:lineRule="auto"/>
              <w:jc w:val="center"/>
              <w:rPr>
                <w:rFonts w:ascii="David" w:hAnsi="David" w:cs="David"/>
                <w:noProof/>
                <w:rtl/>
              </w:rPr>
            </w:pPr>
            <w:r w:rsidRPr="00337C73">
              <w:rPr>
                <w:rFonts w:ascii="David" w:hAnsi="David" w:cs="David"/>
                <w:noProof/>
                <w:rtl/>
              </w:rPr>
              <w:t>13</w:t>
            </w:r>
          </w:p>
        </w:tc>
        <w:tc>
          <w:tcPr>
            <w:tcW w:w="2132" w:type="dxa"/>
            <w:vAlign w:val="center"/>
          </w:tcPr>
          <w:p w14:paraId="48B835DA" w14:textId="77777777" w:rsidR="00275721" w:rsidRPr="00337C73" w:rsidRDefault="00275721" w:rsidP="000745EE">
            <w:pPr>
              <w:spacing w:line="276" w:lineRule="auto"/>
              <w:jc w:val="center"/>
              <w:rPr>
                <w:rFonts w:ascii="David" w:hAnsi="David" w:cs="David"/>
                <w:rtl/>
              </w:rPr>
            </w:pPr>
            <w:r w:rsidRPr="00337C73">
              <w:rPr>
                <w:rFonts w:ascii="David" w:hAnsi="David" w:cs="David"/>
                <w:noProof/>
                <w:rtl/>
              </w:rPr>
              <w:t>1</w:t>
            </w:r>
          </w:p>
          <w:p w14:paraId="5DF6C50F" w14:textId="7D0228FD" w:rsidR="00275721" w:rsidRPr="00337C73" w:rsidRDefault="00275721" w:rsidP="000745EE">
            <w:pPr>
              <w:spacing w:line="276" w:lineRule="auto"/>
              <w:jc w:val="center"/>
              <w:rPr>
                <w:rFonts w:ascii="David" w:hAnsi="David" w:cs="David"/>
                <w:rtl/>
              </w:rPr>
            </w:pPr>
            <w:r w:rsidRPr="00337C73">
              <w:rPr>
                <w:rFonts w:ascii="David" w:hAnsi="David" w:cs="David"/>
                <w:rtl/>
              </w:rPr>
              <w:t xml:space="preserve">עובד ניקיון </w:t>
            </w:r>
            <w:r w:rsidRPr="00337C73">
              <w:rPr>
                <w:rFonts w:ascii="David" w:hAnsi="David" w:cs="David"/>
                <w:noProof/>
                <w:rtl/>
              </w:rPr>
              <w:t xml:space="preserve">כמפורט בסעיף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Ref127786438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w:t>
            </w:r>
            <w:r w:rsidRPr="00337C73">
              <w:rPr>
                <w:rFonts w:ascii="David" w:hAnsi="David" w:cs="David"/>
                <w:rtl/>
              </w:rPr>
              <w:fldChar w:fldCharType="end"/>
            </w:r>
          </w:p>
        </w:tc>
        <w:tc>
          <w:tcPr>
            <w:tcW w:w="709" w:type="dxa"/>
            <w:vAlign w:val="center"/>
          </w:tcPr>
          <w:p w14:paraId="5EF2BA9F" w14:textId="026BE76E" w:rsidR="00275721" w:rsidRPr="00337C73" w:rsidRDefault="00F84960" w:rsidP="000745EE">
            <w:pPr>
              <w:spacing w:line="276" w:lineRule="auto"/>
              <w:jc w:val="center"/>
              <w:rPr>
                <w:rFonts w:ascii="David" w:hAnsi="David" w:cs="David"/>
                <w:noProof/>
                <w:rtl/>
              </w:rPr>
            </w:pPr>
            <w:del w:id="225" w:author="אליחי ברקו" w:date="2024-12-03T15:19:00Z">
              <w:r w:rsidDel="000D4B10">
                <w:rPr>
                  <w:rFonts w:ascii="David" w:hAnsi="David" w:cs="David" w:hint="cs"/>
                  <w:noProof/>
                  <w:rtl/>
                </w:rPr>
                <w:delText>3</w:delText>
              </w:r>
            </w:del>
            <w:ins w:id="226" w:author="אליחי ברקו" w:date="2024-12-03T15:19:00Z">
              <w:r w:rsidR="000D4B10">
                <w:rPr>
                  <w:rFonts w:ascii="David" w:hAnsi="David" w:cs="David" w:hint="cs"/>
                  <w:noProof/>
                  <w:rtl/>
                </w:rPr>
                <w:t>1</w:t>
              </w:r>
            </w:ins>
          </w:p>
        </w:tc>
        <w:tc>
          <w:tcPr>
            <w:tcW w:w="557" w:type="dxa"/>
            <w:vAlign w:val="center"/>
          </w:tcPr>
          <w:p w14:paraId="20EE4E5D" w14:textId="5AD5D3DF" w:rsidR="00275721" w:rsidRPr="00337C73" w:rsidRDefault="00275721" w:rsidP="000745EE">
            <w:pPr>
              <w:spacing w:line="276" w:lineRule="auto"/>
              <w:jc w:val="center"/>
              <w:rPr>
                <w:rFonts w:ascii="David" w:hAnsi="David" w:cs="David"/>
                <w:noProof/>
                <w:rtl/>
              </w:rPr>
            </w:pPr>
            <w:del w:id="227" w:author="אליחי ברקו" w:date="2024-12-03T15:20:00Z">
              <w:r w:rsidRPr="00337C73" w:rsidDel="000D4B10">
                <w:rPr>
                  <w:rFonts w:ascii="David" w:hAnsi="David" w:cs="David"/>
                  <w:noProof/>
                  <w:rtl/>
                </w:rPr>
                <w:delText>8</w:delText>
              </w:r>
            </w:del>
            <w:ins w:id="228" w:author="אליחי ברקו" w:date="2024-12-03T15:20:00Z">
              <w:r w:rsidR="000D4B10">
                <w:rPr>
                  <w:rFonts w:ascii="David" w:hAnsi="David" w:cs="David" w:hint="cs"/>
                  <w:noProof/>
                  <w:rtl/>
                </w:rPr>
                <w:t>6.5</w:t>
              </w:r>
            </w:ins>
          </w:p>
        </w:tc>
        <w:tc>
          <w:tcPr>
            <w:tcW w:w="708" w:type="dxa"/>
            <w:vAlign w:val="center"/>
          </w:tcPr>
          <w:p w14:paraId="71410F23" w14:textId="5973CD27" w:rsidR="00275721" w:rsidRPr="00337C73" w:rsidRDefault="00F3794F" w:rsidP="000745EE">
            <w:pPr>
              <w:spacing w:line="276" w:lineRule="auto"/>
              <w:jc w:val="center"/>
              <w:rPr>
                <w:rFonts w:ascii="David" w:hAnsi="David" w:cs="David"/>
                <w:noProof/>
                <w:rtl/>
              </w:rPr>
            </w:pPr>
            <w:r w:rsidRPr="00337C73">
              <w:rPr>
                <w:rFonts w:ascii="David" w:hAnsi="David" w:cs="David"/>
                <w:noProof/>
                <w:rtl/>
              </w:rPr>
              <w:t>כ-</w:t>
            </w:r>
            <w:del w:id="229" w:author="אליחי ברקו" w:date="2024-12-03T15:20:00Z">
              <w:r w:rsidR="00A52E72" w:rsidDel="000D4B10">
                <w:rPr>
                  <w:rFonts w:ascii="David" w:hAnsi="David" w:cs="David" w:hint="cs"/>
                  <w:noProof/>
                  <w:rtl/>
                </w:rPr>
                <w:delText>104</w:delText>
              </w:r>
            </w:del>
            <w:ins w:id="230" w:author="אליחי ברקו" w:date="2024-12-03T15:20:00Z">
              <w:r w:rsidR="000D4B10">
                <w:rPr>
                  <w:rFonts w:ascii="David" w:hAnsi="David" w:cs="David" w:hint="cs"/>
                  <w:noProof/>
                  <w:rtl/>
                </w:rPr>
                <w:t>30</w:t>
              </w:r>
            </w:ins>
          </w:p>
        </w:tc>
      </w:tr>
      <w:tr w:rsidR="00275721" w:rsidRPr="00337C73" w14:paraId="3C5E1056" w14:textId="77777777" w:rsidTr="006F16EE">
        <w:trPr>
          <w:trHeight w:val="56"/>
        </w:trPr>
        <w:tc>
          <w:tcPr>
            <w:tcW w:w="1129" w:type="dxa"/>
            <w:vMerge/>
            <w:vAlign w:val="center"/>
          </w:tcPr>
          <w:p w14:paraId="4A2C81B4" w14:textId="77777777" w:rsidR="00275721" w:rsidRPr="00337C73" w:rsidRDefault="00275721" w:rsidP="000745EE">
            <w:pPr>
              <w:spacing w:line="276" w:lineRule="auto"/>
              <w:jc w:val="center"/>
              <w:rPr>
                <w:rFonts w:ascii="David" w:hAnsi="David" w:cs="David"/>
                <w:noProof/>
                <w:rtl/>
              </w:rPr>
            </w:pPr>
          </w:p>
        </w:tc>
        <w:tc>
          <w:tcPr>
            <w:tcW w:w="992" w:type="dxa"/>
            <w:vMerge/>
            <w:vAlign w:val="center"/>
          </w:tcPr>
          <w:p w14:paraId="2878ACDC" w14:textId="77777777" w:rsidR="00275721" w:rsidRPr="00337C73" w:rsidRDefault="00275721" w:rsidP="000745EE">
            <w:pPr>
              <w:spacing w:line="276" w:lineRule="auto"/>
              <w:jc w:val="center"/>
              <w:rPr>
                <w:rFonts w:ascii="David" w:hAnsi="David" w:cs="David"/>
                <w:noProof/>
                <w:rtl/>
              </w:rPr>
            </w:pPr>
          </w:p>
        </w:tc>
        <w:tc>
          <w:tcPr>
            <w:tcW w:w="1985" w:type="dxa"/>
            <w:vMerge/>
          </w:tcPr>
          <w:p w14:paraId="388C3EED" w14:textId="77777777" w:rsidR="00275721" w:rsidRPr="00337C73" w:rsidRDefault="00275721" w:rsidP="000745EE">
            <w:pPr>
              <w:spacing w:line="276" w:lineRule="auto"/>
              <w:jc w:val="center"/>
              <w:rPr>
                <w:rFonts w:ascii="David" w:hAnsi="David" w:cs="David"/>
                <w:noProof/>
                <w:rtl/>
              </w:rPr>
            </w:pPr>
          </w:p>
        </w:tc>
        <w:tc>
          <w:tcPr>
            <w:tcW w:w="3398" w:type="dxa"/>
            <w:gridSpan w:val="3"/>
            <w:vAlign w:val="center"/>
          </w:tcPr>
          <w:p w14:paraId="7756DD1D" w14:textId="23939CB1" w:rsidR="00275721" w:rsidRPr="00337C73" w:rsidRDefault="00275721" w:rsidP="000745EE">
            <w:pPr>
              <w:spacing w:line="276" w:lineRule="auto"/>
              <w:rPr>
                <w:rFonts w:ascii="David" w:hAnsi="David" w:cs="David"/>
                <w:noProof/>
                <w:rtl/>
              </w:rPr>
            </w:pPr>
            <w:r w:rsidRPr="00337C73">
              <w:rPr>
                <w:rFonts w:ascii="David" w:hAnsi="David" w:cs="David"/>
                <w:noProof/>
                <w:rtl/>
              </w:rPr>
              <w:t xml:space="preserve">עובד תגבור חד חודשי לעבודות כמפורט בסעיף </w:t>
            </w:r>
            <w:r w:rsidRPr="00337C73">
              <w:rPr>
                <w:rFonts w:ascii="David" w:hAnsi="David" w:cs="David"/>
                <w:b/>
                <w:bCs/>
                <w:noProof/>
                <w:rtl/>
              </w:rPr>
              <w:fldChar w:fldCharType="begin"/>
            </w:r>
            <w:r w:rsidRPr="00337C73">
              <w:rPr>
                <w:rFonts w:ascii="David" w:hAnsi="David" w:cs="David"/>
                <w:noProof/>
                <w:rtl/>
              </w:rPr>
              <w:instrText xml:space="preserve"> </w:instrText>
            </w:r>
            <w:r w:rsidRPr="00337C73">
              <w:rPr>
                <w:rFonts w:ascii="David" w:hAnsi="David" w:cs="David"/>
                <w:noProof/>
              </w:rPr>
              <w:instrText>REF</w:instrText>
            </w:r>
            <w:r w:rsidRPr="00337C73">
              <w:rPr>
                <w:rFonts w:ascii="David" w:hAnsi="David" w:cs="David"/>
                <w:noProof/>
                <w:rtl/>
              </w:rPr>
              <w:instrText xml:space="preserve"> _</w:instrText>
            </w:r>
            <w:r w:rsidRPr="00337C73">
              <w:rPr>
                <w:rFonts w:ascii="David" w:hAnsi="David" w:cs="David"/>
                <w:noProof/>
              </w:rPr>
              <w:instrText>Ref127786285 \r \h</w:instrText>
            </w:r>
            <w:r w:rsidRPr="00337C73">
              <w:rPr>
                <w:rFonts w:ascii="David" w:hAnsi="David" w:cs="David"/>
                <w:noProof/>
                <w:rtl/>
              </w:rPr>
              <w:instrText xml:space="preserve"> </w:instrText>
            </w:r>
            <w:r w:rsidRPr="00337C73">
              <w:rPr>
                <w:rFonts w:ascii="David" w:hAnsi="David" w:cs="David"/>
                <w:b/>
                <w:bCs/>
                <w:noProof/>
                <w:rtl/>
              </w:rPr>
              <w:instrText xml:space="preserve"> \* </w:instrText>
            </w:r>
            <w:r w:rsidRPr="00337C73">
              <w:rPr>
                <w:rFonts w:ascii="David" w:hAnsi="David" w:cs="David"/>
                <w:b/>
                <w:bCs/>
                <w:noProof/>
              </w:rPr>
              <w:instrText>MERGEFORMAT</w:instrText>
            </w:r>
            <w:r w:rsidRPr="00337C73">
              <w:rPr>
                <w:rFonts w:ascii="David" w:hAnsi="David" w:cs="David"/>
                <w:b/>
                <w:bCs/>
                <w:noProof/>
                <w:rtl/>
              </w:rPr>
              <w:instrText xml:space="preserve"> </w:instrText>
            </w:r>
            <w:r w:rsidRPr="00337C73">
              <w:rPr>
                <w:rFonts w:ascii="David" w:hAnsi="David" w:cs="David"/>
                <w:b/>
                <w:bCs/>
                <w:noProof/>
                <w:rtl/>
              </w:rPr>
            </w:r>
            <w:r w:rsidRPr="00337C73">
              <w:rPr>
                <w:rFonts w:ascii="David" w:hAnsi="David" w:cs="David"/>
                <w:b/>
                <w:bCs/>
                <w:noProof/>
                <w:rtl/>
              </w:rPr>
              <w:fldChar w:fldCharType="separate"/>
            </w:r>
            <w:r w:rsidR="006F16EE">
              <w:rPr>
                <w:rFonts w:ascii="David" w:hAnsi="David" w:cs="David"/>
                <w:noProof/>
                <w:cs/>
              </w:rPr>
              <w:t>‎</w:t>
            </w:r>
            <w:r w:rsidR="006F16EE">
              <w:rPr>
                <w:rFonts w:ascii="David" w:hAnsi="David" w:cs="David"/>
                <w:noProof/>
              </w:rPr>
              <w:t>2.3.3</w:t>
            </w:r>
            <w:r w:rsidRPr="00337C73">
              <w:rPr>
                <w:rFonts w:ascii="David" w:hAnsi="David" w:cs="David"/>
                <w:b/>
                <w:bCs/>
                <w:noProof/>
                <w:rtl/>
              </w:rPr>
              <w:fldChar w:fldCharType="end"/>
            </w:r>
          </w:p>
        </w:tc>
        <w:tc>
          <w:tcPr>
            <w:tcW w:w="708" w:type="dxa"/>
            <w:vAlign w:val="center"/>
          </w:tcPr>
          <w:p w14:paraId="5A6DABA0" w14:textId="77777777" w:rsidR="00275721" w:rsidRPr="00337C73" w:rsidRDefault="00275721" w:rsidP="000745EE">
            <w:pPr>
              <w:spacing w:line="276" w:lineRule="auto"/>
              <w:jc w:val="center"/>
              <w:rPr>
                <w:rFonts w:ascii="David" w:hAnsi="David" w:cs="David"/>
                <w:noProof/>
                <w:rtl/>
              </w:rPr>
            </w:pPr>
            <w:r w:rsidRPr="00337C73">
              <w:rPr>
                <w:rFonts w:ascii="David" w:hAnsi="David" w:cs="David"/>
                <w:noProof/>
                <w:rtl/>
              </w:rPr>
              <w:t>7</w:t>
            </w:r>
          </w:p>
        </w:tc>
      </w:tr>
    </w:tbl>
    <w:p w14:paraId="7FA58CB4" w14:textId="77777777" w:rsidR="00275721" w:rsidRPr="006F16EE" w:rsidRDefault="00275721" w:rsidP="006F16EE">
      <w:pPr>
        <w:pStyle w:val="HNormal"/>
        <w:numPr>
          <w:ilvl w:val="1"/>
          <w:numId w:val="50"/>
        </w:numPr>
        <w:spacing w:before="240" w:after="0" w:line="276" w:lineRule="auto"/>
        <w:rPr>
          <w:rFonts w:ascii="David" w:hAnsi="David"/>
          <w:b/>
          <w:bCs/>
          <w:color w:val="000000"/>
          <w:sz w:val="24"/>
        </w:rPr>
      </w:pPr>
      <w:r w:rsidRPr="006F16EE">
        <w:rPr>
          <w:rFonts w:ascii="David" w:hAnsi="David"/>
          <w:b/>
          <w:bCs/>
          <w:color w:val="000000"/>
          <w:sz w:val="24"/>
          <w:rtl/>
        </w:rPr>
        <w:t xml:space="preserve">פירוט השטחים באתרים </w:t>
      </w:r>
    </w:p>
    <w:p w14:paraId="01A628DC" w14:textId="77777777" w:rsidR="006F16EE" w:rsidRDefault="00275721" w:rsidP="006F16EE">
      <w:pPr>
        <w:pStyle w:val="HNormal"/>
        <w:numPr>
          <w:ilvl w:val="2"/>
          <w:numId w:val="50"/>
        </w:numPr>
        <w:spacing w:after="0" w:line="276" w:lineRule="auto"/>
        <w:ind w:left="1417" w:hanging="657"/>
        <w:rPr>
          <w:rFonts w:ascii="David" w:hAnsi="David"/>
          <w:sz w:val="24"/>
        </w:rPr>
      </w:pPr>
      <w:r w:rsidRPr="00337C73">
        <w:rPr>
          <w:rFonts w:ascii="David" w:hAnsi="David"/>
          <w:sz w:val="24"/>
          <w:u w:val="single"/>
          <w:rtl/>
        </w:rPr>
        <w:t>ברח' כנפי נשרים 7 ירושלים</w:t>
      </w:r>
      <w:r w:rsidRPr="00337C73">
        <w:rPr>
          <w:rFonts w:ascii="David" w:hAnsi="David"/>
          <w:sz w:val="24"/>
          <w:rtl/>
        </w:rPr>
        <w:t xml:space="preserve"> - השטחים של משרדי  רשת מעיין החינוך התורני 'בני יוסף' </w:t>
      </w:r>
      <w:r w:rsidRPr="00337C73">
        <w:rPr>
          <w:rFonts w:ascii="David" w:hAnsi="David"/>
          <w:color w:val="000000"/>
          <w:sz w:val="24"/>
          <w:rtl/>
        </w:rPr>
        <w:t>מצויים</w:t>
      </w:r>
      <w:r w:rsidRPr="00337C73">
        <w:rPr>
          <w:rFonts w:ascii="David" w:hAnsi="David"/>
          <w:sz w:val="24"/>
          <w:rtl/>
        </w:rPr>
        <w:t xml:space="preserve">  ב-</w:t>
      </w:r>
      <w:r w:rsidR="00F90C89">
        <w:rPr>
          <w:rFonts w:ascii="David" w:hAnsi="David" w:hint="cs"/>
          <w:sz w:val="24"/>
          <w:rtl/>
        </w:rPr>
        <w:t>2</w:t>
      </w:r>
      <w:r w:rsidRPr="00337C73">
        <w:rPr>
          <w:rFonts w:ascii="David" w:hAnsi="David"/>
          <w:sz w:val="24"/>
          <w:rtl/>
        </w:rPr>
        <w:t xml:space="preserve"> קומות, ובקומת ביניים (קומת ביניים, 2 ,1), בנוסף קיימים חדרי ממ"ד חיצוניים ומבואות כניסה חיצוניות לכל המתחמים. יחידות ואולמות הרשת ממוקמות בכל הקומות הנ"ל.</w:t>
      </w:r>
    </w:p>
    <w:p w14:paraId="4C43C1FC" w14:textId="42D85E4B" w:rsidR="0092190D" w:rsidRPr="006F16EE" w:rsidRDefault="00275721" w:rsidP="006F16EE">
      <w:pPr>
        <w:pStyle w:val="HNormal"/>
        <w:spacing w:after="0" w:line="276" w:lineRule="auto"/>
        <w:ind w:left="1417"/>
        <w:rPr>
          <w:rFonts w:ascii="David" w:hAnsi="David"/>
          <w:sz w:val="24"/>
        </w:rPr>
      </w:pPr>
      <w:r w:rsidRPr="006F16EE">
        <w:rPr>
          <w:rFonts w:ascii="David" w:hAnsi="David"/>
          <w:sz w:val="24"/>
          <w:rtl/>
        </w:rPr>
        <w:t>השטחים כוללים את כל האולמות, חדרי המשרדים, מסדרונות, מרפסת, מבואות כניסה חיצוניים, חדרי ממ"ד, מטבחונים, תאי שירותים, מחסנים וכיו"ב.</w:t>
      </w:r>
    </w:p>
    <w:p w14:paraId="5E75B3DE" w14:textId="77777777" w:rsidR="0092190D" w:rsidRPr="00337C73" w:rsidRDefault="00275721" w:rsidP="006F16EE">
      <w:pPr>
        <w:pStyle w:val="HNormal"/>
        <w:numPr>
          <w:ilvl w:val="2"/>
          <w:numId w:val="50"/>
        </w:numPr>
        <w:spacing w:after="0" w:line="276" w:lineRule="auto"/>
        <w:ind w:left="1417" w:hanging="657"/>
        <w:rPr>
          <w:rFonts w:ascii="David" w:hAnsi="David"/>
          <w:sz w:val="24"/>
        </w:rPr>
      </w:pPr>
      <w:r w:rsidRPr="00337C73">
        <w:rPr>
          <w:rFonts w:ascii="David" w:hAnsi="David"/>
          <w:sz w:val="24"/>
          <w:u w:val="single"/>
          <w:rtl/>
        </w:rPr>
        <w:t>ברח' בר כוכבא 4 בבני ברק</w:t>
      </w:r>
      <w:r w:rsidRPr="00337C73">
        <w:rPr>
          <w:rFonts w:ascii="David" w:hAnsi="David"/>
          <w:sz w:val="24"/>
          <w:rtl/>
        </w:rPr>
        <w:t xml:space="preserve"> - השטחים של משרדי רשת מעיין החינוך התורני 'בני יוסף' מצויים בקומה 13 ובנוסף חדר ממ"ד בקומה 7.</w:t>
      </w:r>
    </w:p>
    <w:p w14:paraId="648224E3" w14:textId="77777777" w:rsidR="00275721" w:rsidRPr="00337C73" w:rsidRDefault="00275721" w:rsidP="006F16EE">
      <w:pPr>
        <w:pStyle w:val="HNormal"/>
        <w:numPr>
          <w:ilvl w:val="2"/>
          <w:numId w:val="50"/>
        </w:numPr>
        <w:spacing w:after="0" w:line="276" w:lineRule="auto"/>
        <w:ind w:left="1417" w:hanging="657"/>
        <w:rPr>
          <w:rFonts w:ascii="David" w:hAnsi="David"/>
          <w:sz w:val="24"/>
          <w:rtl/>
        </w:rPr>
      </w:pPr>
      <w:r w:rsidRPr="00337C73">
        <w:rPr>
          <w:rFonts w:ascii="David" w:hAnsi="David"/>
          <w:sz w:val="24"/>
          <w:rtl/>
        </w:rPr>
        <w:t xml:space="preserve">השטחים כוללים את כל האולמות, חדרי המשרדים, מסדרונות, ממדי"ם, מטבחונים. </w:t>
      </w:r>
    </w:p>
    <w:p w14:paraId="6FCDFF1D" w14:textId="77777777" w:rsidR="00275721" w:rsidRPr="00337C73" w:rsidRDefault="00275721" w:rsidP="000745EE">
      <w:pPr>
        <w:pStyle w:val="HNormal"/>
        <w:tabs>
          <w:tab w:val="left" w:pos="1417"/>
        </w:tabs>
        <w:spacing w:after="0" w:line="276" w:lineRule="auto"/>
        <w:ind w:left="2448"/>
        <w:rPr>
          <w:rFonts w:ascii="David" w:hAnsi="David"/>
          <w:sz w:val="24"/>
          <w:rtl/>
        </w:rPr>
      </w:pPr>
    </w:p>
    <w:p w14:paraId="4CC0F5E5" w14:textId="77777777" w:rsidR="00275721" w:rsidRPr="006F16EE" w:rsidRDefault="00275721" w:rsidP="006F16EE">
      <w:pPr>
        <w:pStyle w:val="HNormal"/>
        <w:numPr>
          <w:ilvl w:val="1"/>
          <w:numId w:val="50"/>
        </w:numPr>
        <w:spacing w:after="0" w:line="276" w:lineRule="auto"/>
        <w:rPr>
          <w:rFonts w:ascii="David" w:hAnsi="David"/>
          <w:b/>
          <w:bCs/>
          <w:color w:val="000000"/>
          <w:sz w:val="24"/>
        </w:rPr>
      </w:pPr>
      <w:bookmarkStart w:id="231" w:name="_Ref127786438"/>
      <w:r w:rsidRPr="006F16EE">
        <w:rPr>
          <w:rFonts w:ascii="David" w:hAnsi="David"/>
          <w:b/>
          <w:bCs/>
          <w:color w:val="000000"/>
          <w:sz w:val="24"/>
          <w:rtl/>
        </w:rPr>
        <w:t>שירותי הניקיון והתדירות שלהם</w:t>
      </w:r>
      <w:bookmarkEnd w:id="231"/>
    </w:p>
    <w:p w14:paraId="21A61D7F" w14:textId="77777777" w:rsidR="00275721" w:rsidRPr="00337C73" w:rsidRDefault="00275721" w:rsidP="00130A61">
      <w:pPr>
        <w:pStyle w:val="HNormal"/>
        <w:spacing w:after="0" w:line="276" w:lineRule="auto"/>
        <w:ind w:left="1224"/>
        <w:rPr>
          <w:rFonts w:ascii="David" w:hAnsi="David"/>
          <w:sz w:val="24"/>
          <w:rtl/>
        </w:rPr>
      </w:pPr>
      <w:r w:rsidRPr="00337C73">
        <w:rPr>
          <w:rFonts w:ascii="David" w:hAnsi="David"/>
          <w:sz w:val="24"/>
          <w:rtl/>
        </w:rPr>
        <w:t xml:space="preserve">מועדי ביצוע השירותים המפורטים להלן ובכלל יהיו באישור מראש של נציג המזמין. </w:t>
      </w:r>
    </w:p>
    <w:p w14:paraId="7CC659AA" w14:textId="77777777" w:rsidR="00275721" w:rsidRPr="00337C73" w:rsidRDefault="00275721" w:rsidP="006F16EE">
      <w:pPr>
        <w:pStyle w:val="HNormal"/>
        <w:numPr>
          <w:ilvl w:val="2"/>
          <w:numId w:val="50"/>
        </w:numPr>
        <w:spacing w:after="0" w:line="276" w:lineRule="auto"/>
        <w:ind w:left="1417" w:hanging="657"/>
        <w:rPr>
          <w:rFonts w:ascii="David" w:hAnsi="David"/>
          <w:b/>
          <w:bCs/>
          <w:color w:val="000000"/>
          <w:sz w:val="24"/>
          <w:rtl/>
        </w:rPr>
      </w:pPr>
      <w:r w:rsidRPr="00337C73">
        <w:rPr>
          <w:rFonts w:ascii="David" w:hAnsi="David"/>
          <w:b/>
          <w:bCs/>
          <w:color w:val="000000"/>
          <w:sz w:val="24"/>
          <w:rtl/>
        </w:rPr>
        <w:t>כל יום:</w:t>
      </w:r>
    </w:p>
    <w:p w14:paraId="606AC85D"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tl/>
        </w:rPr>
      </w:pPr>
      <w:r w:rsidRPr="00337C73">
        <w:rPr>
          <w:rFonts w:ascii="David" w:hAnsi="David"/>
          <w:color w:val="000000"/>
          <w:sz w:val="24"/>
          <w:rtl/>
        </w:rPr>
        <w:t>טאטוא, ניקוי אבק, פינוי אשפה, הרקת סלי נייר.</w:t>
      </w:r>
    </w:p>
    <w:p w14:paraId="7B95907E"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איסוף נייר גריסה מהמגרסות ו/או מסלי נייר המיועדים לגריסה ופינוי למקום מיועד בשקים קשורים.</w:t>
      </w:r>
    </w:p>
    <w:p w14:paraId="33D52384" w14:textId="77777777" w:rsidR="00275721" w:rsidRPr="00337C73" w:rsidRDefault="00275721" w:rsidP="006F16EE">
      <w:pPr>
        <w:pStyle w:val="HNormal"/>
        <w:numPr>
          <w:ilvl w:val="3"/>
          <w:numId w:val="50"/>
        </w:numPr>
        <w:spacing w:after="0" w:line="276" w:lineRule="auto"/>
        <w:ind w:left="2268" w:hanging="850"/>
        <w:rPr>
          <w:rFonts w:ascii="David" w:hAnsi="David"/>
          <w:b/>
          <w:bCs/>
          <w:color w:val="000000"/>
          <w:sz w:val="24"/>
        </w:rPr>
      </w:pPr>
      <w:r w:rsidRPr="00337C73">
        <w:rPr>
          <w:rFonts w:ascii="David" w:hAnsi="David"/>
          <w:color w:val="000000"/>
          <w:sz w:val="24"/>
          <w:rtl/>
        </w:rPr>
        <w:t xml:space="preserve">ניקוי ושטיפת שירותים, אסלות, כיורים,מראות, משטחי שיש - </w:t>
      </w:r>
      <w:r w:rsidRPr="00337C73">
        <w:rPr>
          <w:rFonts w:ascii="David" w:hAnsi="David"/>
          <w:b/>
          <w:bCs/>
          <w:color w:val="000000"/>
          <w:sz w:val="24"/>
          <w:rtl/>
        </w:rPr>
        <w:t xml:space="preserve">לפחות 4 פעמים ביום </w:t>
      </w:r>
      <w:r w:rsidRPr="00337C73">
        <w:rPr>
          <w:rFonts w:ascii="David" w:hAnsi="David"/>
          <w:color w:val="000000"/>
          <w:sz w:val="24"/>
          <w:rtl/>
        </w:rPr>
        <w:t>(במתחם המשרדים בירושלים בלבד).</w:t>
      </w:r>
    </w:p>
    <w:p w14:paraId="12C04E9B"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 xml:space="preserve">מטבחונים: ניקוי כיור, שטיפת כלים, משטחי שיש, חיפוי קיר, מתקני שתייה, מיקרוגלים ושטיפה - </w:t>
      </w:r>
      <w:r w:rsidRPr="00337C73">
        <w:rPr>
          <w:rFonts w:ascii="David" w:hAnsi="David"/>
          <w:b/>
          <w:bCs/>
          <w:color w:val="000000"/>
          <w:sz w:val="24"/>
          <w:rtl/>
        </w:rPr>
        <w:t>לפחות 3 פעמים ביום</w:t>
      </w:r>
      <w:r w:rsidRPr="00337C73">
        <w:rPr>
          <w:rFonts w:ascii="David" w:hAnsi="David"/>
          <w:color w:val="000000"/>
          <w:sz w:val="24"/>
          <w:rtl/>
        </w:rPr>
        <w:t>.</w:t>
      </w:r>
    </w:p>
    <w:p w14:paraId="76944701" w14:textId="77777777" w:rsidR="005A7B25"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שטיפת חדרים (תואם פרקט עץ)</w:t>
      </w:r>
      <w:r w:rsidR="005A7B25" w:rsidRPr="00337C73">
        <w:rPr>
          <w:rFonts w:ascii="David" w:hAnsi="David"/>
          <w:color w:val="000000"/>
          <w:sz w:val="24"/>
          <w:rtl/>
        </w:rPr>
        <w:t>.</w:t>
      </w:r>
    </w:p>
    <w:p w14:paraId="3174E222" w14:textId="77777777" w:rsidR="00275721" w:rsidRPr="00337C73" w:rsidRDefault="005A7B25" w:rsidP="006F16EE">
      <w:pPr>
        <w:pStyle w:val="HNormal"/>
        <w:numPr>
          <w:ilvl w:val="3"/>
          <w:numId w:val="50"/>
        </w:numPr>
        <w:spacing w:after="0" w:line="276" w:lineRule="auto"/>
        <w:ind w:left="2268" w:hanging="850"/>
        <w:rPr>
          <w:rFonts w:ascii="David" w:hAnsi="David"/>
          <w:color w:val="000000"/>
          <w:sz w:val="24"/>
          <w:rtl/>
        </w:rPr>
      </w:pPr>
      <w:r w:rsidRPr="00337C73">
        <w:rPr>
          <w:rFonts w:ascii="David" w:hAnsi="David"/>
          <w:color w:val="000000"/>
          <w:sz w:val="24"/>
          <w:rtl/>
        </w:rPr>
        <w:t xml:space="preserve">שטיפת </w:t>
      </w:r>
      <w:r w:rsidR="00275721" w:rsidRPr="00337C73">
        <w:rPr>
          <w:rFonts w:ascii="David" w:hAnsi="David"/>
          <w:color w:val="000000"/>
          <w:sz w:val="24"/>
          <w:rtl/>
        </w:rPr>
        <w:t xml:space="preserve">פרוזדורים ומבואות כניסה חיצוניות באמצעות ציוד ממוכן לשטיפה. </w:t>
      </w:r>
      <w:r w:rsidR="00275721" w:rsidRPr="00337C73">
        <w:rPr>
          <w:rFonts w:ascii="David" w:hAnsi="David"/>
          <w:b/>
          <w:bCs/>
          <w:color w:val="000000"/>
          <w:sz w:val="24"/>
          <w:rtl/>
        </w:rPr>
        <w:t>יודגש כי במשטח הרצפה של מתחם המשרדים בירושלים לא קיימות נקודות ניקוז מי שטיפה ועל כן העבודה תתבצע באמצעות מכונת שטיפה תואמת.</w:t>
      </w:r>
    </w:p>
    <w:p w14:paraId="6C13F410" w14:textId="77777777" w:rsidR="00275721" w:rsidRPr="00337C73" w:rsidRDefault="00275721" w:rsidP="006F16EE">
      <w:pPr>
        <w:pStyle w:val="HNormal"/>
        <w:numPr>
          <w:ilvl w:val="2"/>
          <w:numId w:val="50"/>
        </w:numPr>
        <w:spacing w:after="0" w:line="276" w:lineRule="auto"/>
        <w:ind w:left="1417" w:hanging="657"/>
        <w:rPr>
          <w:rFonts w:ascii="David" w:hAnsi="David"/>
          <w:b/>
          <w:bCs/>
          <w:color w:val="000000"/>
          <w:sz w:val="24"/>
          <w:rtl/>
        </w:rPr>
      </w:pPr>
      <w:r w:rsidRPr="00337C73">
        <w:rPr>
          <w:rFonts w:ascii="David" w:hAnsi="David"/>
          <w:b/>
          <w:bCs/>
          <w:color w:val="000000"/>
          <w:sz w:val="24"/>
          <w:rtl/>
        </w:rPr>
        <w:t>פעם בשבוע:</w:t>
      </w:r>
    </w:p>
    <w:p w14:paraId="5486EF1D" w14:textId="39AFACD4"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ניק</w:t>
      </w:r>
      <w:r w:rsidR="006F16EE">
        <w:rPr>
          <w:rFonts w:ascii="David" w:hAnsi="David" w:hint="cs"/>
          <w:color w:val="000000"/>
          <w:sz w:val="24"/>
          <w:rtl/>
        </w:rPr>
        <w:t>ו</w:t>
      </w:r>
      <w:r w:rsidRPr="00337C73">
        <w:rPr>
          <w:rFonts w:ascii="David" w:hAnsi="David"/>
          <w:color w:val="000000"/>
          <w:sz w:val="24"/>
          <w:rtl/>
        </w:rPr>
        <w:t>י מקררים, וארונות מטבחונים.</w:t>
      </w:r>
    </w:p>
    <w:p w14:paraId="57901B8D"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 xml:space="preserve">טלפונים, מחשבים - ניקוי אבק. </w:t>
      </w:r>
    </w:p>
    <w:p w14:paraId="4E7DDF44"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שולחנות, כסאות – ניקוי.</w:t>
      </w:r>
    </w:p>
    <w:p w14:paraId="4DEB14E2"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tl/>
        </w:rPr>
      </w:pPr>
      <w:r w:rsidRPr="00337C73">
        <w:rPr>
          <w:rFonts w:ascii="David" w:hAnsi="David"/>
          <w:color w:val="000000"/>
          <w:sz w:val="24"/>
          <w:rtl/>
        </w:rPr>
        <w:t>שטיפת מרפסת באמצעות ציוד ממוכן לשטיפה.</w:t>
      </w:r>
    </w:p>
    <w:p w14:paraId="4E8D127E" w14:textId="77777777" w:rsidR="00275721" w:rsidRPr="00337C73" w:rsidRDefault="00275721" w:rsidP="006F16EE">
      <w:pPr>
        <w:pStyle w:val="HNormal"/>
        <w:numPr>
          <w:ilvl w:val="2"/>
          <w:numId w:val="50"/>
        </w:numPr>
        <w:spacing w:after="0" w:line="276" w:lineRule="auto"/>
        <w:ind w:left="1417" w:hanging="657"/>
        <w:rPr>
          <w:rFonts w:ascii="David" w:hAnsi="David"/>
          <w:b/>
          <w:bCs/>
          <w:color w:val="000000"/>
          <w:sz w:val="24"/>
        </w:rPr>
      </w:pPr>
      <w:bookmarkStart w:id="232" w:name="_Ref127786285"/>
      <w:r w:rsidRPr="00337C73">
        <w:rPr>
          <w:rFonts w:ascii="David" w:hAnsi="David"/>
          <w:b/>
          <w:bCs/>
          <w:color w:val="000000"/>
          <w:sz w:val="24"/>
          <w:rtl/>
        </w:rPr>
        <w:t>אחת לחודש:</w:t>
      </w:r>
      <w:bookmarkEnd w:id="232"/>
    </w:p>
    <w:p w14:paraId="150B574C"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ניקוי יסודי של אולמות כינוסים ו/או הרצאות.</w:t>
      </w:r>
    </w:p>
    <w:p w14:paraId="6F20CB2F"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tl/>
        </w:rPr>
      </w:pPr>
      <w:r w:rsidRPr="00337C73">
        <w:rPr>
          <w:rFonts w:ascii="David" w:hAnsi="David"/>
          <w:color w:val="000000"/>
          <w:sz w:val="24"/>
          <w:rtl/>
        </w:rPr>
        <w:t>שולחנות, כסאות - ניקוי וחיטוי. (רק ע"י תגבור)</w:t>
      </w:r>
    </w:p>
    <w:p w14:paraId="581FBC57"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ניקוי חלונות ושאיבת אבק מהמסילות. (רק ע"י תגבור)</w:t>
      </w:r>
    </w:p>
    <w:p w14:paraId="54892F98"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bookmarkStart w:id="233" w:name="_Ref142815154"/>
      <w:r w:rsidRPr="00337C73">
        <w:rPr>
          <w:rFonts w:ascii="David" w:hAnsi="David"/>
          <w:color w:val="000000"/>
          <w:sz w:val="24"/>
          <w:rtl/>
        </w:rPr>
        <w:t>ניקוי דלתות, משקופים ומחיצות זכוכית. (רק ע"י תגבור)</w:t>
      </w:r>
      <w:bookmarkEnd w:id="233"/>
    </w:p>
    <w:p w14:paraId="2DF3B9D4"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ניקוי יסודי חיפוי קירות בפרוזדורים ובתאי השירותים (תאי השירותים במתחם משרדים בירושלים בלבד). (רק ע"י תגבור)</w:t>
      </w:r>
    </w:p>
    <w:p w14:paraId="7A2CCB29" w14:textId="77777777" w:rsidR="00275721" w:rsidRPr="00337C73" w:rsidRDefault="00275721" w:rsidP="006F16EE">
      <w:pPr>
        <w:pStyle w:val="HNormal"/>
        <w:numPr>
          <w:ilvl w:val="2"/>
          <w:numId w:val="50"/>
        </w:numPr>
        <w:spacing w:after="0" w:line="276" w:lineRule="auto"/>
        <w:ind w:left="1417" w:hanging="657"/>
        <w:rPr>
          <w:rFonts w:ascii="David" w:hAnsi="David"/>
          <w:b/>
          <w:bCs/>
          <w:color w:val="000000"/>
          <w:sz w:val="24"/>
        </w:rPr>
      </w:pPr>
      <w:r w:rsidRPr="00337C73">
        <w:rPr>
          <w:rFonts w:ascii="David" w:hAnsi="David"/>
          <w:b/>
          <w:bCs/>
          <w:color w:val="000000"/>
          <w:sz w:val="24"/>
          <w:rtl/>
        </w:rPr>
        <w:t>אחת ל-6 חודשים:</w:t>
      </w:r>
    </w:p>
    <w:p w14:paraId="237AD93C"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ניקוי ושטיפת מחסנים וחדרי תפעול, כולל הוצאת הציוד והחזרתו.</w:t>
      </w:r>
    </w:p>
    <w:p w14:paraId="3AEC97A8"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bookmarkStart w:id="234" w:name="_Ref142815118"/>
      <w:r w:rsidRPr="00337C73">
        <w:rPr>
          <w:rFonts w:ascii="David" w:hAnsi="David"/>
          <w:color w:val="000000"/>
          <w:sz w:val="24"/>
          <w:rtl/>
        </w:rPr>
        <w:t>ניקוי פילטרים של יחידות המיזוג בכל מתחמי המשרדים (כולל פירוק, שטיפת פילטרים ייבוש והרכבה)</w:t>
      </w:r>
      <w:bookmarkEnd w:id="234"/>
    </w:p>
    <w:p w14:paraId="5C6C2BEF" w14:textId="77777777" w:rsidR="006F16EE" w:rsidRDefault="00275721" w:rsidP="006F16EE">
      <w:pPr>
        <w:pStyle w:val="HNormal"/>
        <w:numPr>
          <w:ilvl w:val="2"/>
          <w:numId w:val="50"/>
        </w:numPr>
        <w:spacing w:after="0" w:line="276" w:lineRule="auto"/>
        <w:ind w:left="1417" w:hanging="657"/>
        <w:rPr>
          <w:rFonts w:ascii="David" w:hAnsi="David"/>
          <w:b/>
          <w:bCs/>
          <w:color w:val="000000"/>
          <w:sz w:val="24"/>
        </w:rPr>
      </w:pPr>
      <w:bookmarkStart w:id="235" w:name="_Ref131332114"/>
      <w:r w:rsidRPr="00337C73">
        <w:rPr>
          <w:rFonts w:ascii="David" w:hAnsi="David"/>
          <w:b/>
          <w:bCs/>
          <w:color w:val="000000"/>
          <w:sz w:val="24"/>
          <w:rtl/>
        </w:rPr>
        <w:t>אחת ל-6 חודשים או לפי הצורך, ע"פ הזמנת הלקוח</w:t>
      </w:r>
      <w:r w:rsidR="00F3794F" w:rsidRPr="00337C73">
        <w:rPr>
          <w:rFonts w:ascii="David" w:hAnsi="David"/>
          <w:b/>
          <w:bCs/>
          <w:color w:val="000000"/>
          <w:sz w:val="24"/>
          <w:rtl/>
        </w:rPr>
        <w:t xml:space="preserve"> בהתראה של 10 ימי עבודה מראש</w:t>
      </w:r>
      <w:r w:rsidRPr="00337C73">
        <w:rPr>
          <w:rFonts w:ascii="David" w:hAnsi="David"/>
          <w:b/>
          <w:bCs/>
          <w:color w:val="000000"/>
          <w:sz w:val="24"/>
          <w:rtl/>
        </w:rPr>
        <w:t xml:space="preserve"> וע"פ הצעת </w:t>
      </w:r>
      <w:r w:rsidR="00F3794F" w:rsidRPr="00337C73">
        <w:rPr>
          <w:rFonts w:ascii="David" w:hAnsi="David"/>
          <w:b/>
          <w:bCs/>
          <w:color w:val="000000"/>
          <w:sz w:val="24"/>
          <w:rtl/>
        </w:rPr>
        <w:t>ה</w:t>
      </w:r>
      <w:r w:rsidRPr="00337C73">
        <w:rPr>
          <w:rFonts w:ascii="David" w:hAnsi="David"/>
          <w:b/>
          <w:bCs/>
          <w:color w:val="000000"/>
          <w:sz w:val="24"/>
          <w:rtl/>
        </w:rPr>
        <w:t xml:space="preserve">מחיר </w:t>
      </w:r>
      <w:r w:rsidR="00F3794F" w:rsidRPr="00337C73">
        <w:rPr>
          <w:rFonts w:ascii="David" w:hAnsi="David"/>
          <w:b/>
          <w:bCs/>
          <w:color w:val="000000"/>
          <w:sz w:val="24"/>
          <w:rtl/>
        </w:rPr>
        <w:t>שניתנה</w:t>
      </w:r>
      <w:r w:rsidRPr="00337C73">
        <w:rPr>
          <w:rFonts w:ascii="David" w:hAnsi="David"/>
          <w:b/>
          <w:bCs/>
          <w:color w:val="000000"/>
          <w:sz w:val="24"/>
          <w:rtl/>
        </w:rPr>
        <w:t xml:space="preserve"> ע"י הספק </w:t>
      </w:r>
      <w:r w:rsidR="00F3794F" w:rsidRPr="00337C73">
        <w:rPr>
          <w:rFonts w:ascii="David" w:hAnsi="David"/>
          <w:b/>
          <w:bCs/>
          <w:color w:val="000000"/>
          <w:sz w:val="24"/>
          <w:rtl/>
        </w:rPr>
        <w:t xml:space="preserve">לעניין זה </w:t>
      </w:r>
      <w:r w:rsidRPr="00337C73">
        <w:rPr>
          <w:rFonts w:ascii="David" w:hAnsi="David"/>
          <w:b/>
          <w:bCs/>
          <w:color w:val="000000"/>
          <w:sz w:val="24"/>
          <w:rtl/>
        </w:rPr>
        <w:t>במסגרת מכרז זה. ההצעה תהיה תקפה לכל תקופות ההתקשרות</w:t>
      </w:r>
      <w:bookmarkStart w:id="236" w:name="_Ref142815128"/>
      <w:bookmarkEnd w:id="235"/>
    </w:p>
    <w:p w14:paraId="34B59E78" w14:textId="24F072F7" w:rsidR="00275721" w:rsidRPr="006F16EE" w:rsidRDefault="00275721" w:rsidP="006F16EE">
      <w:pPr>
        <w:pStyle w:val="HNormal"/>
        <w:spacing w:after="0" w:line="276" w:lineRule="auto"/>
        <w:ind w:left="1417"/>
        <w:rPr>
          <w:rFonts w:ascii="David" w:hAnsi="David"/>
          <w:b/>
          <w:bCs/>
          <w:color w:val="000000"/>
          <w:sz w:val="24"/>
        </w:rPr>
      </w:pPr>
      <w:r w:rsidRPr="006F16EE">
        <w:rPr>
          <w:rFonts w:ascii="David" w:hAnsi="David"/>
          <w:color w:val="000000"/>
          <w:sz w:val="24"/>
          <w:rtl/>
        </w:rPr>
        <w:t>שטיפת חלונות צד חיצוני (במתחם המשרדים בירושלים בלבד).</w:t>
      </w:r>
      <w:bookmarkEnd w:id="236"/>
    </w:p>
    <w:p w14:paraId="368D3A03" w14:textId="77777777" w:rsidR="00275721" w:rsidRPr="00337C73" w:rsidRDefault="00275721" w:rsidP="006F16EE">
      <w:pPr>
        <w:pStyle w:val="HNormal"/>
        <w:numPr>
          <w:ilvl w:val="2"/>
          <w:numId w:val="50"/>
        </w:numPr>
        <w:spacing w:after="0" w:line="276" w:lineRule="auto"/>
        <w:ind w:left="1417" w:hanging="657"/>
        <w:rPr>
          <w:rFonts w:ascii="David" w:hAnsi="David"/>
          <w:b/>
          <w:bCs/>
          <w:color w:val="000000"/>
          <w:sz w:val="24"/>
          <w:rtl/>
        </w:rPr>
      </w:pPr>
      <w:r w:rsidRPr="00337C73">
        <w:rPr>
          <w:rFonts w:ascii="David" w:hAnsi="David"/>
          <w:b/>
          <w:bCs/>
          <w:color w:val="000000"/>
          <w:sz w:val="24"/>
          <w:rtl/>
        </w:rPr>
        <w:t>אחת לשנה</w:t>
      </w:r>
      <w:r w:rsidR="00F3794F" w:rsidRPr="00337C73">
        <w:rPr>
          <w:rFonts w:ascii="David" w:hAnsi="David"/>
          <w:b/>
          <w:bCs/>
          <w:color w:val="000000"/>
          <w:sz w:val="24"/>
          <w:rtl/>
        </w:rPr>
        <w:t xml:space="preserve"> בהתראה של 10 ימי עבודה מראש</w:t>
      </w:r>
      <w:r w:rsidRPr="00337C73">
        <w:rPr>
          <w:rFonts w:ascii="David" w:hAnsi="David"/>
          <w:b/>
          <w:bCs/>
          <w:color w:val="000000"/>
          <w:sz w:val="24"/>
          <w:rtl/>
        </w:rPr>
        <w:t>:</w:t>
      </w:r>
    </w:p>
    <w:p w14:paraId="62F74574"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קרצוף רצפות בכניסות לאתר ובפרוזדורים.</w:t>
      </w:r>
    </w:p>
    <w:p w14:paraId="43304E1B"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ניקוי יסודי וקרצוף רצפות בכל רחבי המבנה, כולל הוצאת ריהוט ממשרדים, ניקוי יסודי של כלל הריהוט והחזרתו לאחר הניקוי.</w:t>
      </w:r>
    </w:p>
    <w:p w14:paraId="2F3128EB" w14:textId="77777777" w:rsidR="00FD1FEE" w:rsidRPr="00337C73" w:rsidRDefault="00FD1FEE" w:rsidP="00FD1FEE">
      <w:pPr>
        <w:pStyle w:val="HNormal"/>
        <w:spacing w:after="0" w:line="276" w:lineRule="auto"/>
        <w:rPr>
          <w:rFonts w:ascii="David" w:hAnsi="David"/>
          <w:color w:val="000000"/>
          <w:sz w:val="24"/>
          <w:rtl/>
        </w:rPr>
      </w:pPr>
    </w:p>
    <w:p w14:paraId="0BFB8150" w14:textId="77777777" w:rsidR="00FD1FEE" w:rsidRPr="006F16EE" w:rsidRDefault="00FD1FEE" w:rsidP="006F16EE">
      <w:pPr>
        <w:pStyle w:val="HNormal"/>
        <w:numPr>
          <w:ilvl w:val="1"/>
          <w:numId w:val="50"/>
        </w:numPr>
        <w:spacing w:after="0" w:line="276" w:lineRule="auto"/>
        <w:rPr>
          <w:rFonts w:ascii="David" w:hAnsi="David"/>
          <w:b/>
          <w:bCs/>
          <w:color w:val="000000"/>
          <w:sz w:val="24"/>
        </w:rPr>
      </w:pPr>
      <w:r w:rsidRPr="006F16EE">
        <w:rPr>
          <w:rFonts w:ascii="David" w:hAnsi="David"/>
          <w:b/>
          <w:bCs/>
          <w:color w:val="000000"/>
          <w:sz w:val="24"/>
          <w:rtl/>
        </w:rPr>
        <w:t>ציוד וחומרים</w:t>
      </w:r>
    </w:p>
    <w:p w14:paraId="4A9C878B"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הספק יספק על חשבונו את כל חומרי הניקוי (העומדים בתקן) לרבות סבון, סבון נוזלי, חומרים מונעי ריחות באסלות ובמשתנות, נייר טואלט באיכות טובה ("טישו" דו שכבתי או שווה ערך), נייר לניגוב ידיים, מטהרי אוויר, אבקות, משחות, נוזלים, מטליות, מטאטאים, מגבים, מברשות, דליים, שקיות ניילון וכל חומר וכלי עבודה הדרושים לביצוע השרות כולל ציוד ממוכן. המזמין רשאי לדרוש מהספק להחליף חומרים בשל איכות ירודה לפי החלטתו הבלעדית.</w:t>
      </w:r>
    </w:p>
    <w:p w14:paraId="7208C326"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הספק יספק על חשבונו שקיות ניילון לאשפה ולפחי האשפה.</w:t>
      </w:r>
    </w:p>
    <w:p w14:paraId="553378F9"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הספק יאחסן את חומרי הניקוי וכלי הניקוי במקום מתאים שיועמד לרשותו ע"י המזמין. מודגש בפני הספק שאין באפשרות המזמין להעמיד לרשות הספק מקום אחסון לחומרי ניקוי מוגדל שיאפשר אחסון חומרים לתקופה ארוכה. עקב כך נדרש הספק לבצע אספקת חומרים סדירה ובכפוף לצריכת החומרים הנ"ל בפועל באתרים, הכל תוך שמירה על מתן שירות תקין.</w:t>
      </w:r>
    </w:p>
    <w:p w14:paraId="32B4BF26"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בכל מקרה לא תתאפשר לספק הפסקה כלשהיא באספקה סדירה של החומרים.</w:t>
      </w:r>
    </w:p>
    <w:p w14:paraId="5B15F4B6"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 xml:space="preserve">מועדי אספקת החומרים יתואמו מראש עם המזמין, אך האחריות על האספקה הסדירה חלה על הספק. </w:t>
      </w:r>
    </w:p>
    <w:p w14:paraId="7459D723"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 xml:space="preserve">הספק ישתמש לצורך ביצוע השרות בחומרי ניקיון תקניים אשר יעמדו בביקורת שירות התברואה והמוסד לבטיחות וגהות ו/או מכון התקנים הישראלי. בהעדר תקנים ישראליים, הם יעמדו בדרישות התקנים של ארץ הייצור של החומר /המוצר. </w:t>
      </w:r>
    </w:p>
    <w:p w14:paraId="359F3E92"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הספק ימלא אחר דרישות הנהלת המזמין בכל הנוגע לרמת הניקיון וסוגי החומרים הדרושים.</w:t>
      </w:r>
    </w:p>
    <w:p w14:paraId="39302D66"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 xml:space="preserve">כל הציוד יהיה מסוג, באיכות ובהיקף כנדרש לאספקת השירותים בהתאם להוראות   ההסכם על נספחיו לרבות לשם אספקת השירותים ברמה גבוהה  ובהתאם למדיניות המזמין בקבלת שירותי ניקיון. </w:t>
      </w:r>
    </w:p>
    <w:p w14:paraId="084A6B0A"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 xml:space="preserve">המזמין מספק: מתקני סבון נוזלי מתקני נייר טואלט ונייר לניגוב ידיים. באחריות הספק לספק את הסבון הנוזלי ולדאוג למילוי המתקן, את נייר הטואלט ואת הנייר לניגוב ידיים.  המזמין יספק את כל המתקנים תקינים. במקרה של קלקול, על הספק להתריע בפני נציג המזמין על הקלקול. </w:t>
      </w:r>
    </w:p>
    <w:p w14:paraId="29F90EF7" w14:textId="77777777" w:rsidR="000C11C2" w:rsidRPr="006F16EE" w:rsidRDefault="000C11C2" w:rsidP="006F16EE">
      <w:pPr>
        <w:pStyle w:val="HNormal"/>
        <w:numPr>
          <w:ilvl w:val="1"/>
          <w:numId w:val="50"/>
        </w:numPr>
        <w:spacing w:after="0" w:line="276" w:lineRule="auto"/>
        <w:rPr>
          <w:rFonts w:ascii="David" w:hAnsi="David"/>
          <w:b/>
          <w:bCs/>
          <w:color w:val="000000"/>
          <w:sz w:val="24"/>
        </w:rPr>
      </w:pPr>
      <w:r w:rsidRPr="006F16EE">
        <w:rPr>
          <w:rFonts w:ascii="David" w:hAnsi="David"/>
          <w:b/>
          <w:bCs/>
          <w:color w:val="000000"/>
          <w:sz w:val="24"/>
          <w:rtl/>
        </w:rPr>
        <w:t>פיקוח של הספק</w:t>
      </w:r>
    </w:p>
    <w:p w14:paraId="52BFD346" w14:textId="77777777" w:rsidR="000C11C2" w:rsidRPr="00337C73" w:rsidRDefault="000C11C2"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הספק יעסיק מפקח/מפקחים לפיקוח על עבודות הניקיון המתבצעות.</w:t>
      </w:r>
    </w:p>
    <w:p w14:paraId="24191174" w14:textId="77777777" w:rsidR="000C11C2" w:rsidRPr="00337C73" w:rsidRDefault="000C11C2"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תפקידי המפקחים:</w:t>
      </w:r>
    </w:p>
    <w:p w14:paraId="70BF4DA1" w14:textId="77777777" w:rsidR="000C11C2" w:rsidRPr="00337C73" w:rsidRDefault="000C11C2"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פיקוח על המהלך התקין של עבודות הניקיון.</w:t>
      </w:r>
    </w:p>
    <w:p w14:paraId="7612060E" w14:textId="77777777" w:rsidR="000C11C2" w:rsidRPr="00337C73" w:rsidRDefault="000C11C2"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יצירת קשר יומיומי עם נציג המזמין לצורך קבלת משוב על תפקודו של השירות.</w:t>
      </w:r>
    </w:p>
    <w:p w14:paraId="0B2BE81B" w14:textId="77777777" w:rsidR="006F16EE" w:rsidRDefault="000C11C2"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פיקוח על אספקת החומרים והכלים הנדרשים.</w:t>
      </w:r>
    </w:p>
    <w:p w14:paraId="2B03E671" w14:textId="45B350B4" w:rsidR="000C11C2" w:rsidRPr="006F16EE" w:rsidRDefault="000C11C2" w:rsidP="006F16EE">
      <w:pPr>
        <w:pStyle w:val="HNormal"/>
        <w:numPr>
          <w:ilvl w:val="3"/>
          <w:numId w:val="50"/>
        </w:numPr>
        <w:spacing w:after="0" w:line="276" w:lineRule="auto"/>
        <w:ind w:left="2268" w:hanging="850"/>
        <w:rPr>
          <w:rFonts w:ascii="David" w:hAnsi="David"/>
          <w:color w:val="000000"/>
          <w:sz w:val="24"/>
        </w:rPr>
      </w:pPr>
      <w:r w:rsidRPr="006F16EE">
        <w:rPr>
          <w:rFonts w:ascii="David" w:hAnsi="David"/>
          <w:color w:val="000000"/>
          <w:sz w:val="24"/>
          <w:rtl/>
        </w:rPr>
        <w:t>קבלת דיווחים מנציג המזמין על כל תקלה שתתעורר ועליו לדאוג לתיקון הליקויים מיידית.</w:t>
      </w:r>
    </w:p>
    <w:p w14:paraId="4FAC38B1" w14:textId="77777777" w:rsidR="000C11C2" w:rsidRPr="00337C73" w:rsidRDefault="000C11C2"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החלפת עובד ניקיון שנעדר מעבודתו מכל סיבה שהיא.</w:t>
      </w:r>
    </w:p>
    <w:p w14:paraId="1D07CE9F" w14:textId="77777777" w:rsidR="000C11C2" w:rsidRPr="00337C73" w:rsidRDefault="000C11C2"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המזמין רשאי להפיץ מידי פעם משוב ניקיון בין עובדי המזמין. תוצאות המשוב תועברנה לידיעת הספק להפקת לקחים.</w:t>
      </w:r>
    </w:p>
    <w:p w14:paraId="4F8E67F4" w14:textId="77777777" w:rsidR="000C11C2" w:rsidRPr="00337C73" w:rsidRDefault="000C11C2"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אין להעסיק עובד ניקיון כלשהוא בתפקיד מפקח.</w:t>
      </w:r>
    </w:p>
    <w:p w14:paraId="2536CC57" w14:textId="77777777" w:rsidR="000C11C2" w:rsidRPr="00337C73" w:rsidRDefault="000C11C2"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עלות העסקת המפקחים תהיה על חשבון הספק והיא תגולם בתקורה של הספק.</w:t>
      </w:r>
    </w:p>
    <w:p w14:paraId="29B482CA" w14:textId="77777777" w:rsidR="00275721" w:rsidRPr="00337C73" w:rsidRDefault="00275721" w:rsidP="000745EE">
      <w:pPr>
        <w:pStyle w:val="HNormal"/>
        <w:spacing w:after="0" w:line="276" w:lineRule="auto"/>
        <w:ind w:left="2409"/>
        <w:rPr>
          <w:rFonts w:ascii="David" w:hAnsi="David"/>
          <w:color w:val="000000"/>
          <w:sz w:val="24"/>
          <w:rtl/>
        </w:rPr>
      </w:pPr>
    </w:p>
    <w:p w14:paraId="0D0A4645" w14:textId="20C759CE" w:rsidR="00470226" w:rsidRDefault="00470226" w:rsidP="000745EE">
      <w:pPr>
        <w:pStyle w:val="2"/>
        <w:numPr>
          <w:ilvl w:val="0"/>
          <w:numId w:val="50"/>
        </w:numPr>
        <w:spacing w:before="0" w:after="0" w:line="276" w:lineRule="auto"/>
        <w:jc w:val="both"/>
        <w:rPr>
          <w:rFonts w:ascii="David" w:hAnsi="David" w:cs="David"/>
          <w:i w:val="0"/>
          <w:iCs w:val="0"/>
          <w:sz w:val="24"/>
          <w:szCs w:val="24"/>
          <w:u w:val="single"/>
        </w:rPr>
      </w:pPr>
      <w:bookmarkStart w:id="237" w:name="_Ref153752447"/>
      <w:bookmarkStart w:id="238" w:name="_Toc182387691"/>
      <w:bookmarkStart w:id="239" w:name="_Ref130996392"/>
      <w:r w:rsidRPr="00337C73">
        <w:rPr>
          <w:rFonts w:ascii="David" w:hAnsi="David" w:cs="David"/>
          <w:i w:val="0"/>
          <w:iCs w:val="0"/>
          <w:sz w:val="24"/>
          <w:szCs w:val="24"/>
          <w:u w:val="single"/>
          <w:rtl/>
        </w:rPr>
        <w:t>שירותי אחזקה</w:t>
      </w:r>
      <w:bookmarkEnd w:id="237"/>
      <w:bookmarkEnd w:id="238"/>
    </w:p>
    <w:p w14:paraId="4317430B" w14:textId="77777777" w:rsidR="006F16EE" w:rsidRPr="006F16EE" w:rsidRDefault="006F16EE" w:rsidP="006F16EE">
      <w:pPr>
        <w:pStyle w:val="HNormal"/>
        <w:spacing w:after="0" w:line="276" w:lineRule="auto"/>
        <w:ind w:left="1417"/>
        <w:rPr>
          <w:rFonts w:ascii="David" w:hAnsi="David"/>
          <w:color w:val="000000"/>
          <w:sz w:val="24"/>
        </w:rPr>
      </w:pPr>
    </w:p>
    <w:p w14:paraId="5E367219" w14:textId="77777777" w:rsidR="00AC4B68" w:rsidRPr="00337C73" w:rsidRDefault="00AC4B68" w:rsidP="000745EE">
      <w:pPr>
        <w:pStyle w:val="HNormal"/>
        <w:numPr>
          <w:ilvl w:val="1"/>
          <w:numId w:val="50"/>
        </w:numPr>
        <w:spacing w:after="0" w:line="276" w:lineRule="auto"/>
        <w:rPr>
          <w:rFonts w:ascii="David" w:hAnsi="David"/>
          <w:b/>
          <w:bCs/>
          <w:color w:val="000000"/>
          <w:sz w:val="24"/>
          <w:rtl/>
        </w:rPr>
      </w:pPr>
      <w:bookmarkStart w:id="240" w:name="_Ref412652515"/>
      <w:bookmarkStart w:id="241" w:name="_Ref412652819"/>
      <w:bookmarkStart w:id="242" w:name="_Toc486774904"/>
      <w:r w:rsidRPr="00337C73">
        <w:rPr>
          <w:rFonts w:ascii="David" w:hAnsi="David"/>
          <w:b/>
          <w:bCs/>
          <w:color w:val="000000"/>
          <w:sz w:val="24"/>
          <w:rtl/>
        </w:rPr>
        <w:t>כללי</w:t>
      </w:r>
      <w:bookmarkEnd w:id="240"/>
      <w:bookmarkEnd w:id="241"/>
      <w:bookmarkEnd w:id="242"/>
    </w:p>
    <w:p w14:paraId="69C4094A" w14:textId="6C6471AB" w:rsidR="00AC4B68"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 xml:space="preserve">לצורך מתן השירות יעמיד הספק הזוכה נציג מטעמו בעל כישורים מתאימים וניסיון רלבנטי שישהה במשרדי הרשת בירושלים בין השעות 8:00-16:30, </w:t>
      </w:r>
      <w:r w:rsidR="008E1A03" w:rsidRPr="006F16EE">
        <w:rPr>
          <w:rFonts w:ascii="David" w:hAnsi="David" w:hint="eastAsia"/>
          <w:b/>
          <w:bCs/>
          <w:color w:val="000000"/>
          <w:sz w:val="24"/>
          <w:rtl/>
        </w:rPr>
        <w:t>שלושה</w:t>
      </w:r>
      <w:r w:rsidR="008E1A03" w:rsidRPr="006F16EE">
        <w:rPr>
          <w:rFonts w:ascii="David" w:hAnsi="David"/>
          <w:b/>
          <w:bCs/>
          <w:color w:val="000000"/>
          <w:sz w:val="24"/>
          <w:rtl/>
        </w:rPr>
        <w:t xml:space="preserve"> </w:t>
      </w:r>
      <w:r w:rsidR="008E1A03" w:rsidRPr="006F16EE">
        <w:rPr>
          <w:rFonts w:ascii="David" w:hAnsi="David" w:hint="eastAsia"/>
          <w:b/>
          <w:bCs/>
          <w:color w:val="000000"/>
          <w:sz w:val="24"/>
          <w:rtl/>
        </w:rPr>
        <w:t>ימים</w:t>
      </w:r>
      <w:r w:rsidR="008E1A03" w:rsidRPr="006F16EE">
        <w:rPr>
          <w:rFonts w:ascii="David" w:hAnsi="David"/>
          <w:b/>
          <w:bCs/>
          <w:color w:val="000000"/>
          <w:sz w:val="24"/>
          <w:rtl/>
        </w:rPr>
        <w:t xml:space="preserve"> </w:t>
      </w:r>
      <w:r w:rsidR="008E1A03" w:rsidRPr="006F16EE">
        <w:rPr>
          <w:rFonts w:ascii="David" w:hAnsi="David" w:hint="eastAsia"/>
          <w:b/>
          <w:bCs/>
          <w:color w:val="000000"/>
          <w:sz w:val="24"/>
          <w:rtl/>
        </w:rPr>
        <w:t>בשבוע</w:t>
      </w:r>
      <w:r w:rsidR="008E1A03" w:rsidRPr="006F16EE">
        <w:rPr>
          <w:rFonts w:ascii="David" w:hAnsi="David"/>
          <w:b/>
          <w:bCs/>
          <w:color w:val="000000"/>
          <w:sz w:val="24"/>
          <w:rtl/>
        </w:rPr>
        <w:t>,</w:t>
      </w:r>
      <w:r w:rsidR="008E1A03">
        <w:rPr>
          <w:rFonts w:ascii="David" w:hAnsi="David" w:hint="cs"/>
          <w:color w:val="000000"/>
          <w:sz w:val="24"/>
          <w:rtl/>
        </w:rPr>
        <w:t xml:space="preserve"> </w:t>
      </w:r>
      <w:r w:rsidRPr="00337C73">
        <w:rPr>
          <w:rFonts w:ascii="David" w:hAnsi="David"/>
          <w:color w:val="000000"/>
          <w:sz w:val="24"/>
          <w:rtl/>
        </w:rPr>
        <w:t xml:space="preserve">בימים א' </w:t>
      </w:r>
      <w:r w:rsidR="008E1A03">
        <w:rPr>
          <w:rFonts w:ascii="David" w:hAnsi="David" w:hint="cs"/>
          <w:color w:val="000000"/>
          <w:sz w:val="24"/>
          <w:rtl/>
        </w:rPr>
        <w:t>ג' ו-</w:t>
      </w:r>
      <w:r w:rsidRPr="00337C73">
        <w:rPr>
          <w:rFonts w:ascii="David" w:hAnsi="David"/>
          <w:color w:val="000000"/>
          <w:sz w:val="24"/>
          <w:rtl/>
        </w:rPr>
        <w:t xml:space="preserve">ה' </w:t>
      </w:r>
      <w:r w:rsidR="008E1A03">
        <w:rPr>
          <w:rFonts w:ascii="David" w:hAnsi="David" w:hint="cs"/>
          <w:color w:val="000000"/>
          <w:sz w:val="24"/>
          <w:rtl/>
        </w:rPr>
        <w:t xml:space="preserve">(סה"כ 25.5 שעות בשבוע) </w:t>
      </w:r>
      <w:r w:rsidRPr="00337C73">
        <w:rPr>
          <w:rFonts w:ascii="David" w:hAnsi="David"/>
          <w:color w:val="000000"/>
          <w:sz w:val="24"/>
          <w:rtl/>
        </w:rPr>
        <w:t>וישמש את הספק באיתור ואפיון התקלות, יהווה גורם ראשוני המטפל במצבי שבר כולל ביצוע תיקונים בעצמו וכגורם המפעיל את העובדים המקצועיים שייקראו על ידו בהתאם לצורך לשם טיפול בתקלות.</w:t>
      </w:r>
    </w:p>
    <w:p w14:paraId="20A53E6A" w14:textId="77777777" w:rsidR="008E1A03" w:rsidRPr="00337C73" w:rsidRDefault="008E1A03" w:rsidP="000745EE">
      <w:pPr>
        <w:pStyle w:val="HNormal"/>
        <w:numPr>
          <w:ilvl w:val="2"/>
          <w:numId w:val="50"/>
        </w:numPr>
        <w:spacing w:after="0" w:line="276" w:lineRule="auto"/>
        <w:ind w:left="1417" w:hanging="657"/>
        <w:rPr>
          <w:rFonts w:ascii="David" w:hAnsi="David"/>
          <w:color w:val="000000"/>
          <w:sz w:val="24"/>
        </w:rPr>
      </w:pPr>
      <w:r>
        <w:rPr>
          <w:rFonts w:ascii="David" w:hAnsi="David" w:hint="cs"/>
          <w:sz w:val="24"/>
          <w:rtl/>
        </w:rPr>
        <w:t>המזמין רשאי לשנות (להרחיב או לצמצם) את מספר הימים או השעות בהם נדרשים שירותי האחזקה. בכל מקרה של שינוי התשלום לספק ישתנה כך שישולם עבור היקף השעות השבועי המעודכן באופן יחסי למחיר שהוצע בהצעת המחיר במענה למכרז לחודש על בסיס 25.5 שעות בשבוע.</w:t>
      </w:r>
    </w:p>
    <w:p w14:paraId="7E583CE0" w14:textId="77777777" w:rsidR="00B311B1" w:rsidRPr="00337C73" w:rsidRDefault="00B311B1"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 xml:space="preserve">דרישות מינימום לתפקיד איש </w:t>
      </w:r>
      <w:r w:rsidRPr="00F90C89">
        <w:rPr>
          <w:rFonts w:ascii="David" w:hAnsi="David"/>
          <w:color w:val="000000"/>
          <w:sz w:val="24"/>
          <w:rtl/>
        </w:rPr>
        <w:t xml:space="preserve">אחזקה: </w:t>
      </w:r>
      <w:r w:rsidR="00677F2F" w:rsidRPr="00F90C89">
        <w:rPr>
          <w:rFonts w:ascii="David" w:hAnsi="David" w:hint="eastAsia"/>
          <w:color w:val="000000"/>
          <w:sz w:val="24"/>
          <w:rtl/>
        </w:rPr>
        <w:t>בעל</w:t>
      </w:r>
      <w:r w:rsidR="00677F2F" w:rsidRPr="00F90C89">
        <w:rPr>
          <w:rFonts w:ascii="David" w:hAnsi="David"/>
          <w:color w:val="000000"/>
          <w:sz w:val="24"/>
          <w:rtl/>
        </w:rPr>
        <w:t xml:space="preserve"> </w:t>
      </w:r>
      <w:r w:rsidR="00677F2F" w:rsidRPr="00F90C89">
        <w:rPr>
          <w:rFonts w:ascii="David" w:hAnsi="David" w:hint="eastAsia"/>
          <w:color w:val="000000"/>
          <w:sz w:val="24"/>
          <w:rtl/>
        </w:rPr>
        <w:t>רישיון</w:t>
      </w:r>
      <w:r w:rsidR="00677F2F" w:rsidRPr="00F90C89">
        <w:rPr>
          <w:rFonts w:ascii="David" w:hAnsi="David"/>
          <w:color w:val="000000"/>
          <w:sz w:val="24"/>
          <w:rtl/>
        </w:rPr>
        <w:t xml:space="preserve"> </w:t>
      </w:r>
      <w:r w:rsidR="00677F2F" w:rsidRPr="00F90C89">
        <w:rPr>
          <w:rFonts w:ascii="David" w:hAnsi="David" w:hint="eastAsia"/>
          <w:color w:val="000000"/>
          <w:sz w:val="24"/>
          <w:rtl/>
        </w:rPr>
        <w:t>נהיגה</w:t>
      </w:r>
      <w:r w:rsidR="00677F2F" w:rsidRPr="00F90C89">
        <w:rPr>
          <w:rFonts w:ascii="David" w:hAnsi="David"/>
          <w:color w:val="000000"/>
          <w:sz w:val="24"/>
          <w:rtl/>
        </w:rPr>
        <w:t xml:space="preserve"> </w:t>
      </w:r>
      <w:r w:rsidR="00677F2F" w:rsidRPr="00F90C89">
        <w:rPr>
          <w:rFonts w:ascii="David" w:hAnsi="David" w:hint="eastAsia"/>
          <w:color w:val="000000"/>
          <w:sz w:val="24"/>
          <w:rtl/>
        </w:rPr>
        <w:t>עם</w:t>
      </w:r>
      <w:r w:rsidR="00677F2F" w:rsidRPr="00F90C89">
        <w:rPr>
          <w:rFonts w:ascii="David" w:hAnsi="David" w:hint="cs"/>
          <w:color w:val="000000"/>
          <w:sz w:val="24"/>
          <w:rtl/>
        </w:rPr>
        <w:t xml:space="preserve"> </w:t>
      </w:r>
      <w:r w:rsidRPr="00F90C89">
        <w:rPr>
          <w:rFonts w:ascii="David" w:hAnsi="David"/>
          <w:color w:val="000000"/>
          <w:sz w:val="24"/>
          <w:rtl/>
        </w:rPr>
        <w:t>ניסיון של שלוש שנים לפחות בתפקיד אב בית / עובד אחזקה. רצוי שיהיה חשמלאי או</w:t>
      </w:r>
      <w:r w:rsidRPr="00337C73">
        <w:rPr>
          <w:rFonts w:ascii="David" w:hAnsi="David"/>
          <w:color w:val="000000"/>
          <w:sz w:val="24"/>
          <w:rtl/>
        </w:rPr>
        <w:t xml:space="preserve"> בעל הכשרה טכנית רלוונטית אחרת.</w:t>
      </w:r>
    </w:p>
    <w:p w14:paraId="1A244B73" w14:textId="77777777" w:rsidR="00066AFA" w:rsidRPr="00337C73" w:rsidRDefault="00066AFA"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הנציג יידרש מעת לעת לביצוע נסיעות כגון למשרדי הרשת בבני ברק בהתאם לדרישת הרשת.</w:t>
      </w:r>
    </w:p>
    <w:p w14:paraId="7D6F27CE" w14:textId="77777777" w:rsidR="00066AFA" w:rsidRPr="00337C73" w:rsidRDefault="00066AFA"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הספק יעמיד על חשבונו לרשות הנציג טלפון סלולרי לצורך ביצוע עבודתו.</w:t>
      </w:r>
    </w:p>
    <w:p w14:paraId="2C571069"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אחריות הספק הינ</w:t>
      </w:r>
      <w:r w:rsidR="0049795F" w:rsidRPr="00337C73">
        <w:rPr>
          <w:rFonts w:ascii="David" w:hAnsi="David"/>
          <w:color w:val="000000"/>
          <w:sz w:val="24"/>
          <w:rtl/>
        </w:rPr>
        <w:t>ה</w:t>
      </w:r>
      <w:r w:rsidRPr="00337C73">
        <w:rPr>
          <w:rFonts w:ascii="David" w:hAnsi="David"/>
          <w:color w:val="000000"/>
          <w:sz w:val="24"/>
          <w:rtl/>
        </w:rPr>
        <w:t xml:space="preserve"> לבצע אחזקת שבר ואחזקה מונעת ולתקן את התחומים המפורטים בפרק זה</w:t>
      </w:r>
    </w:p>
    <w:p w14:paraId="231D4850"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אספקת החומרים, חלפים ותשלום לאנשי מקצוע וספקי שירות חיצוניים ישולמו ע"י המזמין בהזמנה ישירה, או באמצעות תשלום ע"י נציג הספק והחזרי הוצאות לספק מול החשבוניות</w:t>
      </w:r>
      <w:r w:rsidR="0049717A" w:rsidRPr="00337C73">
        <w:rPr>
          <w:rFonts w:ascii="David" w:hAnsi="David"/>
          <w:color w:val="000000"/>
          <w:sz w:val="24"/>
          <w:rtl/>
        </w:rPr>
        <w:t xml:space="preserve"> ששולמו</w:t>
      </w:r>
      <w:r w:rsidRPr="00337C73">
        <w:rPr>
          <w:rFonts w:ascii="David" w:hAnsi="David"/>
          <w:color w:val="000000"/>
          <w:sz w:val="24"/>
          <w:rtl/>
        </w:rPr>
        <w:t>, והכל בהתאם לדרישת המזמין.</w:t>
      </w:r>
    </w:p>
    <w:p w14:paraId="356BF96F" w14:textId="77777777" w:rsidR="00066AFA" w:rsidRPr="00337C73" w:rsidRDefault="00066AFA"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 xml:space="preserve">מובהר כי </w:t>
      </w:r>
      <w:bookmarkStart w:id="243" w:name="שכר_עובדי_אחזקה"/>
      <w:r w:rsidRPr="00337C73">
        <w:rPr>
          <w:rFonts w:ascii="David" w:hAnsi="David"/>
          <w:color w:val="000000"/>
          <w:sz w:val="24"/>
          <w:rtl/>
        </w:rPr>
        <w:t>השכר שישולם על ידי הספק לעובד הנותן שירותים כאמור בסעיף זה לא ייפחת מ-40% מעל שכר המינימום, בתוספת כל הזכויות הסוציאליות המחויבות בדין, וזאת על מנת לוודא קבלת שירות איכותי באמצעות אדם מקצועי</w:t>
      </w:r>
      <w:bookmarkEnd w:id="243"/>
      <w:r w:rsidRPr="00337C73">
        <w:rPr>
          <w:rFonts w:ascii="David" w:hAnsi="David"/>
          <w:color w:val="000000"/>
          <w:sz w:val="24"/>
          <w:rtl/>
        </w:rPr>
        <w:t>.</w:t>
      </w:r>
    </w:p>
    <w:p w14:paraId="0A4CDF09" w14:textId="77777777" w:rsidR="00AC4B68"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על הספק להיערך לגיבוי כוח אדם בעת היעדרות מתוכננת וידועה מראש מעל 3 ימי עבודה כגון: מילואים, חופשות ותקופות מחלה ארוכות.</w:t>
      </w:r>
    </w:p>
    <w:p w14:paraId="61A25D22" w14:textId="77777777" w:rsidR="006F16EE" w:rsidRPr="00337C73" w:rsidRDefault="006F16EE" w:rsidP="006F16EE">
      <w:pPr>
        <w:pStyle w:val="HNormal"/>
        <w:spacing w:after="0" w:line="276" w:lineRule="auto"/>
        <w:ind w:left="1417"/>
        <w:rPr>
          <w:rFonts w:ascii="David" w:hAnsi="David"/>
          <w:color w:val="000000"/>
          <w:sz w:val="24"/>
          <w:rtl/>
        </w:rPr>
      </w:pPr>
    </w:p>
    <w:p w14:paraId="4215093A" w14:textId="77777777" w:rsidR="00AC4B68" w:rsidRPr="00337C73" w:rsidRDefault="00AC4B68" w:rsidP="000745EE">
      <w:pPr>
        <w:pStyle w:val="HNormal"/>
        <w:numPr>
          <w:ilvl w:val="1"/>
          <w:numId w:val="50"/>
        </w:numPr>
        <w:spacing w:after="0" w:line="276" w:lineRule="auto"/>
        <w:rPr>
          <w:rFonts w:ascii="David" w:hAnsi="David"/>
          <w:b/>
          <w:bCs/>
          <w:color w:val="000000"/>
          <w:sz w:val="24"/>
        </w:rPr>
      </w:pPr>
      <w:r w:rsidRPr="00337C73">
        <w:rPr>
          <w:rFonts w:ascii="David" w:hAnsi="David"/>
          <w:b/>
          <w:bCs/>
          <w:color w:val="000000"/>
          <w:sz w:val="24"/>
          <w:rtl/>
        </w:rPr>
        <w:t>פירוט הנושאים בהם תידרשנה עבודות אחזקה</w:t>
      </w:r>
    </w:p>
    <w:p w14:paraId="3C0FCF4F" w14:textId="77777777" w:rsidR="00AC4B68" w:rsidRPr="00337C73" w:rsidRDefault="00AC4B68" w:rsidP="000745EE">
      <w:pPr>
        <w:pStyle w:val="HNormal"/>
        <w:spacing w:after="0" w:line="276" w:lineRule="auto"/>
        <w:ind w:left="792"/>
        <w:rPr>
          <w:rFonts w:ascii="David" w:hAnsi="David"/>
          <w:color w:val="000000"/>
          <w:sz w:val="24"/>
        </w:rPr>
      </w:pPr>
      <w:r w:rsidRPr="00337C73">
        <w:rPr>
          <w:rFonts w:ascii="David" w:hAnsi="David"/>
          <w:color w:val="000000"/>
          <w:sz w:val="24"/>
          <w:rtl/>
        </w:rPr>
        <w:t>מובהר כי האמור להלן מהווה את עיקרי הדברים בלבד, והנציג יידרש לסייע בכל נושא אחזקה אליו יידרש ע"י המזמין.</w:t>
      </w:r>
    </w:p>
    <w:p w14:paraId="4590F05A"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טיפול ותחזוקה שוטפת, חיזוק ברגים, ניקיון, תיקון והחלפת אביזרים.</w:t>
      </w:r>
    </w:p>
    <w:p w14:paraId="646180B0"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החלפת נורות ונורות פלורסצנט.</w:t>
      </w:r>
    </w:p>
    <w:p w14:paraId="0B92D188"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החלפה או תיקון של מפסקים ותקעים לחשמל.</w:t>
      </w:r>
    </w:p>
    <w:p w14:paraId="1A7D0FF9"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החלפה או תיקון של גופי תאורה.</w:t>
      </w:r>
    </w:p>
    <w:p w14:paraId="4ADA7476"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החלפת סטרטרים בתאורה פלורסצנטית.</w:t>
      </w:r>
    </w:p>
    <w:p w14:paraId="39B2A4C4"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תיקון או החלפה של מנורות וגופי תאורה חיצונית.</w:t>
      </w:r>
    </w:p>
    <w:p w14:paraId="1567BB23"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מזגנים – ניקוי מסנן, אחזקה ותיקונים פשוטים.</w:t>
      </w:r>
    </w:p>
    <w:p w14:paraId="4782EF94"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סיוע בהעמדת והפעלת מערכות הגברה, מקרנים וכיו"ב.</w:t>
      </w:r>
    </w:p>
    <w:p w14:paraId="052DCDA5"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החלפת שמשות זכוכית שבורות או סדוקות בחלונות או דלתות.</w:t>
      </w:r>
    </w:p>
    <w:p w14:paraId="4936F45B"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החלפת שמשות פרספקס שבורים או סדוקים בחלונות ובדלתות.</w:t>
      </w:r>
    </w:p>
    <w:p w14:paraId="5C49107D"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תיקון והחלפת ידיות, מנעולים וצירים בדלתות.</w:t>
      </w:r>
    </w:p>
    <w:p w14:paraId="7A0A658C"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תיקון חלונות אלומיניום - תיקון/החלפת ידיות, צירים וגומיות.</w:t>
      </w:r>
    </w:p>
    <w:p w14:paraId="7BE69967"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tl/>
        </w:rPr>
      </w:pPr>
      <w:bookmarkStart w:id="244" w:name="_Toc321996246"/>
      <w:r w:rsidRPr="00337C73">
        <w:rPr>
          <w:rFonts w:ascii="David" w:hAnsi="David"/>
          <w:color w:val="000000"/>
          <w:sz w:val="24"/>
          <w:rtl/>
        </w:rPr>
        <w:t>ביצוע עבודות אחזקה, שיפוצים כלליים ותיקוני ליקויים של מתקנים וחדרי שירותים.</w:t>
      </w:r>
    </w:p>
    <w:bookmarkEnd w:id="244"/>
    <w:p w14:paraId="5897F3D6"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תיקון רהיטים, מדרגות משטחים וכל פריט העשוי מעץ.</w:t>
      </w:r>
    </w:p>
    <w:p w14:paraId="5872367A"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תיקון נגרות מבנה, דלתות, משקופים.</w:t>
      </w:r>
    </w:p>
    <w:p w14:paraId="30A0C914" w14:textId="77777777" w:rsidR="00066AFA" w:rsidRPr="00337C73" w:rsidRDefault="00066AFA" w:rsidP="000745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הכנה וסידור של הריהוט של חדרים בהם תתבצע פעילות לרבות סידור הריהוט, הציוד ובתום הפעילות סידור מחדש של הרהוט ופינוי הציוד.</w:t>
      </w:r>
    </w:p>
    <w:p w14:paraId="234EC72E" w14:textId="77777777" w:rsidR="00066AFA" w:rsidRPr="00337C73" w:rsidRDefault="00066AFA" w:rsidP="000745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עבודות העברה וסבלות בתוך תחומי המשרדים. עבודות ההעברה יכללו ציוד משקי, ציוד משרדי וריהוט.</w:t>
      </w:r>
    </w:p>
    <w:p w14:paraId="203BEB0E" w14:textId="77777777" w:rsidR="00066AFA" w:rsidRPr="00337C73" w:rsidRDefault="00066AFA"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עבודות פריקה והעמסה של ציוד וטובין המתקבלים מספקי ציוד ברשת ומגורמים חיצוניים הקשורים לרשת.</w:t>
      </w:r>
    </w:p>
    <w:p w14:paraId="35B54C88" w14:textId="77777777" w:rsidR="002E02C3" w:rsidRPr="00337C73" w:rsidRDefault="002E02C3"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כל משימה שתוטל על ידי מנהל הרשת או מי מטעמו, כגון שליחויות, עבודות משרדיות וכדומה.</w:t>
      </w:r>
    </w:p>
    <w:p w14:paraId="0745CC16" w14:textId="77777777" w:rsidR="002E02C3" w:rsidRPr="00337C73" w:rsidRDefault="002E02C3" w:rsidP="000745EE">
      <w:pPr>
        <w:pStyle w:val="HNormal"/>
        <w:spacing w:after="0" w:line="276" w:lineRule="auto"/>
        <w:ind w:left="792"/>
        <w:rPr>
          <w:rFonts w:ascii="David" w:hAnsi="David"/>
          <w:color w:val="000000"/>
          <w:sz w:val="24"/>
        </w:rPr>
      </w:pPr>
    </w:p>
    <w:p w14:paraId="3F996EA1" w14:textId="0ADA74A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45" w:name="_Toc181694097"/>
      <w:bookmarkStart w:id="246" w:name="_Ref160712585"/>
      <w:bookmarkStart w:id="247" w:name="_Toc182387692"/>
      <w:bookmarkEnd w:id="245"/>
      <w:r w:rsidRPr="00337C73">
        <w:rPr>
          <w:rFonts w:ascii="David" w:hAnsi="David" w:cs="David"/>
          <w:i w:val="0"/>
          <w:iCs w:val="0"/>
          <w:sz w:val="24"/>
          <w:szCs w:val="24"/>
          <w:u w:val="single"/>
          <w:rtl/>
        </w:rPr>
        <w:t xml:space="preserve">שירותי קבלת </w:t>
      </w:r>
      <w:r w:rsidR="00891CC0" w:rsidRPr="00337C73">
        <w:rPr>
          <w:rFonts w:ascii="David" w:hAnsi="David" w:cs="David"/>
          <w:i w:val="0"/>
          <w:iCs w:val="0"/>
          <w:sz w:val="24"/>
          <w:szCs w:val="24"/>
          <w:u w:val="single"/>
          <w:rtl/>
        </w:rPr>
        <w:t>קהל</w:t>
      </w:r>
      <w:bookmarkEnd w:id="239"/>
      <w:bookmarkEnd w:id="246"/>
      <w:bookmarkEnd w:id="247"/>
    </w:p>
    <w:p w14:paraId="7C35F99D" w14:textId="32A6283F" w:rsidR="00066AFA" w:rsidRPr="00337C73" w:rsidRDefault="00A375F1" w:rsidP="000745EE">
      <w:pPr>
        <w:pStyle w:val="HNormal"/>
        <w:numPr>
          <w:ilvl w:val="1"/>
          <w:numId w:val="50"/>
        </w:numPr>
        <w:spacing w:after="0" w:line="276" w:lineRule="auto"/>
        <w:rPr>
          <w:rFonts w:ascii="David" w:hAnsi="David"/>
          <w:color w:val="000000"/>
          <w:sz w:val="24"/>
        </w:rPr>
      </w:pPr>
      <w:r w:rsidRPr="00337C73">
        <w:rPr>
          <w:rFonts w:ascii="David" w:hAnsi="David"/>
          <w:b/>
          <w:bCs/>
          <w:color w:val="000000"/>
          <w:sz w:val="24"/>
          <w:rtl/>
        </w:rPr>
        <w:t>במשרדים בירושלים בלבד</w:t>
      </w:r>
      <w:r w:rsidRPr="00337C73">
        <w:rPr>
          <w:rFonts w:ascii="David" w:hAnsi="David"/>
          <w:color w:val="000000"/>
          <w:sz w:val="24"/>
          <w:rtl/>
        </w:rPr>
        <w:t xml:space="preserve"> </w:t>
      </w:r>
      <w:r w:rsidR="00275721" w:rsidRPr="00337C73">
        <w:rPr>
          <w:rFonts w:ascii="David" w:hAnsi="David"/>
          <w:color w:val="000000"/>
          <w:sz w:val="24"/>
          <w:rtl/>
        </w:rPr>
        <w:t xml:space="preserve">נדרש </w:t>
      </w:r>
      <w:r w:rsidR="00647DFF" w:rsidRPr="00337C73">
        <w:rPr>
          <w:rFonts w:ascii="David" w:hAnsi="David"/>
          <w:color w:val="000000"/>
          <w:sz w:val="24"/>
          <w:rtl/>
        </w:rPr>
        <w:t>הספק להעמיד כוח אדם לצורך מתן</w:t>
      </w:r>
      <w:r w:rsidR="008D2781" w:rsidRPr="00337C73">
        <w:rPr>
          <w:rFonts w:ascii="David" w:hAnsi="David"/>
          <w:color w:val="000000"/>
          <w:sz w:val="24"/>
          <w:rtl/>
        </w:rPr>
        <w:t xml:space="preserve"> </w:t>
      </w:r>
      <w:r w:rsidR="00647DFF" w:rsidRPr="00337C73">
        <w:rPr>
          <w:rFonts w:ascii="David" w:hAnsi="David"/>
          <w:color w:val="000000"/>
          <w:sz w:val="24"/>
          <w:rtl/>
        </w:rPr>
        <w:t xml:space="preserve">שירות קבלת </w:t>
      </w:r>
      <w:r w:rsidR="00CB5F47" w:rsidRPr="00337C73">
        <w:rPr>
          <w:rFonts w:ascii="David" w:hAnsi="David"/>
          <w:color w:val="000000"/>
          <w:sz w:val="24"/>
          <w:rtl/>
        </w:rPr>
        <w:t>קהל</w:t>
      </w:r>
      <w:r w:rsidR="00647DFF" w:rsidRPr="00337C73">
        <w:rPr>
          <w:rFonts w:ascii="David" w:hAnsi="David"/>
          <w:color w:val="000000"/>
          <w:sz w:val="24"/>
          <w:rtl/>
        </w:rPr>
        <w:t xml:space="preserve"> ובקרה</w:t>
      </w:r>
      <w:r w:rsidR="00275721" w:rsidRPr="00337C73">
        <w:rPr>
          <w:rFonts w:ascii="David" w:hAnsi="David"/>
          <w:color w:val="000000"/>
          <w:sz w:val="24"/>
          <w:rtl/>
        </w:rPr>
        <w:t xml:space="preserve"> על כניסת</w:t>
      </w:r>
      <w:r w:rsidR="00647DFF" w:rsidRPr="00337C73">
        <w:rPr>
          <w:rFonts w:ascii="David" w:hAnsi="David"/>
          <w:color w:val="000000"/>
          <w:sz w:val="24"/>
          <w:rtl/>
        </w:rPr>
        <w:t>ם. השירות יינתן</w:t>
      </w:r>
      <w:r w:rsidR="00275721" w:rsidRPr="00337C73">
        <w:rPr>
          <w:rFonts w:ascii="David" w:hAnsi="David"/>
          <w:color w:val="000000"/>
          <w:sz w:val="24"/>
          <w:rtl/>
        </w:rPr>
        <w:t xml:space="preserve"> בימים א'-ה' בין השעות 7:00-19:00.</w:t>
      </w:r>
    </w:p>
    <w:p w14:paraId="3DB60827" w14:textId="77777777" w:rsidR="00066AFA" w:rsidRPr="00337C73" w:rsidRDefault="00105D57" w:rsidP="000745EE">
      <w:pPr>
        <w:pStyle w:val="HNormal"/>
        <w:numPr>
          <w:ilvl w:val="1"/>
          <w:numId w:val="50"/>
        </w:numPr>
        <w:spacing w:after="0" w:line="276" w:lineRule="auto"/>
        <w:rPr>
          <w:rFonts w:ascii="David" w:hAnsi="David"/>
          <w:color w:val="000000"/>
          <w:sz w:val="24"/>
        </w:rPr>
      </w:pPr>
      <w:r w:rsidRPr="00337C73">
        <w:rPr>
          <w:rFonts w:ascii="David" w:hAnsi="David"/>
          <w:color w:val="000000"/>
          <w:sz w:val="24"/>
          <w:rtl/>
        </w:rPr>
        <w:t>במסגרת תפקידו</w:t>
      </w:r>
      <w:r w:rsidR="005830EA" w:rsidRPr="00337C73">
        <w:rPr>
          <w:rFonts w:ascii="David" w:hAnsi="David"/>
          <w:color w:val="000000"/>
          <w:sz w:val="24"/>
          <w:rtl/>
        </w:rPr>
        <w:t xml:space="preserve">, יבדוק העובד המספק שירות זה </w:t>
      </w:r>
      <w:r w:rsidRPr="00337C73">
        <w:rPr>
          <w:rFonts w:ascii="David" w:hAnsi="David"/>
          <w:color w:val="000000"/>
          <w:sz w:val="24"/>
          <w:rtl/>
        </w:rPr>
        <w:t>את הנכנסים, יצפה במצלמה במעגל סגור ויתקשר עם המעוניינים להכנס למשרדים לצורך בדיקה האם לאפשר להם להיכנס למתחם</w:t>
      </w:r>
      <w:r w:rsidR="002E02C3" w:rsidRPr="00337C73">
        <w:rPr>
          <w:rFonts w:ascii="David" w:hAnsi="David"/>
          <w:color w:val="000000"/>
          <w:sz w:val="24"/>
          <w:rtl/>
        </w:rPr>
        <w:t>, וכן יבצע כל משימה שתוטל על ידי מנהל הרשת או מי מטעמו, כגון שליחויות, עבודות משרדיות וכדומה</w:t>
      </w:r>
      <w:r w:rsidRPr="00337C73">
        <w:rPr>
          <w:rFonts w:ascii="David" w:hAnsi="David"/>
          <w:color w:val="000000"/>
          <w:sz w:val="24"/>
          <w:rtl/>
        </w:rPr>
        <w:t>.</w:t>
      </w:r>
      <w:r w:rsidR="005830EA" w:rsidRPr="00337C73">
        <w:rPr>
          <w:rFonts w:ascii="David" w:hAnsi="David"/>
          <w:color w:val="000000"/>
          <w:sz w:val="24"/>
          <w:rtl/>
        </w:rPr>
        <w:t xml:space="preserve"> העובד לא יישא נשק.</w:t>
      </w:r>
    </w:p>
    <w:p w14:paraId="0B638D6C" w14:textId="77777777" w:rsidR="00066AFA" w:rsidRPr="00337C73" w:rsidRDefault="00066AFA" w:rsidP="000745EE">
      <w:pPr>
        <w:pStyle w:val="HNormal"/>
        <w:numPr>
          <w:ilvl w:val="1"/>
          <w:numId w:val="50"/>
        </w:numPr>
        <w:spacing w:after="0" w:line="276" w:lineRule="auto"/>
        <w:rPr>
          <w:rFonts w:ascii="David" w:hAnsi="David"/>
          <w:color w:val="000000"/>
          <w:sz w:val="24"/>
        </w:rPr>
      </w:pPr>
      <w:r w:rsidRPr="00337C73">
        <w:rPr>
          <w:rFonts w:ascii="David" w:hAnsi="David"/>
          <w:color w:val="000000"/>
          <w:sz w:val="24"/>
          <w:rtl/>
        </w:rPr>
        <w:t xml:space="preserve">נדרשת זמינות לקריאות פתע מעבר לשעות אספקת השירות האמורות לעיל, וזאת בהתאם לצורך ולקריאה. מובהר כי כיום בממוצע מתקיימות קריאות פתע כפעם בחודש, אך הרשת אינה </w:t>
      </w:r>
      <w:r w:rsidR="00647DFF" w:rsidRPr="00337C73">
        <w:rPr>
          <w:rFonts w:ascii="David" w:hAnsi="David"/>
          <w:color w:val="000000"/>
          <w:sz w:val="24"/>
          <w:rtl/>
        </w:rPr>
        <w:t>מוגבלת לעתיד בהיקף זה</w:t>
      </w:r>
      <w:r w:rsidRPr="00337C73">
        <w:rPr>
          <w:rFonts w:ascii="David" w:hAnsi="David"/>
          <w:color w:val="000000"/>
          <w:sz w:val="24"/>
          <w:rtl/>
        </w:rPr>
        <w:t>.</w:t>
      </w:r>
    </w:p>
    <w:p w14:paraId="05352621" w14:textId="77777777" w:rsidR="00066AFA" w:rsidRPr="00337C73" w:rsidRDefault="00066AFA" w:rsidP="000745EE">
      <w:pPr>
        <w:pStyle w:val="HNormal"/>
        <w:numPr>
          <w:ilvl w:val="1"/>
          <w:numId w:val="50"/>
        </w:numPr>
        <w:spacing w:after="0" w:line="276" w:lineRule="auto"/>
        <w:rPr>
          <w:rFonts w:ascii="David" w:hAnsi="David"/>
          <w:color w:val="000000"/>
          <w:sz w:val="24"/>
        </w:rPr>
      </w:pPr>
      <w:r w:rsidRPr="00337C73">
        <w:rPr>
          <w:rFonts w:ascii="David" w:hAnsi="David"/>
          <w:color w:val="000000"/>
          <w:sz w:val="24"/>
          <w:rtl/>
        </w:rPr>
        <w:t xml:space="preserve">מובהר כי </w:t>
      </w:r>
      <w:bookmarkStart w:id="248" w:name="שכר_עובד_קבלת_קהל"/>
      <w:r w:rsidRPr="00337C73">
        <w:rPr>
          <w:rFonts w:ascii="David" w:hAnsi="David"/>
          <w:color w:val="000000"/>
          <w:sz w:val="24"/>
          <w:rtl/>
        </w:rPr>
        <w:t>השכר שישולם על ידי הספק לעובד הנותן שירותים כאמור בסעיף זה לא ייפחת מ-30% מעל שכר המינימום, בתוספת כל הזכויות הסוציאליות המחויבות בדין</w:t>
      </w:r>
      <w:bookmarkEnd w:id="248"/>
      <w:r w:rsidRPr="00337C73">
        <w:rPr>
          <w:rFonts w:ascii="David" w:hAnsi="David"/>
          <w:color w:val="000000"/>
          <w:sz w:val="24"/>
          <w:rtl/>
        </w:rPr>
        <w:t>, וזאת לאור היות התפקיד תפקיד ייצוגי בעל חשיבות למזמין, ועל מנת לוודא קבלת שירות איכותי.</w:t>
      </w:r>
      <w:r w:rsidR="00647DFF" w:rsidRPr="00337C73">
        <w:rPr>
          <w:rFonts w:ascii="David" w:hAnsi="David"/>
          <w:color w:val="000000"/>
          <w:sz w:val="24"/>
          <w:rtl/>
        </w:rPr>
        <w:t xml:space="preserve"> כמו כן, טרם תחילת הפעלת כל עובד לצורך מתן שירות זה יעבור המועמד ריאיון וועדת קבלה, ויאושר על ידי הרשת טרם תחילת מתן השירות על ידו.</w:t>
      </w:r>
    </w:p>
    <w:p w14:paraId="630474D0" w14:textId="77777777" w:rsidR="00275721" w:rsidRPr="00337C73" w:rsidRDefault="00647DFF" w:rsidP="00A375F1">
      <w:pPr>
        <w:pStyle w:val="HNormal"/>
        <w:numPr>
          <w:ilvl w:val="1"/>
          <w:numId w:val="50"/>
        </w:numPr>
        <w:spacing w:after="0" w:line="276" w:lineRule="auto"/>
        <w:rPr>
          <w:rFonts w:ascii="David" w:hAnsi="David"/>
          <w:color w:val="000000"/>
          <w:sz w:val="24"/>
        </w:rPr>
      </w:pPr>
      <w:r w:rsidRPr="00337C73">
        <w:rPr>
          <w:rFonts w:ascii="David" w:hAnsi="David"/>
          <w:color w:val="000000"/>
          <w:sz w:val="24"/>
          <w:rtl/>
        </w:rPr>
        <w:t xml:space="preserve">עובד במתן שירות קבלת </w:t>
      </w:r>
      <w:r w:rsidR="00CB5F47" w:rsidRPr="00337C73">
        <w:rPr>
          <w:rFonts w:ascii="David" w:hAnsi="David"/>
          <w:color w:val="000000"/>
          <w:sz w:val="24"/>
          <w:rtl/>
        </w:rPr>
        <w:t>קהל</w:t>
      </w:r>
      <w:r w:rsidRPr="00337C73">
        <w:rPr>
          <w:rFonts w:ascii="David" w:hAnsi="David"/>
          <w:color w:val="000000"/>
          <w:sz w:val="24"/>
          <w:rtl/>
        </w:rPr>
        <w:t xml:space="preserve"> </w:t>
      </w:r>
      <w:r w:rsidR="00A375F1" w:rsidRPr="00337C73">
        <w:rPr>
          <w:rFonts w:ascii="David" w:hAnsi="David"/>
          <w:color w:val="000000"/>
          <w:sz w:val="24"/>
          <w:rtl/>
        </w:rPr>
        <w:t>יהיה אדם ייצוגי, דובר עברית רהוטה (עדיפות לדובר אנגלית בנוסף לעברית), ו</w:t>
      </w:r>
      <w:r w:rsidRPr="00337C73">
        <w:rPr>
          <w:rFonts w:ascii="David" w:hAnsi="David"/>
          <w:color w:val="000000"/>
          <w:sz w:val="24"/>
          <w:rtl/>
        </w:rPr>
        <w:t>יחזיק ברישיון נהיגה. כמו כן, הספק יעמיד על חשבונו לרשותו טלפון סלולרי לצורך ביצוע עבודתו.</w:t>
      </w:r>
    </w:p>
    <w:p w14:paraId="174E8258" w14:textId="77777777" w:rsidR="00275721" w:rsidRPr="00337C73" w:rsidRDefault="00275721" w:rsidP="00A375F1">
      <w:pPr>
        <w:pStyle w:val="HNormal"/>
        <w:spacing w:after="0" w:line="276" w:lineRule="auto"/>
        <w:ind w:left="792"/>
        <w:rPr>
          <w:rFonts w:ascii="David" w:hAnsi="David"/>
          <w:color w:val="000000"/>
          <w:sz w:val="24"/>
          <w:rtl/>
        </w:rPr>
      </w:pPr>
    </w:p>
    <w:p w14:paraId="39EB1893" w14:textId="77777777" w:rsidR="00275721" w:rsidRPr="00337C73" w:rsidRDefault="00275721" w:rsidP="000745EE">
      <w:pPr>
        <w:pStyle w:val="2"/>
        <w:numPr>
          <w:ilvl w:val="0"/>
          <w:numId w:val="50"/>
        </w:numPr>
        <w:spacing w:before="0" w:after="0" w:line="276" w:lineRule="auto"/>
        <w:ind w:hanging="502"/>
        <w:jc w:val="both"/>
        <w:rPr>
          <w:rFonts w:ascii="David" w:hAnsi="David" w:cs="David"/>
          <w:i w:val="0"/>
          <w:iCs w:val="0"/>
          <w:sz w:val="24"/>
          <w:szCs w:val="24"/>
          <w:u w:val="single"/>
        </w:rPr>
      </w:pPr>
      <w:bookmarkStart w:id="249" w:name="_Ref142812950"/>
      <w:bookmarkStart w:id="250" w:name="_Toc182387693"/>
      <w:r w:rsidRPr="00337C73">
        <w:rPr>
          <w:rFonts w:ascii="David" w:hAnsi="David" w:cs="David"/>
          <w:i w:val="0"/>
          <w:iCs w:val="0"/>
          <w:sz w:val="24"/>
          <w:szCs w:val="24"/>
          <w:u w:val="single"/>
          <w:rtl/>
        </w:rPr>
        <w:t>כח אדם</w:t>
      </w:r>
      <w:bookmarkEnd w:id="249"/>
      <w:bookmarkEnd w:id="250"/>
    </w:p>
    <w:p w14:paraId="0B1A987F"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 xml:space="preserve">הספק יספק את השירותים ע"י צוות מנהלי ומקצועי כמפורט במפרט </w:t>
      </w:r>
      <w:r w:rsidR="00BB779C" w:rsidRPr="00337C73">
        <w:rPr>
          <w:rFonts w:ascii="David" w:hAnsi="David"/>
          <w:color w:val="000000"/>
          <w:sz w:val="24"/>
          <w:rtl/>
        </w:rPr>
        <w:t xml:space="preserve">שירותים זה </w:t>
      </w:r>
      <w:r w:rsidRPr="00337C73">
        <w:rPr>
          <w:rFonts w:ascii="David" w:hAnsi="David"/>
          <w:color w:val="000000"/>
          <w:sz w:val="24"/>
          <w:rtl/>
        </w:rPr>
        <w:t xml:space="preserve">על נספחיו </w:t>
      </w:r>
      <w:r w:rsidR="00BB779C" w:rsidRPr="00337C73">
        <w:rPr>
          <w:rFonts w:ascii="David" w:hAnsi="David"/>
          <w:color w:val="000000"/>
          <w:sz w:val="24"/>
          <w:rtl/>
        </w:rPr>
        <w:t>ובמסמכי המכרז ונספחיו</w:t>
      </w:r>
      <w:r w:rsidRPr="00337C73">
        <w:rPr>
          <w:rFonts w:ascii="David" w:hAnsi="David"/>
          <w:color w:val="000000"/>
          <w:sz w:val="24"/>
          <w:rtl/>
        </w:rPr>
        <w:t xml:space="preserve">. </w:t>
      </w:r>
    </w:p>
    <w:p w14:paraId="1658F27E"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הספק מתחייב להעסיק או לשכור או להסתייע בכוח אדם לפחות בהיקף ובעל כישורים</w:t>
      </w:r>
      <w:r w:rsidR="00BB779C" w:rsidRPr="00337C73">
        <w:rPr>
          <w:rFonts w:ascii="David" w:hAnsi="David"/>
          <w:color w:val="000000"/>
          <w:sz w:val="24"/>
          <w:rtl/>
        </w:rPr>
        <w:t xml:space="preserve"> ו</w:t>
      </w:r>
      <w:r w:rsidRPr="00337C73">
        <w:rPr>
          <w:rFonts w:ascii="David" w:hAnsi="David"/>
          <w:color w:val="000000"/>
          <w:sz w:val="24"/>
          <w:rtl/>
        </w:rPr>
        <w:t xml:space="preserve">ניסיון  כמפורט במפרט המכרז על נספחיו וההסכם. </w:t>
      </w:r>
    </w:p>
    <w:p w14:paraId="6D5B81A5" w14:textId="77777777" w:rsidR="00275721" w:rsidRPr="00337C73" w:rsidRDefault="00275721" w:rsidP="000745EE">
      <w:pPr>
        <w:pStyle w:val="HNormal"/>
        <w:numPr>
          <w:ilvl w:val="1"/>
          <w:numId w:val="50"/>
        </w:numPr>
        <w:spacing w:after="0" w:line="276" w:lineRule="auto"/>
        <w:ind w:hanging="502"/>
        <w:rPr>
          <w:rFonts w:ascii="David" w:hAnsi="David"/>
          <w:color w:val="000000"/>
          <w:sz w:val="24"/>
          <w:rtl/>
        </w:rPr>
      </w:pPr>
      <w:r w:rsidRPr="00337C73">
        <w:rPr>
          <w:rFonts w:ascii="David" w:hAnsi="David"/>
          <w:color w:val="000000"/>
          <w:sz w:val="24"/>
          <w:rtl/>
        </w:rPr>
        <w:t>היקף כוח האדם הנדרש עשוי להשתנות בהתאם להחלטות המזמין. המציע יעמיד צוות מקצועי ומנהלי נוסף למתן השירותים במידה והדבר יידרש על ידי המזמין מכל סיבה שהיא.</w:t>
      </w:r>
    </w:p>
    <w:p w14:paraId="6A8987C8" w14:textId="77777777" w:rsidR="00275721" w:rsidRPr="00337C73" w:rsidRDefault="00275721" w:rsidP="000745EE">
      <w:pPr>
        <w:pStyle w:val="HNormal"/>
        <w:numPr>
          <w:ilvl w:val="1"/>
          <w:numId w:val="50"/>
        </w:numPr>
        <w:spacing w:after="0" w:line="276" w:lineRule="auto"/>
        <w:ind w:hanging="502"/>
        <w:rPr>
          <w:rFonts w:ascii="David" w:hAnsi="David"/>
          <w:b/>
          <w:bCs/>
          <w:color w:val="000000"/>
          <w:sz w:val="24"/>
          <w:rtl/>
        </w:rPr>
      </w:pPr>
      <w:r w:rsidRPr="00337C73">
        <w:rPr>
          <w:rFonts w:ascii="David" w:hAnsi="David"/>
          <w:color w:val="000000"/>
          <w:sz w:val="24"/>
          <w:rtl/>
        </w:rPr>
        <w:t xml:space="preserve">המציע יבצע את השרות באמצעות עובדיו (העובדים המועסקים על ידו) </w:t>
      </w:r>
      <w:r w:rsidRPr="00337C73">
        <w:rPr>
          <w:rFonts w:ascii="David" w:hAnsi="David"/>
          <w:b/>
          <w:bCs/>
          <w:color w:val="000000"/>
          <w:sz w:val="24"/>
          <w:rtl/>
        </w:rPr>
        <w:t>ולא באמצעות קבלן אחר.</w:t>
      </w:r>
    </w:p>
    <w:p w14:paraId="392AF2C7"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bookmarkStart w:id="251" w:name="_Ref142815174"/>
      <w:r w:rsidRPr="00337C73">
        <w:rPr>
          <w:rFonts w:ascii="David" w:hAnsi="David"/>
          <w:color w:val="000000"/>
          <w:sz w:val="24"/>
          <w:rtl/>
        </w:rPr>
        <w:t xml:space="preserve">על </w:t>
      </w:r>
      <w:r w:rsidR="008D2781" w:rsidRPr="00337C73">
        <w:rPr>
          <w:rFonts w:ascii="David" w:hAnsi="David"/>
          <w:color w:val="000000"/>
          <w:sz w:val="24"/>
          <w:rtl/>
        </w:rPr>
        <w:t>ה</w:t>
      </w:r>
      <w:r w:rsidRPr="00337C73">
        <w:rPr>
          <w:rFonts w:ascii="David" w:hAnsi="David"/>
          <w:color w:val="000000"/>
          <w:sz w:val="24"/>
          <w:rtl/>
        </w:rPr>
        <w:t>ספק להכין מאגר עובדים מחליפים מראש ולקבל עבורו אישור מנציג המזמין. לא תתאפשר כניסת עובד (מחליף) אם לא קיבל אישור מראש. במידה ועובד כלשהו לא הגיע למקום עבודתו כנדרש, על הקבלן לדאוג לעובד מחליף באופן מיידי מתוך מאגר עובדים מחליפים המאושר ע"י המזמין.</w:t>
      </w:r>
      <w:bookmarkEnd w:id="251"/>
      <w:r w:rsidRPr="00337C73">
        <w:rPr>
          <w:rFonts w:ascii="David" w:hAnsi="David"/>
          <w:color w:val="000000"/>
          <w:sz w:val="24"/>
          <w:rtl/>
        </w:rPr>
        <w:t xml:space="preserve"> </w:t>
      </w:r>
    </w:p>
    <w:p w14:paraId="3FB07E15"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הספק ידאג שהעובדים המועסקים מטעמו יעברו בדיקות רפואיות לפי דרישת המזמין.</w:t>
      </w:r>
    </w:p>
    <w:p w14:paraId="70E1B189" w14:textId="77777777" w:rsidR="00275721" w:rsidRPr="00337C73" w:rsidRDefault="00275721" w:rsidP="000745EE">
      <w:pPr>
        <w:pStyle w:val="HNormal"/>
        <w:numPr>
          <w:ilvl w:val="1"/>
          <w:numId w:val="50"/>
        </w:numPr>
        <w:spacing w:after="0" w:line="276" w:lineRule="auto"/>
        <w:ind w:hanging="502"/>
        <w:rPr>
          <w:rFonts w:ascii="David" w:hAnsi="David"/>
          <w:color w:val="000000"/>
          <w:sz w:val="24"/>
          <w:rtl/>
        </w:rPr>
      </w:pPr>
      <w:r w:rsidRPr="00337C73">
        <w:rPr>
          <w:rFonts w:ascii="David" w:hAnsi="David"/>
          <w:color w:val="000000"/>
          <w:sz w:val="24"/>
          <w:rtl/>
        </w:rPr>
        <w:t xml:space="preserve">הספק ידאג כי כל העובדים המועסקים במתן השירותים יפעלו ויעבדו </w:t>
      </w:r>
      <w:r w:rsidRPr="00337C73">
        <w:rPr>
          <w:rFonts w:ascii="David" w:hAnsi="David"/>
          <w:rtl/>
        </w:rPr>
        <w:t>בהתאם לנדרש בכל החוקים, ההוראות וההנחיות הרלוונטיות התקפות במועד מתן השירותים</w:t>
      </w:r>
      <w:r w:rsidRPr="00337C73">
        <w:rPr>
          <w:rFonts w:ascii="David" w:hAnsi="David"/>
          <w:color w:val="000000"/>
          <w:sz w:val="24"/>
          <w:rtl/>
        </w:rPr>
        <w:t>.</w:t>
      </w:r>
    </w:p>
    <w:p w14:paraId="1D64C0AB" w14:textId="77777777" w:rsidR="00275721" w:rsidRPr="00337C73" w:rsidRDefault="00275721" w:rsidP="000745EE">
      <w:pPr>
        <w:pStyle w:val="HNormal"/>
        <w:numPr>
          <w:ilvl w:val="1"/>
          <w:numId w:val="50"/>
        </w:numPr>
        <w:spacing w:after="0" w:line="276" w:lineRule="auto"/>
        <w:ind w:hanging="502"/>
        <w:rPr>
          <w:rFonts w:ascii="David" w:hAnsi="David"/>
          <w:b/>
          <w:bCs/>
          <w:color w:val="000000"/>
          <w:sz w:val="24"/>
          <w:rtl/>
        </w:rPr>
      </w:pPr>
      <w:r w:rsidRPr="00337C73">
        <w:rPr>
          <w:rFonts w:ascii="David" w:hAnsi="David"/>
          <w:b/>
          <w:bCs/>
          <w:color w:val="000000"/>
          <w:sz w:val="24"/>
          <w:rtl/>
        </w:rPr>
        <w:t>היות שרוב עובדי המזמין הינן נשים, העדיפות היא לעובדות ניקיון.</w:t>
      </w:r>
    </w:p>
    <w:p w14:paraId="3D40292D"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 xml:space="preserve">כל עובדי הניקיון יעברו בדיקה ביטחונית ככל שתידרש. </w:t>
      </w:r>
    </w:p>
    <w:p w14:paraId="61788102" w14:textId="77777777" w:rsidR="00275721" w:rsidRPr="00337C73" w:rsidRDefault="00275721" w:rsidP="000745EE">
      <w:pPr>
        <w:pStyle w:val="HNormal"/>
        <w:numPr>
          <w:ilvl w:val="1"/>
          <w:numId w:val="50"/>
        </w:numPr>
        <w:spacing w:after="0" w:line="276" w:lineRule="auto"/>
        <w:ind w:hanging="502"/>
        <w:rPr>
          <w:rFonts w:ascii="David" w:hAnsi="David"/>
          <w:color w:val="000000"/>
          <w:sz w:val="24"/>
          <w:rtl/>
        </w:rPr>
      </w:pPr>
      <w:r w:rsidRPr="00337C73">
        <w:rPr>
          <w:rFonts w:ascii="David" w:hAnsi="David"/>
          <w:color w:val="000000"/>
          <w:sz w:val="24"/>
          <w:rtl/>
        </w:rPr>
        <w:t>על הספק הזוכה, להעביר טפסי העסקה הכוללים:</w:t>
      </w:r>
    </w:p>
    <w:p w14:paraId="66FA0583" w14:textId="77777777" w:rsidR="00275721" w:rsidRPr="00337C73" w:rsidRDefault="00275721" w:rsidP="000745EE">
      <w:pPr>
        <w:pStyle w:val="HNormal"/>
        <w:numPr>
          <w:ilvl w:val="2"/>
          <w:numId w:val="15"/>
        </w:numPr>
        <w:spacing w:after="0" w:line="276" w:lineRule="auto"/>
        <w:ind w:left="1134" w:hanging="284"/>
        <w:rPr>
          <w:rFonts w:ascii="David" w:hAnsi="David"/>
          <w:color w:val="000000"/>
          <w:sz w:val="24"/>
          <w:rtl/>
        </w:rPr>
      </w:pPr>
      <w:r w:rsidRPr="00337C73">
        <w:rPr>
          <w:rFonts w:ascii="David" w:hAnsi="David"/>
          <w:color w:val="000000"/>
          <w:sz w:val="24"/>
          <w:rtl/>
        </w:rPr>
        <w:t>שאלון אישי לעובד / מועמד.</w:t>
      </w:r>
    </w:p>
    <w:p w14:paraId="20B25FFD" w14:textId="77777777" w:rsidR="00275721" w:rsidRPr="00337C73" w:rsidRDefault="00275721" w:rsidP="000745EE">
      <w:pPr>
        <w:pStyle w:val="HNormal"/>
        <w:numPr>
          <w:ilvl w:val="2"/>
          <w:numId w:val="15"/>
        </w:numPr>
        <w:spacing w:after="0" w:line="276" w:lineRule="auto"/>
        <w:ind w:left="1134" w:hanging="284"/>
        <w:rPr>
          <w:rFonts w:ascii="David" w:hAnsi="David"/>
          <w:color w:val="000000"/>
          <w:sz w:val="24"/>
          <w:rtl/>
        </w:rPr>
      </w:pPr>
      <w:r w:rsidRPr="00337C73">
        <w:rPr>
          <w:rFonts w:ascii="David" w:hAnsi="David"/>
          <w:color w:val="000000"/>
          <w:sz w:val="24"/>
          <w:rtl/>
        </w:rPr>
        <w:t>טופס הסכמה, למסירת מידע מהמרשם הפלילי.</w:t>
      </w:r>
    </w:p>
    <w:p w14:paraId="761927E0" w14:textId="77777777" w:rsidR="00275721" w:rsidRPr="00337C73" w:rsidRDefault="00275721" w:rsidP="000745EE">
      <w:pPr>
        <w:pStyle w:val="HNormal"/>
        <w:numPr>
          <w:ilvl w:val="1"/>
          <w:numId w:val="50"/>
        </w:numPr>
        <w:spacing w:after="0" w:line="276" w:lineRule="auto"/>
        <w:ind w:hanging="502"/>
        <w:rPr>
          <w:rFonts w:ascii="David" w:hAnsi="David"/>
          <w:color w:val="000000"/>
          <w:sz w:val="24"/>
          <w:rtl/>
        </w:rPr>
      </w:pPr>
      <w:r w:rsidRPr="00337C73">
        <w:rPr>
          <w:rFonts w:ascii="David" w:hAnsi="David"/>
          <w:color w:val="000000"/>
          <w:sz w:val="24"/>
          <w:rtl/>
        </w:rPr>
        <w:t>כל הטפסים ימולאו במלואם במקומות הנדרשים, ויצוין בהם שם המעסיק וחתימה (חתימות מקוריות בלבד) ויצורפו אליהם צילום ת.ז. ברור, כולל ספח תעודת זהות.</w:t>
      </w:r>
    </w:p>
    <w:p w14:paraId="3E1BBAB4" w14:textId="78B4582A"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במידה שהמזמין לא יהיה שבע רצון מתפקודו של עובד ספציפי מסיבה כל שהיא, זכותו של המזמין לדרוש החלפת העובד תוך עמידה בדרישות של הסעיפים הנ"ל</w:t>
      </w:r>
      <w:r w:rsidR="00574379" w:rsidRPr="00337C73">
        <w:rPr>
          <w:rFonts w:ascii="David" w:hAnsi="David"/>
          <w:color w:val="000000"/>
          <w:sz w:val="24"/>
          <w:rtl/>
        </w:rPr>
        <w:t>, וההחלפה תתבצע בתוך 3 ימי עבודה</w:t>
      </w:r>
      <w:r w:rsidRPr="00337C73">
        <w:rPr>
          <w:rFonts w:ascii="David" w:hAnsi="David"/>
          <w:color w:val="000000"/>
          <w:sz w:val="24"/>
          <w:rtl/>
        </w:rPr>
        <w:t>.</w:t>
      </w:r>
    </w:p>
    <w:p w14:paraId="48D66ED2"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החלפת העובדים</w:t>
      </w:r>
      <w:r w:rsidR="005A7B25" w:rsidRPr="00337C73">
        <w:rPr>
          <w:rFonts w:ascii="David" w:hAnsi="David"/>
          <w:color w:val="000000"/>
          <w:sz w:val="24"/>
          <w:rtl/>
        </w:rPr>
        <w:t xml:space="preserve"> </w:t>
      </w:r>
      <w:r w:rsidRPr="00337C73">
        <w:rPr>
          <w:rFonts w:ascii="David" w:hAnsi="David"/>
          <w:color w:val="000000"/>
          <w:sz w:val="24"/>
          <w:rtl/>
        </w:rPr>
        <w:t>בקבלת אישור מהמזמין בלבד תוך מתן נימוק מקצועי על החלפתו (של העובד).</w:t>
      </w:r>
    </w:p>
    <w:p w14:paraId="6566498D" w14:textId="77777777" w:rsidR="00275721" w:rsidRPr="00337C73" w:rsidRDefault="00275721" w:rsidP="000745EE">
      <w:pPr>
        <w:pStyle w:val="HNormal"/>
        <w:numPr>
          <w:ilvl w:val="1"/>
          <w:numId w:val="50"/>
        </w:numPr>
        <w:spacing w:after="0" w:line="276" w:lineRule="auto"/>
        <w:ind w:hanging="502"/>
        <w:rPr>
          <w:rFonts w:ascii="David" w:hAnsi="David"/>
          <w:color w:val="000000"/>
          <w:sz w:val="24"/>
          <w:rtl/>
        </w:rPr>
      </w:pPr>
      <w:bookmarkStart w:id="252" w:name="_Ref142815040"/>
      <w:r w:rsidRPr="00337C73">
        <w:rPr>
          <w:rFonts w:ascii="David" w:hAnsi="David"/>
          <w:color w:val="000000"/>
          <w:sz w:val="24"/>
          <w:rtl/>
        </w:rPr>
        <w:t xml:space="preserve">על הספק הזוכה לצייד את עובדי הניקיון </w:t>
      </w:r>
      <w:r w:rsidRPr="00337C73">
        <w:rPr>
          <w:rFonts w:ascii="David" w:hAnsi="David"/>
          <w:b/>
          <w:bCs/>
          <w:color w:val="000000"/>
          <w:sz w:val="24"/>
          <w:rtl/>
        </w:rPr>
        <w:t>בביגוד מתאים לעבודה ולאורח חיים של המקום ובמיתוג של הספק</w:t>
      </w:r>
      <w:r w:rsidRPr="00337C73">
        <w:rPr>
          <w:rFonts w:ascii="David" w:hAnsi="David"/>
          <w:color w:val="000000"/>
          <w:sz w:val="24"/>
          <w:rtl/>
        </w:rPr>
        <w:t>, בזמן מתן השירות. טרם הכנת המדים והביגוד יתייעץ הספק עם נציג המזמין ויבקש את אישורו להתאמתם לנדרש.</w:t>
      </w:r>
      <w:bookmarkEnd w:id="252"/>
    </w:p>
    <w:p w14:paraId="20208935"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במהלך מתן השירות, נשמרת הזכות בידי המזמין לבחון את כושר עבודתם של העובדים במתן השירות ולדרוש החלפתם בהתאם.</w:t>
      </w:r>
    </w:p>
    <w:p w14:paraId="1B3C67B6" w14:textId="39A729C3" w:rsidR="00275721" w:rsidRPr="00337C73" w:rsidRDefault="00275721" w:rsidP="000745EE">
      <w:pPr>
        <w:pStyle w:val="HNormal"/>
        <w:numPr>
          <w:ilvl w:val="1"/>
          <w:numId w:val="50"/>
        </w:numPr>
        <w:spacing w:after="0" w:line="276" w:lineRule="auto"/>
        <w:ind w:hanging="502"/>
        <w:rPr>
          <w:rFonts w:ascii="David" w:hAnsi="David"/>
          <w:color w:val="000000"/>
          <w:sz w:val="24"/>
          <w:rtl/>
        </w:rPr>
      </w:pPr>
      <w:r w:rsidRPr="00337C73">
        <w:rPr>
          <w:rFonts w:ascii="David" w:hAnsi="David"/>
          <w:color w:val="000000"/>
          <w:sz w:val="24"/>
          <w:rtl/>
        </w:rPr>
        <w:t>אין להעסיק עובדים בשיטת "קבלנות".</w:t>
      </w:r>
    </w:p>
    <w:p w14:paraId="77636018"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אין הספק רשאי להעסיק כל עובד של המזמין בכל עבודה שהיא.</w:t>
      </w:r>
    </w:p>
    <w:p w14:paraId="3A6A74A7" w14:textId="77777777" w:rsidR="00275721" w:rsidRPr="00337C73" w:rsidRDefault="00275721" w:rsidP="000745EE">
      <w:pPr>
        <w:pStyle w:val="HNormal"/>
        <w:numPr>
          <w:ilvl w:val="1"/>
          <w:numId w:val="50"/>
        </w:numPr>
        <w:spacing w:after="0" w:line="276" w:lineRule="auto"/>
        <w:ind w:hanging="502"/>
        <w:rPr>
          <w:rFonts w:ascii="David" w:hAnsi="David"/>
          <w:b/>
          <w:bCs/>
          <w:color w:val="000000"/>
          <w:sz w:val="24"/>
        </w:rPr>
      </w:pPr>
      <w:r w:rsidRPr="00337C73">
        <w:rPr>
          <w:rFonts w:ascii="David" w:hAnsi="David"/>
          <w:color w:val="000000"/>
          <w:sz w:val="24"/>
          <w:rtl/>
        </w:rPr>
        <w:t>חל</w:t>
      </w:r>
      <w:r w:rsidRPr="00337C73">
        <w:rPr>
          <w:rFonts w:ascii="David" w:hAnsi="David"/>
          <w:b/>
          <w:bCs/>
          <w:color w:val="000000"/>
          <w:sz w:val="24"/>
          <w:rtl/>
        </w:rPr>
        <w:t xml:space="preserve"> איסור מוחלט להעסקת עובדים  זרים.</w:t>
      </w:r>
    </w:p>
    <w:p w14:paraId="2109EEEE"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עובדי הקבלן יחתמו בשעון הנוכחות במערכת הממוחשבת של הנוכחות של המזמין.  החתמה זו תשמש לצורך דיווח שעות העבודה מידי חודש ולאחר אישור נציג המזמין, מספר שעות אלה יהיו בסיס לתשלום התמורה לספק.</w:t>
      </w:r>
    </w:p>
    <w:p w14:paraId="151FE626" w14:textId="77777777" w:rsidR="00275721" w:rsidRPr="00337C73" w:rsidRDefault="00275721" w:rsidP="000745EE">
      <w:pPr>
        <w:pStyle w:val="HNormal"/>
        <w:numPr>
          <w:ilvl w:val="1"/>
          <w:numId w:val="50"/>
        </w:numPr>
        <w:spacing w:after="0" w:line="276" w:lineRule="auto"/>
        <w:ind w:hanging="502"/>
        <w:rPr>
          <w:rFonts w:ascii="David" w:hAnsi="David"/>
          <w:color w:val="000000"/>
          <w:sz w:val="24"/>
          <w:rtl/>
        </w:rPr>
      </w:pPr>
      <w:r w:rsidRPr="00337C73">
        <w:rPr>
          <w:rFonts w:ascii="David" w:hAnsi="David"/>
          <w:color w:val="000000"/>
          <w:sz w:val="24"/>
          <w:rtl/>
        </w:rPr>
        <w:t>לשם הכנסת עובדי הקבלן למערכת הממוחשבת, עובדי הקבלן יצטרכו לבצע הליך קליטה ממוחשבת של המערכת. ביצוע ההליך יהיה באמצעות נציג המזמין.</w:t>
      </w:r>
    </w:p>
    <w:p w14:paraId="03CCF070" w14:textId="77777777" w:rsidR="002526EB" w:rsidRPr="00337C73" w:rsidRDefault="00275721" w:rsidP="000745EE">
      <w:pPr>
        <w:pStyle w:val="HNormal"/>
        <w:numPr>
          <w:ilvl w:val="1"/>
          <w:numId w:val="50"/>
        </w:numPr>
        <w:spacing w:after="0" w:line="276" w:lineRule="auto"/>
        <w:ind w:hanging="502"/>
        <w:rPr>
          <w:rFonts w:ascii="David" w:hAnsi="David"/>
          <w:color w:val="000000"/>
          <w:sz w:val="24"/>
          <w:rtl/>
        </w:rPr>
      </w:pPr>
      <w:r w:rsidRPr="00337C73">
        <w:rPr>
          <w:rFonts w:ascii="David" w:hAnsi="David"/>
          <w:color w:val="000000"/>
          <w:sz w:val="24"/>
          <w:rtl/>
        </w:rPr>
        <w:t>על הספק הזוכה להמציא לבא כוח המזמין צילום מתלושי משכורת של עובדיו כל שלושה  חודשים.</w:t>
      </w:r>
    </w:p>
    <w:p w14:paraId="6830A7BE"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 xml:space="preserve">לתשומת לב המציע - </w:t>
      </w:r>
      <w:r w:rsidRPr="00337C73">
        <w:rPr>
          <w:rFonts w:ascii="David" w:hAnsi="David"/>
          <w:b/>
          <w:bCs/>
          <w:color w:val="000000"/>
          <w:sz w:val="24"/>
          <w:rtl/>
        </w:rPr>
        <w:t>יחידות המזמין יוצאות לחופשות מרוכזות מספר פעמים בשנה לרבות בחג הסוכות וחג הפסח לתקופות של שבוע ימים ויותר בכל חופשה מרוכזת, בימים אלו המשרדים סגורים</w:t>
      </w:r>
      <w:r w:rsidRPr="00337C73">
        <w:rPr>
          <w:rFonts w:ascii="David" w:hAnsi="David"/>
          <w:color w:val="000000"/>
          <w:sz w:val="24"/>
          <w:rtl/>
        </w:rPr>
        <w:t>. על תקופות חופשות אלו לא ישולם על שירות ניקיון</w:t>
      </w:r>
      <w:r w:rsidR="00CD0AC8" w:rsidRPr="00337C73">
        <w:rPr>
          <w:rFonts w:ascii="David" w:hAnsi="David"/>
          <w:color w:val="000000"/>
          <w:sz w:val="24"/>
          <w:rtl/>
        </w:rPr>
        <w:t>. גם בימים אלו יידרשו שירותי אחזקה וקבלת קהל. מובהר כי ימי החופשה של נותני השירותים ייקבעו בתיאום מראש מול המזמין, ובכפוף לשינויים מעת לעת</w:t>
      </w:r>
      <w:r w:rsidRPr="00337C73">
        <w:rPr>
          <w:rFonts w:ascii="David" w:hAnsi="David"/>
          <w:color w:val="000000"/>
          <w:sz w:val="24"/>
          <w:rtl/>
        </w:rPr>
        <w:t>.</w:t>
      </w:r>
    </w:p>
    <w:p w14:paraId="2DA00090" w14:textId="1BEE470F"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 xml:space="preserve">ככלל, </w:t>
      </w:r>
      <w:r w:rsidR="00657048" w:rsidRPr="00337C73">
        <w:rPr>
          <w:rFonts w:ascii="David" w:hAnsi="David"/>
          <w:color w:val="000000"/>
          <w:sz w:val="24"/>
          <w:rtl/>
        </w:rPr>
        <w:t xml:space="preserve">לעובדי הניקיון והאחזקה </w:t>
      </w:r>
      <w:r w:rsidRPr="00337C73">
        <w:rPr>
          <w:rFonts w:ascii="David" w:hAnsi="David"/>
          <w:color w:val="000000"/>
          <w:sz w:val="24"/>
          <w:rtl/>
        </w:rPr>
        <w:t xml:space="preserve">לא תאושר ולא תשולם תוספת עבור שעות עבודה מעבר לשעה: 18:00 (לרבות שעות תגבור חודשי ושעות תוספת כמופיע בסעיף </w:t>
      </w:r>
      <w:r w:rsidRPr="00337C73">
        <w:rPr>
          <w:rFonts w:ascii="David" w:hAnsi="David"/>
          <w:color w:val="000000"/>
          <w:sz w:val="24"/>
          <w:rtl/>
        </w:rPr>
        <w:fldChar w:fldCharType="begin"/>
      </w:r>
      <w:r w:rsidRPr="00337C73">
        <w:rPr>
          <w:rFonts w:ascii="David" w:hAnsi="David"/>
          <w:color w:val="000000"/>
          <w:sz w:val="24"/>
          <w:rtl/>
        </w:rPr>
        <w:instrText xml:space="preserve"> </w:instrText>
      </w:r>
      <w:r w:rsidRPr="00337C73">
        <w:rPr>
          <w:rFonts w:ascii="David" w:hAnsi="David"/>
          <w:color w:val="000000"/>
          <w:sz w:val="24"/>
        </w:rPr>
        <w:instrText>REF</w:instrText>
      </w:r>
      <w:r w:rsidRPr="00337C73">
        <w:rPr>
          <w:rFonts w:ascii="David" w:hAnsi="David"/>
          <w:color w:val="000000"/>
          <w:sz w:val="24"/>
          <w:rtl/>
        </w:rPr>
        <w:instrText xml:space="preserve"> _</w:instrText>
      </w:r>
      <w:r w:rsidRPr="00337C73">
        <w:rPr>
          <w:rFonts w:ascii="David" w:hAnsi="David"/>
          <w:color w:val="000000"/>
          <w:sz w:val="24"/>
        </w:rPr>
        <w:instrText>Ref127786416 \r \h</w:instrText>
      </w:r>
      <w:r w:rsidRPr="00337C73">
        <w:rPr>
          <w:rFonts w:ascii="David" w:hAnsi="David"/>
          <w:color w:val="000000"/>
          <w:sz w:val="24"/>
          <w:rtl/>
        </w:rPr>
        <w:instrText xml:space="preserve">  \* </w:instrText>
      </w:r>
      <w:r w:rsidRPr="00337C73">
        <w:rPr>
          <w:rFonts w:ascii="David" w:hAnsi="David"/>
          <w:color w:val="000000"/>
          <w:sz w:val="24"/>
        </w:rPr>
        <w:instrText>MERGEFORMAT</w:instrText>
      </w:r>
      <w:r w:rsidRPr="00337C73">
        <w:rPr>
          <w:rFonts w:ascii="David" w:hAnsi="David"/>
          <w:color w:val="000000"/>
          <w:sz w:val="24"/>
          <w:rtl/>
        </w:rPr>
        <w:instrText xml:space="preserve"> </w:instrText>
      </w:r>
      <w:r w:rsidRPr="00337C73">
        <w:rPr>
          <w:rFonts w:ascii="David" w:hAnsi="David"/>
          <w:color w:val="000000"/>
          <w:sz w:val="24"/>
          <w:rtl/>
        </w:rPr>
      </w:r>
      <w:r w:rsidRPr="00337C73">
        <w:rPr>
          <w:rFonts w:ascii="David" w:hAnsi="David"/>
          <w:color w:val="000000"/>
          <w:sz w:val="24"/>
          <w:rtl/>
        </w:rPr>
        <w:fldChar w:fldCharType="separate"/>
      </w:r>
      <w:r w:rsidR="006F16EE">
        <w:rPr>
          <w:rFonts w:ascii="David" w:hAnsi="David"/>
          <w:color w:val="000000"/>
          <w:sz w:val="24"/>
          <w:cs/>
        </w:rPr>
        <w:t>‎</w:t>
      </w:r>
      <w:r w:rsidR="006F16EE">
        <w:rPr>
          <w:rFonts w:ascii="David" w:hAnsi="David"/>
          <w:color w:val="000000"/>
          <w:sz w:val="24"/>
        </w:rPr>
        <w:t>1</w:t>
      </w:r>
      <w:r w:rsidRPr="00337C73">
        <w:rPr>
          <w:rFonts w:ascii="David" w:hAnsi="David"/>
          <w:color w:val="000000"/>
          <w:sz w:val="24"/>
          <w:rtl/>
        </w:rPr>
        <w:fldChar w:fldCharType="end"/>
      </w:r>
      <w:r w:rsidRPr="00337C73">
        <w:rPr>
          <w:rFonts w:ascii="David" w:hAnsi="David"/>
          <w:color w:val="000000"/>
          <w:sz w:val="24"/>
          <w:rtl/>
        </w:rPr>
        <w:t>) אלא אם הדבר נעשה לפי אישור הגורם המקצועי המוסמך אצל המזמין. מובהר בזה כי בכל מקרה המזמין לא ישלם תגמול נוסף כל שהוא על עבודה בשעות תוספת ואו בשעות תגבור, התעריף לשעת עבודה הינו אחיד לכל השעות ללא קשר לשעת ביצוע במהלך שעות היממה.</w:t>
      </w:r>
    </w:p>
    <w:p w14:paraId="6E42544C" w14:textId="77777777" w:rsidR="00275721" w:rsidRPr="00337C73" w:rsidRDefault="00275721" w:rsidP="000745EE">
      <w:pPr>
        <w:pStyle w:val="HNormal"/>
        <w:tabs>
          <w:tab w:val="left" w:pos="1417"/>
        </w:tabs>
        <w:spacing w:after="0" w:line="276" w:lineRule="auto"/>
        <w:ind w:left="1712"/>
        <w:rPr>
          <w:rFonts w:ascii="David" w:hAnsi="David"/>
          <w:color w:val="000000"/>
          <w:sz w:val="24"/>
        </w:rPr>
      </w:pPr>
    </w:p>
    <w:p w14:paraId="01A8EC76"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53" w:name="_Toc182387694"/>
      <w:r w:rsidRPr="00337C73">
        <w:rPr>
          <w:rFonts w:ascii="David" w:hAnsi="David" w:cs="David"/>
          <w:i w:val="0"/>
          <w:iCs w:val="0"/>
          <w:sz w:val="24"/>
          <w:szCs w:val="24"/>
          <w:u w:val="single"/>
          <w:rtl/>
        </w:rPr>
        <w:t>דרישות נוספות</w:t>
      </w:r>
      <w:bookmarkEnd w:id="253"/>
    </w:p>
    <w:p w14:paraId="4884204A" w14:textId="77777777" w:rsidR="00275721" w:rsidRPr="00337C73" w:rsidRDefault="00275721" w:rsidP="000745EE">
      <w:pPr>
        <w:pStyle w:val="HNormal"/>
        <w:numPr>
          <w:ilvl w:val="1"/>
          <w:numId w:val="50"/>
        </w:numPr>
        <w:spacing w:after="0" w:line="276" w:lineRule="auto"/>
        <w:rPr>
          <w:rFonts w:ascii="David" w:hAnsi="David"/>
          <w:color w:val="000000"/>
          <w:sz w:val="24"/>
        </w:rPr>
      </w:pPr>
      <w:r w:rsidRPr="00337C73">
        <w:rPr>
          <w:rFonts w:ascii="David" w:hAnsi="David"/>
          <w:color w:val="000000"/>
          <w:sz w:val="24"/>
          <w:rtl/>
        </w:rPr>
        <w:t>המזמין יהא רשאי להגדיל או להקטין את מס' המתקנים במבנים קיימים או במבנים נוספים בהודעה של שבועיים מראש והקבלן מתחייב לספק שרות נוסף עפ"י דרישת המזמין. שינוי במחיר השרות עקב הגדלה או הפחתה בהיקף השרות או הקטנת השירות, יהיה יחסי לשטח הנוסף או המופחת על בסיס תנאי המכרז וההסכם.</w:t>
      </w:r>
    </w:p>
    <w:p w14:paraId="0FD7A448" w14:textId="170C7390" w:rsidR="00275721" w:rsidRPr="00337C73" w:rsidRDefault="00275721" w:rsidP="000745EE">
      <w:pPr>
        <w:pStyle w:val="HNormal"/>
        <w:numPr>
          <w:ilvl w:val="1"/>
          <w:numId w:val="50"/>
        </w:numPr>
        <w:spacing w:after="0" w:line="276" w:lineRule="auto"/>
        <w:rPr>
          <w:rFonts w:ascii="David" w:hAnsi="David"/>
          <w:color w:val="000000"/>
          <w:sz w:val="24"/>
        </w:rPr>
      </w:pPr>
      <w:r w:rsidRPr="00337C73">
        <w:rPr>
          <w:rFonts w:ascii="David" w:hAnsi="David"/>
          <w:color w:val="000000"/>
          <w:sz w:val="24"/>
          <w:rtl/>
        </w:rPr>
        <w:t xml:space="preserve">המזמין יהיה רשאי אך לא חייב להזמין מהקבלן ביצוע עבודות נוספות שאינן מפורטות בסעיף </w:t>
      </w:r>
      <w:r w:rsidRPr="00337C73">
        <w:rPr>
          <w:rFonts w:ascii="David" w:hAnsi="David"/>
          <w:color w:val="000000"/>
          <w:sz w:val="24"/>
          <w:rtl/>
        </w:rPr>
        <w:fldChar w:fldCharType="begin"/>
      </w:r>
      <w:r w:rsidRPr="00337C73">
        <w:rPr>
          <w:rFonts w:ascii="David" w:hAnsi="David"/>
          <w:color w:val="000000"/>
          <w:sz w:val="24"/>
          <w:rtl/>
        </w:rPr>
        <w:instrText xml:space="preserve"> </w:instrText>
      </w:r>
      <w:r w:rsidRPr="00337C73">
        <w:rPr>
          <w:rFonts w:ascii="David" w:hAnsi="David"/>
          <w:color w:val="000000"/>
          <w:sz w:val="24"/>
        </w:rPr>
        <w:instrText>REF</w:instrText>
      </w:r>
      <w:r w:rsidRPr="00337C73">
        <w:rPr>
          <w:rFonts w:ascii="David" w:hAnsi="David"/>
          <w:color w:val="000000"/>
          <w:sz w:val="24"/>
          <w:rtl/>
        </w:rPr>
        <w:instrText xml:space="preserve"> _</w:instrText>
      </w:r>
      <w:r w:rsidRPr="00337C73">
        <w:rPr>
          <w:rFonts w:ascii="David" w:hAnsi="David"/>
          <w:color w:val="000000"/>
          <w:sz w:val="24"/>
        </w:rPr>
        <w:instrText>Ref127786438 \r \h</w:instrText>
      </w:r>
      <w:r w:rsidRPr="00337C73">
        <w:rPr>
          <w:rFonts w:ascii="David" w:hAnsi="David"/>
          <w:color w:val="000000"/>
          <w:sz w:val="24"/>
          <w:rtl/>
        </w:rPr>
        <w:instrText xml:space="preserve">  \* </w:instrText>
      </w:r>
      <w:r w:rsidRPr="00337C73">
        <w:rPr>
          <w:rFonts w:ascii="David" w:hAnsi="David"/>
          <w:color w:val="000000"/>
          <w:sz w:val="24"/>
        </w:rPr>
        <w:instrText>MERGEFORMAT</w:instrText>
      </w:r>
      <w:r w:rsidRPr="00337C73">
        <w:rPr>
          <w:rFonts w:ascii="David" w:hAnsi="David"/>
          <w:color w:val="000000"/>
          <w:sz w:val="24"/>
          <w:rtl/>
        </w:rPr>
        <w:instrText xml:space="preserve"> </w:instrText>
      </w:r>
      <w:r w:rsidRPr="00337C73">
        <w:rPr>
          <w:rFonts w:ascii="David" w:hAnsi="David"/>
          <w:color w:val="000000"/>
          <w:sz w:val="24"/>
          <w:rtl/>
        </w:rPr>
      </w:r>
      <w:r w:rsidRPr="00337C73">
        <w:rPr>
          <w:rFonts w:ascii="David" w:hAnsi="David"/>
          <w:color w:val="000000"/>
          <w:sz w:val="24"/>
          <w:rtl/>
        </w:rPr>
        <w:fldChar w:fldCharType="separate"/>
      </w:r>
      <w:r w:rsidR="006F16EE">
        <w:rPr>
          <w:rFonts w:ascii="David" w:hAnsi="David"/>
          <w:color w:val="000000"/>
          <w:sz w:val="24"/>
          <w:cs/>
        </w:rPr>
        <w:t>‎</w:t>
      </w:r>
      <w:r w:rsidR="006F16EE">
        <w:rPr>
          <w:rFonts w:ascii="David" w:hAnsi="David"/>
          <w:color w:val="000000"/>
          <w:sz w:val="24"/>
        </w:rPr>
        <w:t>2.3</w:t>
      </w:r>
      <w:r w:rsidRPr="00337C73">
        <w:rPr>
          <w:rFonts w:ascii="David" w:hAnsi="David"/>
          <w:color w:val="000000"/>
          <w:sz w:val="24"/>
          <w:rtl/>
        </w:rPr>
        <w:fldChar w:fldCharType="end"/>
      </w:r>
      <w:r w:rsidRPr="00337C73">
        <w:rPr>
          <w:rFonts w:ascii="David" w:hAnsi="David"/>
          <w:color w:val="000000"/>
          <w:sz w:val="24"/>
          <w:rtl/>
        </w:rPr>
        <w:t xml:space="preserve"> דלעיל, כגון: ביצוע שטיפת וילונות בד, ו/או ביצוע הדברת מזיקים וכדו', ו/או שטיפת חלונות צד חיצון ובלבד שיודיע על כך מבעוד מועד לקבלן ובכפוף להסכמת הצדדים על התמורה לקבלן עבור שירותים אלו. המציע נדרש לקבוע מראש בהצעתו את התמורה הנדרשת עבור שרותי שטיפת וילונות, והדברת מזיקים, ושטיפת חלונות צד חיצון כמפורט ב</w:t>
      </w:r>
      <w:r w:rsidRPr="00337C73">
        <w:rPr>
          <w:rFonts w:ascii="David" w:hAnsi="David"/>
          <w:color w:val="000000"/>
          <w:sz w:val="24"/>
          <w:rtl/>
        </w:rPr>
        <w:fldChar w:fldCharType="begin"/>
      </w:r>
      <w:r w:rsidRPr="00337C73">
        <w:rPr>
          <w:rFonts w:ascii="David" w:hAnsi="David"/>
          <w:color w:val="000000"/>
          <w:sz w:val="24"/>
          <w:rtl/>
        </w:rPr>
        <w:instrText xml:space="preserve"> </w:instrText>
      </w:r>
      <w:r w:rsidRPr="00337C73">
        <w:rPr>
          <w:rFonts w:ascii="David" w:hAnsi="David"/>
          <w:color w:val="000000"/>
          <w:sz w:val="24"/>
        </w:rPr>
        <w:instrText>REF</w:instrText>
      </w:r>
      <w:r w:rsidRPr="00337C73">
        <w:rPr>
          <w:rFonts w:ascii="David" w:hAnsi="David"/>
          <w:color w:val="000000"/>
          <w:sz w:val="24"/>
          <w:rtl/>
        </w:rPr>
        <w:instrText xml:space="preserve"> נספח_הצעת_המחיר \</w:instrText>
      </w:r>
      <w:r w:rsidRPr="00337C73">
        <w:rPr>
          <w:rFonts w:ascii="David" w:hAnsi="David"/>
          <w:color w:val="000000"/>
          <w:sz w:val="24"/>
        </w:rPr>
        <w:instrText>h</w:instrText>
      </w:r>
      <w:r w:rsidRPr="00337C73">
        <w:rPr>
          <w:rFonts w:ascii="David" w:hAnsi="David"/>
          <w:color w:val="000000"/>
          <w:sz w:val="24"/>
          <w:rtl/>
        </w:rPr>
        <w:instrText xml:space="preserve">  \* </w:instrText>
      </w:r>
      <w:r w:rsidRPr="00337C73">
        <w:rPr>
          <w:rFonts w:ascii="David" w:hAnsi="David"/>
          <w:color w:val="000000"/>
          <w:sz w:val="24"/>
        </w:rPr>
        <w:instrText>MERGEFORMAT</w:instrText>
      </w:r>
      <w:r w:rsidRPr="00337C73">
        <w:rPr>
          <w:rFonts w:ascii="David" w:hAnsi="David"/>
          <w:color w:val="000000"/>
          <w:sz w:val="24"/>
          <w:rtl/>
        </w:rPr>
        <w:instrText xml:space="preserve"> </w:instrText>
      </w:r>
      <w:r w:rsidRPr="00337C73">
        <w:rPr>
          <w:rFonts w:ascii="David" w:hAnsi="David"/>
          <w:color w:val="000000"/>
          <w:sz w:val="24"/>
          <w:rtl/>
        </w:rPr>
      </w:r>
      <w:r w:rsidRPr="00337C73">
        <w:rPr>
          <w:rFonts w:ascii="David" w:hAnsi="David"/>
          <w:color w:val="000000"/>
          <w:sz w:val="24"/>
          <w:rtl/>
        </w:rPr>
        <w:fldChar w:fldCharType="separate"/>
      </w:r>
      <w:r w:rsidR="006F16EE" w:rsidRPr="00337C73">
        <w:rPr>
          <w:rFonts w:ascii="David" w:hAnsi="David"/>
          <w:sz w:val="24"/>
          <w:rtl/>
        </w:rPr>
        <w:t xml:space="preserve">נספח </w:t>
      </w:r>
      <w:r w:rsidR="006F16EE">
        <w:rPr>
          <w:rFonts w:ascii="David" w:hAnsi="David"/>
          <w:sz w:val="24"/>
          <w:rtl/>
        </w:rPr>
        <w:t>י'</w:t>
      </w:r>
      <w:r w:rsidRPr="00337C73">
        <w:rPr>
          <w:rFonts w:ascii="David" w:hAnsi="David"/>
          <w:color w:val="000000"/>
          <w:sz w:val="24"/>
          <w:rtl/>
        </w:rPr>
        <w:fldChar w:fldCharType="end"/>
      </w:r>
      <w:r w:rsidRPr="00337C73">
        <w:rPr>
          <w:rFonts w:ascii="David" w:hAnsi="David"/>
          <w:color w:val="000000"/>
          <w:sz w:val="24"/>
          <w:rtl/>
        </w:rPr>
        <w:t>, אולם כאמור המזמין אינו מתחייב להזמין שירותים אלו.</w:t>
      </w:r>
    </w:p>
    <w:p w14:paraId="5EC62496" w14:textId="77777777" w:rsidR="00275721" w:rsidRPr="00337C73" w:rsidRDefault="00275721" w:rsidP="000745EE">
      <w:pPr>
        <w:pStyle w:val="HNormal"/>
        <w:tabs>
          <w:tab w:val="left" w:pos="1417"/>
        </w:tabs>
        <w:spacing w:after="0" w:line="276" w:lineRule="auto"/>
        <w:ind w:left="1417"/>
        <w:rPr>
          <w:rFonts w:ascii="David" w:hAnsi="David"/>
          <w:color w:val="000000"/>
          <w:sz w:val="24"/>
          <w:rtl/>
        </w:rPr>
      </w:pPr>
    </w:p>
    <w:p w14:paraId="727684CD"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54" w:name="_Toc182387695"/>
      <w:r w:rsidRPr="00337C73">
        <w:rPr>
          <w:rFonts w:ascii="David" w:hAnsi="David" w:cs="David"/>
          <w:i w:val="0"/>
          <w:iCs w:val="0"/>
          <w:sz w:val="24"/>
          <w:szCs w:val="24"/>
          <w:u w:val="single"/>
          <w:rtl/>
        </w:rPr>
        <w:t>דיווח</w:t>
      </w:r>
      <w:bookmarkEnd w:id="254"/>
    </w:p>
    <w:p w14:paraId="47D1A568" w14:textId="77777777" w:rsidR="00BC0271" w:rsidRPr="00337C73" w:rsidRDefault="00BC0271" w:rsidP="000745EE">
      <w:pPr>
        <w:pStyle w:val="HNormal"/>
        <w:numPr>
          <w:ilvl w:val="1"/>
          <w:numId w:val="50"/>
        </w:numPr>
        <w:spacing w:after="0" w:line="276" w:lineRule="auto"/>
        <w:rPr>
          <w:rFonts w:ascii="David" w:hAnsi="David"/>
          <w:color w:val="000000"/>
          <w:sz w:val="24"/>
          <w:rtl/>
        </w:rPr>
      </w:pPr>
      <w:r w:rsidRPr="00337C73">
        <w:rPr>
          <w:rFonts w:ascii="David" w:hAnsi="David"/>
          <w:color w:val="000000"/>
          <w:sz w:val="24"/>
          <w:rtl/>
        </w:rPr>
        <w:t>הספק הזוכה יתחייב להגיש למזמין דיווח חודשי בכתב אודות מהות הפעולות והיקפי הפעולות שבוצעו על ידו באותו חודש בהתאם לדרישות המזמין.</w:t>
      </w:r>
    </w:p>
    <w:p w14:paraId="50C36737" w14:textId="77777777" w:rsidR="00BC0271" w:rsidRPr="00337C73" w:rsidRDefault="00BC0271" w:rsidP="000745EE">
      <w:pPr>
        <w:pStyle w:val="HNormal"/>
        <w:numPr>
          <w:ilvl w:val="1"/>
          <w:numId w:val="50"/>
        </w:numPr>
        <w:spacing w:after="0" w:line="276" w:lineRule="auto"/>
        <w:rPr>
          <w:rFonts w:ascii="David" w:hAnsi="David"/>
          <w:color w:val="000000"/>
          <w:sz w:val="24"/>
          <w:rtl/>
        </w:rPr>
      </w:pPr>
      <w:r w:rsidRPr="00337C73">
        <w:rPr>
          <w:rFonts w:ascii="David" w:hAnsi="David"/>
          <w:color w:val="000000"/>
          <w:sz w:val="24"/>
          <w:rtl/>
        </w:rPr>
        <w:t>הקבלן ידווח להנהלת המזמין על כל תקלות בשירותי המים, הביוב והחשמל שבתחום שטחי פעולתו.</w:t>
      </w:r>
    </w:p>
    <w:p w14:paraId="735B7A0D" w14:textId="77777777" w:rsidR="00275721" w:rsidRPr="00337C73" w:rsidRDefault="00275721" w:rsidP="000745EE">
      <w:pPr>
        <w:pStyle w:val="HNormal"/>
        <w:tabs>
          <w:tab w:val="left" w:pos="1417"/>
        </w:tabs>
        <w:spacing w:after="0" w:line="276" w:lineRule="auto"/>
        <w:ind w:left="1417"/>
        <w:rPr>
          <w:rFonts w:ascii="David" w:hAnsi="David"/>
          <w:color w:val="000000"/>
          <w:sz w:val="24"/>
        </w:rPr>
      </w:pPr>
    </w:p>
    <w:p w14:paraId="23A619DF" w14:textId="77777777" w:rsidR="00275721" w:rsidRPr="00337C73" w:rsidRDefault="00275721" w:rsidP="000745EE">
      <w:pPr>
        <w:pStyle w:val="HNormal"/>
        <w:tabs>
          <w:tab w:val="left" w:pos="1417"/>
        </w:tabs>
        <w:spacing w:after="0" w:line="276" w:lineRule="auto"/>
        <w:rPr>
          <w:rFonts w:ascii="David" w:hAnsi="David"/>
          <w:sz w:val="24"/>
          <w:rtl/>
        </w:rPr>
      </w:pPr>
    </w:p>
    <w:p w14:paraId="363B5069"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55" w:name="_Toc182387696"/>
      <w:r w:rsidRPr="00337C73">
        <w:rPr>
          <w:rFonts w:ascii="David" w:hAnsi="David" w:cs="David"/>
          <w:i w:val="0"/>
          <w:iCs w:val="0"/>
          <w:sz w:val="24"/>
          <w:szCs w:val="24"/>
          <w:u w:val="single"/>
          <w:rtl/>
        </w:rPr>
        <w:t>מניעת הפרעות</w:t>
      </w:r>
      <w:bookmarkEnd w:id="255"/>
    </w:p>
    <w:p w14:paraId="1C88A22A" w14:textId="77777777" w:rsidR="00275721" w:rsidRPr="00337C73" w:rsidRDefault="00275721" w:rsidP="000745EE">
      <w:pPr>
        <w:pStyle w:val="HNormal"/>
        <w:spacing w:after="0" w:line="276" w:lineRule="auto"/>
        <w:ind w:left="425"/>
        <w:rPr>
          <w:rFonts w:ascii="David" w:hAnsi="David"/>
          <w:b/>
          <w:bCs/>
          <w:i/>
          <w:iCs/>
          <w:sz w:val="24"/>
          <w:rtl/>
        </w:rPr>
      </w:pPr>
      <w:r w:rsidRPr="00337C73">
        <w:rPr>
          <w:rFonts w:ascii="David" w:hAnsi="David"/>
          <w:sz w:val="24"/>
          <w:rtl/>
        </w:rPr>
        <w:t>הספק מתחייב לבצע את עבודתו תוך התחשבות מקסימלית בצרכי העובדים המאכלסים והמבקרים בבניין, ויעשה כמיטב יכולתו למנוע תקלות והפרעות מכל סוג לפעולת העובדים, ובכלל זה יעבוד לפי הצורך גם מחוץ לשעות הפעילות של עובדי המזמין ובאישור מראש.</w:t>
      </w:r>
    </w:p>
    <w:p w14:paraId="40C1ECD1" w14:textId="77777777" w:rsidR="00275721" w:rsidRPr="00337C73" w:rsidRDefault="00275721" w:rsidP="000745EE">
      <w:pPr>
        <w:pStyle w:val="HNormal"/>
        <w:tabs>
          <w:tab w:val="left" w:pos="1417"/>
        </w:tabs>
        <w:spacing w:after="0" w:line="276" w:lineRule="auto"/>
        <w:ind w:left="1417"/>
        <w:rPr>
          <w:rFonts w:ascii="David" w:hAnsi="David"/>
          <w:sz w:val="24"/>
        </w:rPr>
      </w:pPr>
    </w:p>
    <w:p w14:paraId="6AA6D34F"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56" w:name="_Toc182387697"/>
      <w:r w:rsidRPr="00337C73">
        <w:rPr>
          <w:rFonts w:ascii="David" w:hAnsi="David" w:cs="David"/>
          <w:i w:val="0"/>
          <w:iCs w:val="0"/>
          <w:sz w:val="24"/>
          <w:szCs w:val="24"/>
          <w:u w:val="single"/>
          <w:rtl/>
        </w:rPr>
        <w:t>מפגעי בטיחות</w:t>
      </w:r>
      <w:bookmarkEnd w:id="256"/>
    </w:p>
    <w:p w14:paraId="1D055F2F" w14:textId="77777777" w:rsidR="00275721" w:rsidRPr="00337C73" w:rsidRDefault="00275721" w:rsidP="000745EE">
      <w:pPr>
        <w:pStyle w:val="HNormal"/>
        <w:spacing w:after="0" w:line="276" w:lineRule="auto"/>
        <w:ind w:left="425"/>
        <w:rPr>
          <w:rFonts w:ascii="David" w:hAnsi="David"/>
          <w:b/>
          <w:bCs/>
          <w:i/>
          <w:iCs/>
          <w:sz w:val="24"/>
          <w:rtl/>
        </w:rPr>
      </w:pPr>
      <w:r w:rsidRPr="00337C73">
        <w:rPr>
          <w:rFonts w:ascii="David" w:hAnsi="David"/>
          <w:sz w:val="24"/>
          <w:rtl/>
        </w:rPr>
        <w:t>בכל מקרה בו נוצר מפגע בטיחותי (מפגע לרבות שטיפת ריצפה), יטפל בו הספק באופן מיידי וברציפות עד לפתרון המלא, לרבות בדרך של התקנת אמצעים המתאימים להנחיות משרד הכלכלה להגנה ולשילוט אזור המפגע מפני עובדים ומבקרים, העלולים להסתובב בתחום המפגע.</w:t>
      </w:r>
    </w:p>
    <w:p w14:paraId="72214D9C" w14:textId="77777777" w:rsidR="00275721" w:rsidRPr="00337C73" w:rsidRDefault="00275721" w:rsidP="000745EE">
      <w:pPr>
        <w:pStyle w:val="HNormal"/>
        <w:tabs>
          <w:tab w:val="left" w:pos="1417"/>
        </w:tabs>
        <w:spacing w:after="0" w:line="276" w:lineRule="auto"/>
        <w:ind w:left="1417"/>
        <w:rPr>
          <w:rFonts w:ascii="David" w:hAnsi="David"/>
          <w:sz w:val="24"/>
        </w:rPr>
      </w:pPr>
    </w:p>
    <w:p w14:paraId="02AB5B14"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57" w:name="_Toc182387698"/>
      <w:r w:rsidRPr="00337C73">
        <w:rPr>
          <w:rFonts w:ascii="David" w:hAnsi="David" w:cs="David"/>
          <w:i w:val="0"/>
          <w:iCs w:val="0"/>
          <w:sz w:val="24"/>
          <w:szCs w:val="24"/>
          <w:u w:val="single"/>
          <w:rtl/>
        </w:rPr>
        <w:t>סילוק פסולת</w:t>
      </w:r>
      <w:bookmarkEnd w:id="257"/>
    </w:p>
    <w:p w14:paraId="02D1B60E" w14:textId="77777777" w:rsidR="00275721" w:rsidRPr="00337C73" w:rsidRDefault="00275721" w:rsidP="000745EE">
      <w:pPr>
        <w:pStyle w:val="HNormal"/>
        <w:numPr>
          <w:ilvl w:val="1"/>
          <w:numId w:val="50"/>
        </w:numPr>
        <w:spacing w:after="0" w:line="276" w:lineRule="auto"/>
        <w:ind w:hanging="509"/>
        <w:rPr>
          <w:rFonts w:ascii="David" w:hAnsi="David"/>
          <w:color w:val="000000"/>
          <w:sz w:val="24"/>
        </w:rPr>
      </w:pPr>
      <w:r w:rsidRPr="00337C73">
        <w:rPr>
          <w:rFonts w:ascii="David" w:hAnsi="David"/>
          <w:color w:val="000000"/>
          <w:sz w:val="24"/>
          <w:rtl/>
        </w:rPr>
        <w:t>הספק יסלק מאתר העבודה, מיד עם סיום העבודה, את כל הפסולת כתוצאה מעבודתו, וינקה את המקום בשלמות. במהלך ביצוע העבודה יאסוף הקבלן את הפסולת ככל הנדרש למניעת היווצרות מפגעים בטיחותיים ופגמים אסתטיים.</w:t>
      </w:r>
    </w:p>
    <w:p w14:paraId="4241FBDF" w14:textId="77777777" w:rsidR="00275721" w:rsidRPr="00337C73" w:rsidRDefault="00275721" w:rsidP="000745EE">
      <w:pPr>
        <w:pStyle w:val="HNormal"/>
        <w:numPr>
          <w:ilvl w:val="1"/>
          <w:numId w:val="50"/>
        </w:numPr>
        <w:spacing w:after="0" w:line="276" w:lineRule="auto"/>
        <w:ind w:hanging="509"/>
        <w:rPr>
          <w:rFonts w:ascii="David" w:hAnsi="David"/>
          <w:color w:val="000000"/>
          <w:sz w:val="24"/>
        </w:rPr>
      </w:pPr>
      <w:r w:rsidRPr="00337C73">
        <w:rPr>
          <w:rFonts w:ascii="David" w:hAnsi="David"/>
          <w:color w:val="000000"/>
          <w:sz w:val="24"/>
          <w:rtl/>
        </w:rPr>
        <w:t>הספק ידאג שלא ייווצרו מפגעים כתוצאה מהפסולת הנ"ל.</w:t>
      </w:r>
    </w:p>
    <w:p w14:paraId="7868811B" w14:textId="77777777" w:rsidR="00275721" w:rsidRPr="00337C73" w:rsidRDefault="00275721" w:rsidP="000745EE">
      <w:pPr>
        <w:pStyle w:val="HNormal"/>
        <w:tabs>
          <w:tab w:val="left" w:pos="1417"/>
        </w:tabs>
        <w:spacing w:after="0" w:line="276" w:lineRule="auto"/>
        <w:ind w:left="1417"/>
        <w:rPr>
          <w:rFonts w:ascii="David" w:hAnsi="David"/>
          <w:sz w:val="24"/>
        </w:rPr>
      </w:pPr>
    </w:p>
    <w:p w14:paraId="5C2DDEF8"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58" w:name="_Toc182387699"/>
      <w:r w:rsidRPr="00337C73">
        <w:rPr>
          <w:rFonts w:ascii="David" w:hAnsi="David" w:cs="David"/>
          <w:i w:val="0"/>
          <w:iCs w:val="0"/>
          <w:sz w:val="24"/>
          <w:szCs w:val="24"/>
          <w:u w:val="single"/>
          <w:rtl/>
        </w:rPr>
        <w:t>ארגון אתר העבודה</w:t>
      </w:r>
      <w:bookmarkEnd w:id="258"/>
    </w:p>
    <w:p w14:paraId="66CFBB2A" w14:textId="77777777" w:rsidR="00275721" w:rsidRPr="00337C73" w:rsidRDefault="00275721" w:rsidP="000745EE">
      <w:pPr>
        <w:pStyle w:val="HNormal"/>
        <w:spacing w:after="0" w:line="276" w:lineRule="auto"/>
        <w:ind w:left="425"/>
        <w:rPr>
          <w:rFonts w:ascii="David" w:hAnsi="David"/>
          <w:b/>
          <w:bCs/>
          <w:i/>
          <w:iCs/>
          <w:sz w:val="24"/>
          <w:rtl/>
        </w:rPr>
      </w:pPr>
      <w:r w:rsidRPr="00337C73">
        <w:rPr>
          <w:rFonts w:ascii="David" w:hAnsi="David"/>
          <w:sz w:val="24"/>
          <w:rtl/>
        </w:rPr>
        <w:t>הספק יארגן את אתר העבודה ואת כלי העבודה והחומרים המשמשים לביצוע העבודה, כך שלא ייווצרו מפגעים בטיחותיים ואסתטיים.</w:t>
      </w:r>
    </w:p>
    <w:p w14:paraId="4A4C29C0" w14:textId="77777777" w:rsidR="00275721" w:rsidRPr="00337C73" w:rsidRDefault="00275721" w:rsidP="000745EE">
      <w:pPr>
        <w:pStyle w:val="HNormal"/>
        <w:tabs>
          <w:tab w:val="left" w:pos="1417"/>
        </w:tabs>
        <w:spacing w:after="0" w:line="276" w:lineRule="auto"/>
        <w:ind w:left="1417"/>
        <w:rPr>
          <w:rFonts w:ascii="David" w:hAnsi="David"/>
          <w:sz w:val="24"/>
        </w:rPr>
      </w:pPr>
    </w:p>
    <w:p w14:paraId="66EA8F60"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59" w:name="_Ref142815091"/>
      <w:bookmarkStart w:id="260" w:name="_Toc182387700"/>
      <w:r w:rsidRPr="00337C73">
        <w:rPr>
          <w:rFonts w:ascii="David" w:hAnsi="David" w:cs="David"/>
          <w:i w:val="0"/>
          <w:iCs w:val="0"/>
          <w:sz w:val="24"/>
          <w:szCs w:val="24"/>
          <w:u w:val="single"/>
          <w:rtl/>
        </w:rPr>
        <w:t>שמירת הרכוש</w:t>
      </w:r>
      <w:bookmarkEnd w:id="259"/>
      <w:bookmarkEnd w:id="260"/>
    </w:p>
    <w:p w14:paraId="4F8B53E7" w14:textId="77777777" w:rsidR="00275721" w:rsidRPr="00337C73" w:rsidRDefault="00275721" w:rsidP="000745EE">
      <w:pPr>
        <w:pStyle w:val="HNormal"/>
        <w:numPr>
          <w:ilvl w:val="1"/>
          <w:numId w:val="50"/>
        </w:numPr>
        <w:spacing w:after="0" w:line="276" w:lineRule="auto"/>
        <w:ind w:hanging="509"/>
        <w:rPr>
          <w:rFonts w:ascii="David" w:hAnsi="David"/>
          <w:color w:val="000000"/>
          <w:sz w:val="24"/>
        </w:rPr>
      </w:pPr>
      <w:r w:rsidRPr="00337C73">
        <w:rPr>
          <w:rFonts w:ascii="David" w:hAnsi="David"/>
          <w:sz w:val="24"/>
          <w:rtl/>
        </w:rPr>
        <w:t xml:space="preserve">הספק יהיה אחראי לשמירת הרכוש המופקד בידיו לרבות הציוד האלקטרוני והמיחשובי </w:t>
      </w:r>
      <w:r w:rsidRPr="00337C73">
        <w:rPr>
          <w:rFonts w:ascii="David" w:hAnsi="David"/>
          <w:color w:val="000000"/>
          <w:sz w:val="24"/>
          <w:rtl/>
        </w:rPr>
        <w:t xml:space="preserve">המצוי באתר ואשר שייך למזמין. בתום כל טיפול ידאג הספק לקיום אמצעים שימנעו פגיעה במבנה ובציוד. </w:t>
      </w:r>
    </w:p>
    <w:p w14:paraId="2F1EB2B0" w14:textId="77777777" w:rsidR="00275721" w:rsidRPr="00337C73" w:rsidRDefault="00275721" w:rsidP="000745EE">
      <w:pPr>
        <w:pStyle w:val="HNormal"/>
        <w:numPr>
          <w:ilvl w:val="1"/>
          <w:numId w:val="50"/>
        </w:numPr>
        <w:spacing w:after="0" w:line="276" w:lineRule="auto"/>
        <w:ind w:hanging="509"/>
        <w:rPr>
          <w:rFonts w:ascii="David" w:hAnsi="David"/>
          <w:color w:val="000000"/>
          <w:sz w:val="24"/>
        </w:rPr>
      </w:pPr>
      <w:r w:rsidRPr="00337C73">
        <w:rPr>
          <w:rFonts w:ascii="David" w:hAnsi="David"/>
          <w:color w:val="000000"/>
          <w:sz w:val="24"/>
          <w:rtl/>
        </w:rPr>
        <w:t xml:space="preserve">כל נזק שייגרם ע"י הספק במהלך עבודתו לרכוש המזמין, יותקן ויוחזר למצבו הראשוני על ידו ועל חשבונו וללא תשלום כל שהוא מהמזמין, בסמוך למועד האירוע. תיקון הנזק יבוצע כך, שיאפשר הפעלה מלאה ותקינה של המתקן שנפגע. </w:t>
      </w:r>
    </w:p>
    <w:p w14:paraId="47B9E7BF" w14:textId="77777777" w:rsidR="00275721" w:rsidRPr="00337C73" w:rsidRDefault="00275721" w:rsidP="000745EE">
      <w:pPr>
        <w:pStyle w:val="HNormal"/>
        <w:numPr>
          <w:ilvl w:val="1"/>
          <w:numId w:val="50"/>
        </w:numPr>
        <w:spacing w:after="0" w:line="276" w:lineRule="auto"/>
        <w:ind w:hanging="509"/>
        <w:rPr>
          <w:rFonts w:ascii="David" w:hAnsi="David"/>
          <w:b/>
          <w:bCs/>
          <w:i/>
          <w:iCs/>
          <w:sz w:val="24"/>
        </w:rPr>
      </w:pPr>
      <w:r w:rsidRPr="00337C73">
        <w:rPr>
          <w:rFonts w:ascii="David" w:hAnsi="David"/>
          <w:color w:val="000000"/>
          <w:sz w:val="24"/>
          <w:rtl/>
        </w:rPr>
        <w:t>אם לצורך תיקון הנזק כמובא בסעיף זה יזדקק הספק לביצוע על ידי אחר, הרי שלנושא זה ייחשב</w:t>
      </w:r>
      <w:r w:rsidRPr="00337C73">
        <w:rPr>
          <w:rFonts w:ascii="David" w:hAnsi="David"/>
          <w:sz w:val="24"/>
          <w:rtl/>
        </w:rPr>
        <w:t xml:space="preserve"> כל קבלן משנה (ועובדיו) הפועלים מטעם הקבלן הראשי כעובד של הספק לכל דבר ועניין.</w:t>
      </w:r>
    </w:p>
    <w:p w14:paraId="41FC741C" w14:textId="77777777" w:rsidR="00275721" w:rsidRPr="00337C73" w:rsidRDefault="00275721" w:rsidP="000745EE">
      <w:pPr>
        <w:pStyle w:val="HNormal"/>
        <w:tabs>
          <w:tab w:val="left" w:pos="1417"/>
        </w:tabs>
        <w:spacing w:after="0" w:line="276" w:lineRule="auto"/>
        <w:ind w:left="1417"/>
        <w:rPr>
          <w:rFonts w:ascii="David" w:hAnsi="David"/>
          <w:sz w:val="24"/>
        </w:rPr>
      </w:pPr>
    </w:p>
    <w:p w14:paraId="0CFF3B54"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61" w:name="_Toc182387701"/>
      <w:r w:rsidRPr="00337C73">
        <w:rPr>
          <w:rFonts w:ascii="David" w:hAnsi="David" w:cs="David"/>
          <w:i w:val="0"/>
          <w:iCs w:val="0"/>
          <w:sz w:val="24"/>
          <w:szCs w:val="24"/>
          <w:u w:val="single"/>
          <w:rtl/>
        </w:rPr>
        <w:t>הנחיות, תקנות והוראות</w:t>
      </w:r>
      <w:bookmarkEnd w:id="261"/>
    </w:p>
    <w:p w14:paraId="3693C13C" w14:textId="77777777" w:rsidR="00275721" w:rsidRPr="00337C73" w:rsidRDefault="00275721" w:rsidP="000745EE">
      <w:pPr>
        <w:pStyle w:val="HNormal"/>
        <w:spacing w:after="0" w:line="276" w:lineRule="auto"/>
        <w:ind w:left="425"/>
        <w:rPr>
          <w:rFonts w:ascii="David" w:hAnsi="David"/>
          <w:b/>
          <w:bCs/>
          <w:i/>
          <w:iCs/>
          <w:sz w:val="24"/>
          <w:rtl/>
        </w:rPr>
      </w:pPr>
      <w:r w:rsidRPr="00337C73">
        <w:rPr>
          <w:rFonts w:ascii="David" w:hAnsi="David"/>
          <w:sz w:val="24"/>
          <w:rtl/>
        </w:rPr>
        <w:t>הספק יפעל על פי מערכת הנחיות, תקנות והוראות שיקבל מהמזמין ההנחיות וההוראות תינתנה בתחילת העבודה ו/או במהלכה, בין בכתב ובין בעל-פה.</w:t>
      </w:r>
    </w:p>
    <w:p w14:paraId="5D68EBB8" w14:textId="77777777" w:rsidR="00275721" w:rsidRPr="00337C73" w:rsidRDefault="00275721" w:rsidP="000745EE">
      <w:pPr>
        <w:pStyle w:val="HNormal"/>
        <w:tabs>
          <w:tab w:val="left" w:pos="1417"/>
        </w:tabs>
        <w:spacing w:after="0" w:line="276" w:lineRule="auto"/>
        <w:ind w:left="1133"/>
        <w:rPr>
          <w:rFonts w:ascii="David" w:hAnsi="David"/>
          <w:b/>
          <w:bCs/>
          <w:i/>
          <w:iCs/>
          <w:sz w:val="12"/>
          <w:szCs w:val="12"/>
        </w:rPr>
      </w:pPr>
    </w:p>
    <w:p w14:paraId="1D27D247"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62" w:name="_Toc182387702"/>
      <w:r w:rsidRPr="00337C73">
        <w:rPr>
          <w:rFonts w:ascii="David" w:hAnsi="David" w:cs="David"/>
          <w:i w:val="0"/>
          <w:iCs w:val="0"/>
          <w:sz w:val="24"/>
          <w:szCs w:val="24"/>
          <w:u w:val="single"/>
          <w:rtl/>
        </w:rPr>
        <w:t>תיאום עם גורמים</w:t>
      </w:r>
      <w:bookmarkEnd w:id="262"/>
    </w:p>
    <w:p w14:paraId="1BBABEDE" w14:textId="77777777" w:rsidR="00275721" w:rsidRPr="00337C73" w:rsidRDefault="00275721" w:rsidP="000745EE">
      <w:pPr>
        <w:pStyle w:val="HNormal"/>
        <w:spacing w:after="0" w:line="276" w:lineRule="auto"/>
        <w:ind w:left="425"/>
        <w:rPr>
          <w:rFonts w:ascii="David" w:hAnsi="David"/>
          <w:b/>
          <w:bCs/>
          <w:i/>
          <w:iCs/>
          <w:sz w:val="24"/>
          <w:rtl/>
        </w:rPr>
      </w:pPr>
      <w:r w:rsidRPr="00337C73">
        <w:rPr>
          <w:rFonts w:ascii="David" w:hAnsi="David"/>
          <w:sz w:val="24"/>
          <w:rtl/>
        </w:rPr>
        <w:t>הספק מתחייב לבצע כל עבודה שאינה שוטפת בתיאום מלא עם המזמין. הספק יביא לתשומת לב נציג המזמין כל בעיה צפויה, לרבות הפרעות צפויות לעובדים ולמבקרי הבניין עקב ביצוע עבודות.</w:t>
      </w:r>
    </w:p>
    <w:p w14:paraId="663912A7" w14:textId="77777777" w:rsidR="00275721" w:rsidRPr="00337C73" w:rsidRDefault="00275721" w:rsidP="000745EE">
      <w:pPr>
        <w:pStyle w:val="HNormal"/>
        <w:tabs>
          <w:tab w:val="left" w:pos="1417"/>
        </w:tabs>
        <w:spacing w:after="0" w:line="276" w:lineRule="auto"/>
        <w:ind w:left="1133"/>
        <w:rPr>
          <w:rFonts w:ascii="David" w:hAnsi="David"/>
          <w:b/>
          <w:bCs/>
          <w:i/>
          <w:iCs/>
          <w:sz w:val="12"/>
          <w:szCs w:val="12"/>
        </w:rPr>
      </w:pPr>
    </w:p>
    <w:p w14:paraId="368D7FDD"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63" w:name="_Toc182387703"/>
      <w:r w:rsidRPr="00337C73">
        <w:rPr>
          <w:rFonts w:ascii="David" w:hAnsi="David" w:cs="David"/>
          <w:i w:val="0"/>
          <w:iCs w:val="0"/>
          <w:sz w:val="24"/>
          <w:szCs w:val="24"/>
          <w:u w:val="single"/>
          <w:rtl/>
        </w:rPr>
        <w:t>אבדן או נזק</w:t>
      </w:r>
      <w:bookmarkEnd w:id="263"/>
    </w:p>
    <w:p w14:paraId="6D6F0A0A" w14:textId="77777777" w:rsidR="00275721" w:rsidRPr="00337C73" w:rsidRDefault="00275721" w:rsidP="000745EE">
      <w:pPr>
        <w:pStyle w:val="HNormal"/>
        <w:spacing w:after="0" w:line="276" w:lineRule="auto"/>
        <w:ind w:left="425"/>
        <w:rPr>
          <w:rFonts w:ascii="David" w:hAnsi="David"/>
          <w:b/>
          <w:bCs/>
          <w:i/>
          <w:iCs/>
          <w:sz w:val="24"/>
          <w:rtl/>
        </w:rPr>
      </w:pPr>
      <w:r w:rsidRPr="00337C73">
        <w:rPr>
          <w:rFonts w:ascii="David" w:hAnsi="David"/>
          <w:sz w:val="24"/>
          <w:rtl/>
        </w:rPr>
        <w:t xml:space="preserve">אחריות הספק אינה כוללת האספקה, ההרכבה, ההתקנה והתיקון של כל חלק, אביזר או חומר שנגנב, פורק, חסר או ניזוק במזיד, ע"י אחרים, באופן שאינו מהווה בלאי סביר ושאינו בתחום אחריות הספק. </w:t>
      </w:r>
    </w:p>
    <w:p w14:paraId="57E109C8" w14:textId="77777777" w:rsidR="00275721" w:rsidRPr="00337C73" w:rsidRDefault="00275721" w:rsidP="000745EE">
      <w:pPr>
        <w:pStyle w:val="HNormal"/>
        <w:tabs>
          <w:tab w:val="left" w:pos="1417"/>
        </w:tabs>
        <w:spacing w:after="0" w:line="276" w:lineRule="auto"/>
        <w:ind w:left="1133"/>
        <w:rPr>
          <w:rFonts w:ascii="David" w:hAnsi="David"/>
          <w:b/>
          <w:bCs/>
          <w:i/>
          <w:iCs/>
          <w:sz w:val="12"/>
          <w:szCs w:val="12"/>
          <w:rtl/>
        </w:rPr>
      </w:pPr>
    </w:p>
    <w:p w14:paraId="6F412A13"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64" w:name="_Toc182387704"/>
      <w:r w:rsidRPr="00337C73">
        <w:rPr>
          <w:rFonts w:ascii="David" w:hAnsi="David" w:cs="David"/>
          <w:i w:val="0"/>
          <w:iCs w:val="0"/>
          <w:sz w:val="24"/>
          <w:szCs w:val="24"/>
          <w:u w:val="single"/>
          <w:rtl/>
        </w:rPr>
        <w:t>היגיינה אישית</w:t>
      </w:r>
      <w:bookmarkEnd w:id="264"/>
    </w:p>
    <w:p w14:paraId="31F814BD" w14:textId="77777777" w:rsidR="00275721" w:rsidRPr="00337C73" w:rsidRDefault="00275721" w:rsidP="000745EE">
      <w:pPr>
        <w:pStyle w:val="HNormal"/>
        <w:spacing w:after="0" w:line="276" w:lineRule="auto"/>
        <w:ind w:left="425"/>
        <w:rPr>
          <w:rFonts w:ascii="David" w:hAnsi="David"/>
          <w:sz w:val="24"/>
          <w:rtl/>
        </w:rPr>
      </w:pPr>
      <w:r w:rsidRPr="00337C73">
        <w:rPr>
          <w:rFonts w:ascii="David" w:hAnsi="David"/>
          <w:sz w:val="24"/>
          <w:rtl/>
        </w:rPr>
        <w:t xml:space="preserve">עובדי הספק ישמרו על היגיינה אישית והופעה מסודרת. </w:t>
      </w:r>
      <w:r w:rsidRPr="00337C73">
        <w:rPr>
          <w:rFonts w:ascii="David" w:hAnsi="David"/>
          <w:color w:val="000000"/>
          <w:sz w:val="24"/>
          <w:rtl/>
        </w:rPr>
        <w:t xml:space="preserve">כאמור, על עובדי הניקיון ללבוש </w:t>
      </w:r>
      <w:r w:rsidRPr="00337C73">
        <w:rPr>
          <w:rFonts w:ascii="David" w:hAnsi="David"/>
          <w:b/>
          <w:bCs/>
          <w:color w:val="000000"/>
          <w:sz w:val="24"/>
          <w:rtl/>
        </w:rPr>
        <w:t>ביגוד מתאים לעבודה ולאורח חיים של המקום ובמיתוג של הספק</w:t>
      </w:r>
      <w:r w:rsidRPr="00337C73">
        <w:rPr>
          <w:rFonts w:ascii="David" w:hAnsi="David"/>
          <w:sz w:val="24"/>
          <w:rtl/>
        </w:rPr>
        <w:t xml:space="preserve"> בזמן מתן השירות. המנהל רשאי לדרוש הפסקת עבודת עובד שלא יעמוד בתנאי ההופעה הנדרשים, והספק חייב לפעול עפ"י הנחיה כזו.</w:t>
      </w:r>
    </w:p>
    <w:p w14:paraId="154057A0" w14:textId="77777777" w:rsidR="00275721" w:rsidRPr="00337C73" w:rsidRDefault="00275721" w:rsidP="000745EE">
      <w:pPr>
        <w:pStyle w:val="HNormal"/>
        <w:tabs>
          <w:tab w:val="left" w:pos="1417"/>
        </w:tabs>
        <w:spacing w:after="0" w:line="276" w:lineRule="auto"/>
        <w:ind w:left="1133"/>
        <w:rPr>
          <w:rFonts w:ascii="David" w:hAnsi="David"/>
          <w:sz w:val="24"/>
          <w:rtl/>
        </w:rPr>
      </w:pPr>
    </w:p>
    <w:p w14:paraId="606E5B1B"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65" w:name="_Toc182387705"/>
      <w:r w:rsidRPr="00337C73">
        <w:rPr>
          <w:rFonts w:ascii="David" w:hAnsi="David" w:cs="David"/>
          <w:i w:val="0"/>
          <w:iCs w:val="0"/>
          <w:sz w:val="24"/>
          <w:szCs w:val="24"/>
          <w:u w:val="single"/>
          <w:rtl/>
        </w:rPr>
        <w:t>בדיקות רפואיות</w:t>
      </w:r>
      <w:bookmarkEnd w:id="265"/>
    </w:p>
    <w:p w14:paraId="04AA0DAD" w14:textId="77777777" w:rsidR="00275721" w:rsidRPr="00337C73" w:rsidRDefault="00275721" w:rsidP="000745EE">
      <w:pPr>
        <w:pStyle w:val="HNormal"/>
        <w:spacing w:after="0" w:line="276" w:lineRule="auto"/>
        <w:ind w:left="425"/>
        <w:rPr>
          <w:rFonts w:ascii="David" w:hAnsi="David"/>
          <w:sz w:val="24"/>
          <w:rtl/>
        </w:rPr>
      </w:pPr>
      <w:r w:rsidRPr="00337C73">
        <w:rPr>
          <w:rFonts w:ascii="David" w:hAnsi="David"/>
          <w:sz w:val="24"/>
          <w:rtl/>
        </w:rPr>
        <w:t>הספק יספק למנהל אישורים רפואיים המבטיחים שעובדיו אינם סובלים ממחלות מדבקות. האמור במיוחד לעובדי הניקיון המנקים את המטבחונים ובחדרי השירותים. המנהל יהיה רשאי לדרוש בדיקות נוספות, בכל עת.</w:t>
      </w:r>
    </w:p>
    <w:p w14:paraId="55E69A6F" w14:textId="77777777" w:rsidR="00275721" w:rsidRPr="00337C73" w:rsidRDefault="00275721" w:rsidP="000745EE">
      <w:pPr>
        <w:pStyle w:val="HNormal"/>
        <w:tabs>
          <w:tab w:val="left" w:pos="1417"/>
        </w:tabs>
        <w:spacing w:after="0" w:line="276" w:lineRule="auto"/>
        <w:ind w:left="1418"/>
        <w:rPr>
          <w:rFonts w:ascii="David" w:hAnsi="David"/>
          <w:color w:val="000000"/>
          <w:sz w:val="24"/>
        </w:rPr>
      </w:pPr>
      <w:bookmarkStart w:id="266" w:name="_Toc287863392"/>
    </w:p>
    <w:p w14:paraId="0ABF6FF7"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67" w:name="_Toc182387706"/>
      <w:bookmarkEnd w:id="266"/>
      <w:r w:rsidRPr="00337C73">
        <w:rPr>
          <w:rFonts w:ascii="David" w:hAnsi="David" w:cs="David"/>
          <w:i w:val="0"/>
          <w:iCs w:val="0"/>
          <w:sz w:val="24"/>
          <w:szCs w:val="24"/>
          <w:u w:val="single"/>
          <w:rtl/>
        </w:rPr>
        <w:t>מנגנון לפיצוי מוסכם</w:t>
      </w:r>
      <w:bookmarkEnd w:id="267"/>
    </w:p>
    <w:p w14:paraId="6D370FD3" w14:textId="77777777" w:rsidR="00275721" w:rsidRPr="00337C73" w:rsidRDefault="00275721" w:rsidP="000745EE">
      <w:pPr>
        <w:pStyle w:val="HNormal"/>
        <w:numPr>
          <w:ilvl w:val="1"/>
          <w:numId w:val="50"/>
        </w:numPr>
        <w:spacing w:after="0" w:line="276" w:lineRule="auto"/>
        <w:ind w:hanging="509"/>
        <w:rPr>
          <w:rFonts w:ascii="David" w:hAnsi="David"/>
          <w:color w:val="000000"/>
          <w:sz w:val="24"/>
        </w:rPr>
      </w:pPr>
      <w:r w:rsidRPr="00337C73">
        <w:rPr>
          <w:rFonts w:ascii="David" w:hAnsi="David"/>
          <w:color w:val="000000"/>
          <w:sz w:val="24"/>
          <w:rtl/>
        </w:rPr>
        <w:t xml:space="preserve">במידה והתקלות לא יטופלו לשביעות רצון המזמין ו/או בגין ביצוע השירותים שלא בהתאם להוראות המפורטות במסמכי המכרז, יפצה הספק את המזמין פיצוי מוסכם, על פי סוג האירוע. </w:t>
      </w:r>
    </w:p>
    <w:p w14:paraId="7466FB39" w14:textId="77777777" w:rsidR="00275721" w:rsidRPr="00337C73" w:rsidRDefault="00275721" w:rsidP="000745EE">
      <w:pPr>
        <w:pStyle w:val="HNormal"/>
        <w:numPr>
          <w:ilvl w:val="1"/>
          <w:numId w:val="50"/>
        </w:numPr>
        <w:spacing w:after="0" w:line="276" w:lineRule="auto"/>
        <w:ind w:hanging="509"/>
        <w:rPr>
          <w:rFonts w:ascii="David" w:hAnsi="David"/>
          <w:color w:val="000000"/>
          <w:sz w:val="24"/>
          <w:rtl/>
        </w:rPr>
      </w:pPr>
      <w:r w:rsidRPr="00337C73">
        <w:rPr>
          <w:rFonts w:ascii="David" w:hAnsi="David"/>
          <w:color w:val="000000"/>
          <w:sz w:val="24"/>
          <w:rtl/>
        </w:rPr>
        <w:t>גובה הפיצוי המוסכם, ייקבע עפ"י הטבלה שלהלן. סכומי הפיצוי הקבועים להלן הינם מוסכמים ומוערכים מראש. הפיצוי הכספי יקוזז על ידי המזמין מהתמורה המגיעה לספק. ככל שנתקיימו נסיבות המצדיקות הטלת יותר מפיצוי אחד, יהיו מנגנוני הפיצוי בלתי תלויים זה בזה ויופעלו במקביל.</w:t>
      </w:r>
    </w:p>
    <w:p w14:paraId="2DC0B75D" w14:textId="77777777" w:rsidR="00275721" w:rsidRPr="00337C73" w:rsidRDefault="00275721" w:rsidP="000745EE">
      <w:pPr>
        <w:pStyle w:val="HNormal"/>
        <w:numPr>
          <w:ilvl w:val="1"/>
          <w:numId w:val="50"/>
        </w:numPr>
        <w:spacing w:after="0" w:line="276" w:lineRule="auto"/>
        <w:ind w:hanging="509"/>
        <w:rPr>
          <w:rFonts w:ascii="David" w:hAnsi="David"/>
          <w:color w:val="000000"/>
          <w:sz w:val="24"/>
          <w:rtl/>
        </w:rPr>
      </w:pPr>
      <w:r w:rsidRPr="00337C73">
        <w:rPr>
          <w:rFonts w:ascii="David" w:hAnsi="David"/>
          <w:color w:val="000000"/>
          <w:sz w:val="24"/>
          <w:rtl/>
        </w:rPr>
        <w:t xml:space="preserve">היה והספק לא יבצע את אותה הוראה בשנית, יפצה הספק את המזמין בסכום כפול מהסכום המפורט בטבלה שלהלן לאירוע אחד. הפרה שלישית ומעלה של אותה הוראה, תחייב את הספק לשלם למזמין פיצוי פי שלושה מהסכום המפורט בטבלה שלהלן לאירוע אחד. </w:t>
      </w:r>
    </w:p>
    <w:p w14:paraId="554735CA" w14:textId="77777777" w:rsidR="00275721" w:rsidRPr="00337C73" w:rsidRDefault="00275721" w:rsidP="000745EE">
      <w:pPr>
        <w:pStyle w:val="HNormal"/>
        <w:numPr>
          <w:ilvl w:val="1"/>
          <w:numId w:val="50"/>
        </w:numPr>
        <w:spacing w:after="0" w:line="276" w:lineRule="auto"/>
        <w:ind w:hanging="509"/>
        <w:rPr>
          <w:rFonts w:ascii="David" w:hAnsi="David"/>
          <w:color w:val="000000"/>
          <w:sz w:val="24"/>
          <w:rtl/>
        </w:rPr>
      </w:pPr>
      <w:r w:rsidRPr="00337C73">
        <w:rPr>
          <w:rFonts w:ascii="David" w:hAnsi="David"/>
          <w:color w:val="000000"/>
          <w:sz w:val="24"/>
          <w:rtl/>
        </w:rPr>
        <w:t>מובהר בזאת שאין בקביעת מנגנון הפיצוי המוסכם בכדי לגרוע מזכותו של המזמין לכל סעד אחר על פי ההסכם או מכוח חוק החוזים (תרופות בשל הפרת הסכם), התשל"א-1970 או מכוח כל הוראת דין אחרת, לרבות פיצויים בגין נזקים שנגרמו למזמין בפועל ושיעורם עולה על סכום הפיצוי המוסכם.</w:t>
      </w:r>
    </w:p>
    <w:p w14:paraId="27E75968" w14:textId="77777777" w:rsidR="00275721" w:rsidRPr="00337C73" w:rsidRDefault="00275721" w:rsidP="000745EE">
      <w:pPr>
        <w:pStyle w:val="HNormal"/>
        <w:numPr>
          <w:ilvl w:val="1"/>
          <w:numId w:val="50"/>
        </w:numPr>
        <w:spacing w:after="0" w:line="276" w:lineRule="auto"/>
        <w:ind w:hanging="509"/>
        <w:rPr>
          <w:rFonts w:ascii="David" w:hAnsi="David"/>
          <w:color w:val="000000"/>
          <w:sz w:val="24"/>
          <w:rtl/>
        </w:rPr>
      </w:pPr>
      <w:r w:rsidRPr="00337C73">
        <w:rPr>
          <w:rFonts w:ascii="David" w:hAnsi="David"/>
          <w:color w:val="000000"/>
          <w:sz w:val="24"/>
          <w:rtl/>
        </w:rPr>
        <w:t>מוסכם בין הצדדים כי סכום הפיצויים הנקוב  להלן, נקבע לאחר הערכה שקולה של הנזקים שעלולים להיגרם למזמין עקב ליקויים בביצוע השירותים על ידי הספק ולא תשמע כל טענה בעניין מצד הספק.</w:t>
      </w:r>
    </w:p>
    <w:p w14:paraId="715DA825" w14:textId="77777777" w:rsidR="00275721" w:rsidRPr="00337C73" w:rsidRDefault="00275721" w:rsidP="000745EE">
      <w:pPr>
        <w:pStyle w:val="HNormal"/>
        <w:numPr>
          <w:ilvl w:val="1"/>
          <w:numId w:val="50"/>
        </w:numPr>
        <w:spacing w:after="0" w:line="276" w:lineRule="auto"/>
        <w:ind w:hanging="509"/>
        <w:rPr>
          <w:rFonts w:ascii="David" w:hAnsi="David"/>
          <w:color w:val="000000"/>
          <w:sz w:val="24"/>
        </w:rPr>
      </w:pPr>
      <w:r w:rsidRPr="00337C73">
        <w:rPr>
          <w:rFonts w:ascii="David" w:hAnsi="David"/>
          <w:color w:val="000000"/>
          <w:sz w:val="24"/>
          <w:rtl/>
        </w:rPr>
        <w:t>הפעלת הפיצוי שלעיל לא גורעת ממחויבות הספק לפתור את הבעיות כנדרש.</w:t>
      </w:r>
    </w:p>
    <w:p w14:paraId="31088A94" w14:textId="77777777" w:rsidR="00275721" w:rsidRPr="00337C73" w:rsidRDefault="00275721" w:rsidP="000745EE">
      <w:pPr>
        <w:pStyle w:val="HNormal"/>
        <w:numPr>
          <w:ilvl w:val="1"/>
          <w:numId w:val="50"/>
        </w:numPr>
        <w:spacing w:after="0" w:line="276" w:lineRule="auto"/>
        <w:ind w:hanging="509"/>
        <w:rPr>
          <w:rFonts w:ascii="David" w:hAnsi="David"/>
          <w:color w:val="000000"/>
          <w:sz w:val="24"/>
        </w:rPr>
      </w:pPr>
      <w:r w:rsidRPr="00337C73">
        <w:rPr>
          <w:rFonts w:ascii="David" w:hAnsi="David"/>
          <w:color w:val="000000"/>
          <w:sz w:val="24"/>
          <w:rtl/>
        </w:rPr>
        <w:t>להלן גובה הפיצוי המוסכם, לפי אירועים:</w:t>
      </w:r>
    </w:p>
    <w:tbl>
      <w:tblPr>
        <w:bidiVisual/>
        <w:tblW w:w="906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3804"/>
        <w:gridCol w:w="771"/>
        <w:gridCol w:w="3947"/>
      </w:tblGrid>
      <w:tr w:rsidR="00275721" w:rsidRPr="00337C73" w14:paraId="22CEBFB1" w14:textId="77777777" w:rsidTr="00211AFD">
        <w:trPr>
          <w:tblHeader/>
          <w:jc w:val="right"/>
        </w:trPr>
        <w:tc>
          <w:tcPr>
            <w:tcW w:w="539" w:type="dxa"/>
            <w:shd w:val="clear" w:color="auto" w:fill="F2F2F2"/>
            <w:vAlign w:val="center"/>
          </w:tcPr>
          <w:p w14:paraId="2FB9226A" w14:textId="77777777" w:rsidR="00275721" w:rsidRPr="00337C73" w:rsidRDefault="00275721" w:rsidP="000745EE">
            <w:pPr>
              <w:pStyle w:val="HNormal"/>
              <w:spacing w:after="0" w:line="276" w:lineRule="auto"/>
              <w:jc w:val="center"/>
              <w:rPr>
                <w:rFonts w:ascii="David" w:hAnsi="David"/>
                <w:b/>
                <w:bCs/>
                <w:sz w:val="22"/>
                <w:szCs w:val="22"/>
                <w:rtl/>
              </w:rPr>
            </w:pPr>
            <w:r w:rsidRPr="00337C73">
              <w:rPr>
                <w:rFonts w:ascii="David" w:hAnsi="David"/>
                <w:b/>
                <w:bCs/>
                <w:sz w:val="22"/>
                <w:szCs w:val="22"/>
                <w:rtl/>
              </w:rPr>
              <w:t>מס.</w:t>
            </w:r>
          </w:p>
        </w:tc>
        <w:tc>
          <w:tcPr>
            <w:tcW w:w="3963" w:type="dxa"/>
            <w:shd w:val="clear" w:color="auto" w:fill="F2F2F2"/>
            <w:vAlign w:val="center"/>
          </w:tcPr>
          <w:p w14:paraId="6C69FD65" w14:textId="77777777" w:rsidR="00275721" w:rsidRPr="00337C73" w:rsidRDefault="00275721" w:rsidP="000745EE">
            <w:pPr>
              <w:pStyle w:val="HNormal"/>
              <w:spacing w:after="0" w:line="276" w:lineRule="auto"/>
              <w:jc w:val="center"/>
              <w:rPr>
                <w:rFonts w:ascii="David" w:hAnsi="David"/>
                <w:b/>
                <w:bCs/>
                <w:sz w:val="22"/>
                <w:szCs w:val="22"/>
                <w:rtl/>
              </w:rPr>
            </w:pPr>
            <w:r w:rsidRPr="00337C73">
              <w:rPr>
                <w:rFonts w:ascii="David" w:hAnsi="David"/>
                <w:b/>
                <w:bCs/>
                <w:sz w:val="22"/>
                <w:szCs w:val="22"/>
                <w:rtl/>
              </w:rPr>
              <w:t>אירוע</w:t>
            </w:r>
          </w:p>
        </w:tc>
        <w:tc>
          <w:tcPr>
            <w:tcW w:w="455" w:type="dxa"/>
            <w:shd w:val="clear" w:color="auto" w:fill="F2F2F2"/>
          </w:tcPr>
          <w:p w14:paraId="392AF112" w14:textId="05BBEADA" w:rsidR="00275721" w:rsidRPr="00337C73" w:rsidRDefault="00275721" w:rsidP="000745EE">
            <w:pPr>
              <w:pStyle w:val="HNormal"/>
              <w:spacing w:after="0" w:line="276" w:lineRule="auto"/>
              <w:jc w:val="center"/>
              <w:rPr>
                <w:rFonts w:ascii="David" w:hAnsi="David"/>
                <w:b/>
                <w:bCs/>
                <w:sz w:val="22"/>
                <w:szCs w:val="22"/>
                <w:rtl/>
              </w:rPr>
            </w:pPr>
            <w:r w:rsidRPr="00337C73">
              <w:rPr>
                <w:rFonts w:ascii="David" w:hAnsi="David"/>
                <w:b/>
                <w:bCs/>
                <w:sz w:val="22"/>
                <w:szCs w:val="22"/>
                <w:rtl/>
              </w:rPr>
              <w:t xml:space="preserve">סעיף </w:t>
            </w:r>
          </w:p>
        </w:tc>
        <w:tc>
          <w:tcPr>
            <w:tcW w:w="4104" w:type="dxa"/>
            <w:shd w:val="clear" w:color="auto" w:fill="F2F2F2"/>
            <w:vAlign w:val="center"/>
          </w:tcPr>
          <w:p w14:paraId="3F6F103D" w14:textId="77777777" w:rsidR="00275721" w:rsidRPr="00337C73" w:rsidRDefault="00275721" w:rsidP="000745EE">
            <w:pPr>
              <w:pStyle w:val="HNormal"/>
              <w:spacing w:after="0" w:line="276" w:lineRule="auto"/>
              <w:jc w:val="center"/>
              <w:rPr>
                <w:rFonts w:ascii="David" w:hAnsi="David"/>
                <w:b/>
                <w:bCs/>
                <w:sz w:val="22"/>
                <w:szCs w:val="22"/>
                <w:rtl/>
              </w:rPr>
            </w:pPr>
            <w:r w:rsidRPr="00337C73">
              <w:rPr>
                <w:rFonts w:ascii="David" w:hAnsi="David"/>
                <w:b/>
                <w:bCs/>
                <w:sz w:val="22"/>
                <w:szCs w:val="22"/>
                <w:rtl/>
              </w:rPr>
              <w:t>פיצוי מוסכם</w:t>
            </w:r>
          </w:p>
        </w:tc>
      </w:tr>
      <w:tr w:rsidR="00275721" w:rsidRPr="00337C73" w14:paraId="525993A8" w14:textId="77777777" w:rsidTr="00211AFD">
        <w:trPr>
          <w:jc w:val="right"/>
        </w:trPr>
        <w:tc>
          <w:tcPr>
            <w:tcW w:w="539" w:type="dxa"/>
          </w:tcPr>
          <w:p w14:paraId="709CA05F" w14:textId="77777777" w:rsidR="00275721" w:rsidRPr="00337C73" w:rsidRDefault="00275721" w:rsidP="000745EE">
            <w:pPr>
              <w:pStyle w:val="HNormal"/>
              <w:numPr>
                <w:ilvl w:val="0"/>
                <w:numId w:val="13"/>
              </w:numPr>
              <w:spacing w:after="0" w:line="276" w:lineRule="auto"/>
              <w:ind w:left="470" w:hanging="357"/>
              <w:rPr>
                <w:rFonts w:ascii="David" w:hAnsi="David"/>
                <w:sz w:val="22"/>
                <w:szCs w:val="22"/>
                <w:rtl/>
              </w:rPr>
            </w:pPr>
          </w:p>
        </w:tc>
        <w:tc>
          <w:tcPr>
            <w:tcW w:w="3963" w:type="dxa"/>
          </w:tcPr>
          <w:p w14:paraId="43C149C2" w14:textId="3DA30D7D" w:rsidR="00275721" w:rsidRPr="00337C73" w:rsidRDefault="00275721" w:rsidP="000745EE">
            <w:pPr>
              <w:tabs>
                <w:tab w:val="left" w:pos="2172"/>
              </w:tabs>
              <w:spacing w:line="276" w:lineRule="auto"/>
              <w:jc w:val="both"/>
              <w:rPr>
                <w:rFonts w:ascii="David" w:hAnsi="David" w:cs="David"/>
                <w:sz w:val="22"/>
                <w:szCs w:val="22"/>
              </w:rPr>
            </w:pPr>
            <w:r w:rsidRPr="00337C73">
              <w:rPr>
                <w:rFonts w:ascii="David" w:hAnsi="David" w:cs="David"/>
                <w:sz w:val="22"/>
                <w:szCs w:val="22"/>
                <w:rtl/>
              </w:rPr>
              <w:t>הצבת עובד ש</w:t>
            </w:r>
            <w:r w:rsidR="00574379" w:rsidRPr="00337C73">
              <w:rPr>
                <w:rFonts w:ascii="David" w:hAnsi="David" w:cs="David"/>
                <w:sz w:val="22"/>
                <w:szCs w:val="22"/>
                <w:rtl/>
              </w:rPr>
              <w:t>לא אושר על ידי הרשת</w:t>
            </w:r>
            <w:r w:rsidRPr="00337C73">
              <w:rPr>
                <w:rFonts w:ascii="David" w:hAnsi="David" w:cs="David"/>
                <w:sz w:val="22"/>
                <w:szCs w:val="22"/>
                <w:rtl/>
              </w:rPr>
              <w:t xml:space="preserve">, </w:t>
            </w:r>
            <w:r w:rsidRPr="00337C73">
              <w:rPr>
                <w:rFonts w:ascii="David" w:hAnsi="David" w:cs="David"/>
                <w:b/>
                <w:bCs/>
                <w:sz w:val="22"/>
                <w:szCs w:val="22"/>
                <w:rtl/>
              </w:rPr>
              <w:t>לאחר התראת המזמין</w:t>
            </w:r>
            <w:r w:rsidRPr="00337C73">
              <w:rPr>
                <w:rFonts w:ascii="David" w:hAnsi="David" w:cs="David"/>
                <w:sz w:val="22"/>
                <w:szCs w:val="22"/>
                <w:rtl/>
              </w:rPr>
              <w:t xml:space="preserve"> </w:t>
            </w:r>
          </w:p>
        </w:tc>
        <w:tc>
          <w:tcPr>
            <w:tcW w:w="455" w:type="dxa"/>
          </w:tcPr>
          <w:p w14:paraId="69376B05" w14:textId="23D06D51" w:rsidR="00275721" w:rsidRPr="00337C73" w:rsidRDefault="002526EB"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Ref142812950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5</w:t>
            </w:r>
            <w:r w:rsidRPr="00337C73">
              <w:rPr>
                <w:rFonts w:ascii="David" w:hAnsi="David" w:cs="David"/>
                <w:sz w:val="22"/>
                <w:szCs w:val="22"/>
                <w:rtl/>
              </w:rPr>
              <w:fldChar w:fldCharType="end"/>
            </w:r>
          </w:p>
        </w:tc>
        <w:tc>
          <w:tcPr>
            <w:tcW w:w="4104" w:type="dxa"/>
          </w:tcPr>
          <w:p w14:paraId="0E118CF7" w14:textId="55055EAA" w:rsidR="00275721"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5</w:t>
            </w:r>
            <w:r w:rsidR="00275721" w:rsidRPr="00337C73">
              <w:rPr>
                <w:rFonts w:ascii="David" w:hAnsi="David" w:cs="David"/>
                <w:sz w:val="22"/>
                <w:szCs w:val="22"/>
                <w:rtl/>
              </w:rPr>
              <w:t xml:space="preserve">00 ₪ </w:t>
            </w:r>
            <w:r w:rsidRPr="00337C73">
              <w:rPr>
                <w:rFonts w:ascii="David" w:hAnsi="David" w:cs="David"/>
                <w:sz w:val="22"/>
                <w:szCs w:val="22"/>
                <w:rtl/>
              </w:rPr>
              <w:t>למקרה</w:t>
            </w:r>
          </w:p>
        </w:tc>
      </w:tr>
      <w:tr w:rsidR="00211AFD" w:rsidRPr="00337C73" w14:paraId="17CFBA83" w14:textId="77777777" w:rsidTr="00211AFD">
        <w:trPr>
          <w:jc w:val="right"/>
        </w:trPr>
        <w:tc>
          <w:tcPr>
            <w:tcW w:w="539" w:type="dxa"/>
          </w:tcPr>
          <w:p w14:paraId="51826926"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1308BDD6"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ביצוע החלפה של עובד בהתאם לדרישת הרשת תוך הזמן הנדרש בהסכם</w:t>
            </w:r>
          </w:p>
        </w:tc>
        <w:tc>
          <w:tcPr>
            <w:tcW w:w="455" w:type="dxa"/>
          </w:tcPr>
          <w:p w14:paraId="516764DA" w14:textId="7642B523"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Ref142812950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5</w:t>
            </w:r>
            <w:r w:rsidRPr="00337C73">
              <w:rPr>
                <w:rFonts w:ascii="David" w:hAnsi="David" w:cs="David"/>
                <w:sz w:val="22"/>
                <w:szCs w:val="22"/>
                <w:rtl/>
              </w:rPr>
              <w:fldChar w:fldCharType="end"/>
            </w:r>
          </w:p>
        </w:tc>
        <w:tc>
          <w:tcPr>
            <w:tcW w:w="4104" w:type="dxa"/>
          </w:tcPr>
          <w:p w14:paraId="0694DC2F"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500 ₪ לכל יום איחור החל מיום האיחור הראשון, ובלבד שהעובד הוחלף לאחר שבוע או יותר.</w:t>
            </w:r>
          </w:p>
        </w:tc>
      </w:tr>
      <w:tr w:rsidR="00574379" w:rsidRPr="00337C73" w14:paraId="5FC8109C" w14:textId="77777777" w:rsidTr="00211AFD">
        <w:trPr>
          <w:jc w:val="right"/>
        </w:trPr>
        <w:tc>
          <w:tcPr>
            <w:tcW w:w="539" w:type="dxa"/>
          </w:tcPr>
          <w:p w14:paraId="1732F95A"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1994A94B"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ביצוע ניקיון יומי כנדרש</w:t>
            </w:r>
          </w:p>
        </w:tc>
        <w:tc>
          <w:tcPr>
            <w:tcW w:w="455" w:type="dxa"/>
          </w:tcPr>
          <w:p w14:paraId="772F738A" w14:textId="49F77846"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Ref127786438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2.3</w:t>
            </w:r>
            <w:r w:rsidRPr="00337C73">
              <w:rPr>
                <w:rFonts w:ascii="David" w:hAnsi="David" w:cs="David"/>
                <w:sz w:val="22"/>
                <w:szCs w:val="22"/>
                <w:rtl/>
              </w:rPr>
              <w:fldChar w:fldCharType="end"/>
            </w:r>
          </w:p>
        </w:tc>
        <w:tc>
          <w:tcPr>
            <w:tcW w:w="4104" w:type="dxa"/>
          </w:tcPr>
          <w:p w14:paraId="72707868" w14:textId="63BA8D9C"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 xml:space="preserve">50 ₪  </w:t>
            </w:r>
            <w:r w:rsidR="00F3794F" w:rsidRPr="00337C73">
              <w:rPr>
                <w:rFonts w:ascii="David" w:hAnsi="David" w:cs="David"/>
                <w:sz w:val="22"/>
                <w:szCs w:val="22"/>
                <w:rtl/>
              </w:rPr>
              <w:t xml:space="preserve">ליום </w:t>
            </w:r>
            <w:r w:rsidRPr="00337C73">
              <w:rPr>
                <w:rFonts w:ascii="David" w:hAnsi="David" w:cs="David"/>
                <w:sz w:val="22"/>
                <w:szCs w:val="22"/>
                <w:rtl/>
              </w:rPr>
              <w:t>לחדר</w:t>
            </w:r>
            <w:r w:rsidR="00F3794F" w:rsidRPr="00337C73">
              <w:rPr>
                <w:rFonts w:ascii="David" w:hAnsi="David" w:cs="David"/>
                <w:sz w:val="22"/>
                <w:szCs w:val="22"/>
                <w:rtl/>
              </w:rPr>
              <w:t xml:space="preserve"> / חלל שלא בוצע בו ניקיון</w:t>
            </w:r>
          </w:p>
        </w:tc>
      </w:tr>
      <w:tr w:rsidR="00574379" w:rsidRPr="00337C73" w14:paraId="72C5FB58" w14:textId="77777777" w:rsidTr="00211AFD">
        <w:trPr>
          <w:jc w:val="right"/>
        </w:trPr>
        <w:tc>
          <w:tcPr>
            <w:tcW w:w="539" w:type="dxa"/>
          </w:tcPr>
          <w:p w14:paraId="193220FE"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33286E77"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ביצוע ניקיון יומי בחדר שירותים או במטבחון כמספר הפעמים הנדרש בכל יום</w:t>
            </w:r>
          </w:p>
        </w:tc>
        <w:tc>
          <w:tcPr>
            <w:tcW w:w="455" w:type="dxa"/>
          </w:tcPr>
          <w:p w14:paraId="31229BEE" w14:textId="39EDA9E4"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Ref127786438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2.3</w:t>
            </w:r>
            <w:r w:rsidRPr="00337C73">
              <w:rPr>
                <w:rFonts w:ascii="David" w:hAnsi="David" w:cs="David"/>
                <w:sz w:val="22"/>
                <w:szCs w:val="22"/>
                <w:rtl/>
              </w:rPr>
              <w:fldChar w:fldCharType="end"/>
            </w:r>
          </w:p>
        </w:tc>
        <w:tc>
          <w:tcPr>
            <w:tcW w:w="4104" w:type="dxa"/>
          </w:tcPr>
          <w:p w14:paraId="17C4C4FE" w14:textId="0B7A834B"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 xml:space="preserve">200 ₪  </w:t>
            </w:r>
            <w:r w:rsidR="00F3794F" w:rsidRPr="00337C73">
              <w:rPr>
                <w:rFonts w:ascii="David" w:hAnsi="David" w:cs="David"/>
                <w:sz w:val="22"/>
                <w:szCs w:val="22"/>
                <w:rtl/>
              </w:rPr>
              <w:t xml:space="preserve">למקרה </w:t>
            </w:r>
            <w:r w:rsidRPr="00337C73">
              <w:rPr>
                <w:rFonts w:ascii="David" w:hAnsi="David" w:cs="David"/>
                <w:sz w:val="22"/>
                <w:szCs w:val="22"/>
                <w:rtl/>
              </w:rPr>
              <w:t xml:space="preserve">לחדר </w:t>
            </w:r>
            <w:r w:rsidR="00F3794F" w:rsidRPr="00337C73">
              <w:rPr>
                <w:rFonts w:ascii="David" w:hAnsi="David" w:cs="David"/>
                <w:sz w:val="22"/>
                <w:szCs w:val="22"/>
                <w:rtl/>
              </w:rPr>
              <w:t>שלא בוצע בו ניקיון כנדרש</w:t>
            </w:r>
          </w:p>
        </w:tc>
      </w:tr>
      <w:tr w:rsidR="00574379" w:rsidRPr="00337C73" w14:paraId="3ED87DAB" w14:textId="77777777" w:rsidTr="00211AFD">
        <w:trPr>
          <w:jc w:val="right"/>
        </w:trPr>
        <w:tc>
          <w:tcPr>
            <w:tcW w:w="539" w:type="dxa"/>
          </w:tcPr>
          <w:p w14:paraId="30484C37"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60A0AD86" w14:textId="57CD8BBA"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שימוש בחומרים שאינם תקניים</w:t>
            </w:r>
          </w:p>
        </w:tc>
        <w:tc>
          <w:tcPr>
            <w:tcW w:w="455" w:type="dxa"/>
          </w:tcPr>
          <w:p w14:paraId="0F2DDBD4"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2.9.6</w:t>
            </w:r>
          </w:p>
        </w:tc>
        <w:tc>
          <w:tcPr>
            <w:tcW w:w="4104" w:type="dxa"/>
          </w:tcPr>
          <w:p w14:paraId="6D5707F0" w14:textId="782AE0C6" w:rsidR="00574379" w:rsidRPr="00337C73" w:rsidRDefault="00F3794F"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1,000 ₪ למקרה</w:t>
            </w:r>
          </w:p>
        </w:tc>
      </w:tr>
      <w:tr w:rsidR="00574379" w:rsidRPr="00337C73" w14:paraId="1420980E" w14:textId="77777777" w:rsidTr="00211AFD">
        <w:trPr>
          <w:jc w:val="right"/>
        </w:trPr>
        <w:tc>
          <w:tcPr>
            <w:tcW w:w="539" w:type="dxa"/>
          </w:tcPr>
          <w:p w14:paraId="1259F027"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1F5EB248"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הפרה יסודית של ההסכם</w:t>
            </w:r>
          </w:p>
          <w:p w14:paraId="0EEA2AC8"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 xml:space="preserve">או סירוב באופן מוחלט לבצע פעילות, המגיעה למזמין על פי מסמכי המכרז  </w:t>
            </w:r>
          </w:p>
        </w:tc>
        <w:tc>
          <w:tcPr>
            <w:tcW w:w="455" w:type="dxa"/>
          </w:tcPr>
          <w:p w14:paraId="4877FE17" w14:textId="77777777" w:rsidR="00574379" w:rsidRPr="00337C73" w:rsidRDefault="00574379" w:rsidP="000745EE">
            <w:pPr>
              <w:tabs>
                <w:tab w:val="left" w:pos="2172"/>
              </w:tabs>
              <w:spacing w:line="276" w:lineRule="auto"/>
              <w:jc w:val="both"/>
              <w:rPr>
                <w:rFonts w:ascii="David" w:hAnsi="David" w:cs="David"/>
                <w:sz w:val="22"/>
                <w:szCs w:val="22"/>
                <w:rtl/>
              </w:rPr>
            </w:pPr>
          </w:p>
        </w:tc>
        <w:tc>
          <w:tcPr>
            <w:tcW w:w="4104" w:type="dxa"/>
          </w:tcPr>
          <w:p w14:paraId="3E5BA47A"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תקרית ראשונה: קנס בגובה  1,000 ₪ וקבלת אזהרה על הפסקת ההסכם במידה והמקרה יחזור על עצמו.</w:t>
            </w:r>
          </w:p>
          <w:p w14:paraId="5CC1BA47"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 xml:space="preserve">תקרית שנייה: קנס בגובה 2,000 ₪ או חילוט ערבות בנקאית, הגבוה ביניהם. </w:t>
            </w:r>
          </w:p>
          <w:p w14:paraId="0F142D75"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והוצאת מכתב המודיע על הפסקת השירותים תוך 3 חודשים מרגע קבלת המכתב ונקיטת צעדים נדרשים להחלפת הקבלן</w:t>
            </w:r>
          </w:p>
        </w:tc>
      </w:tr>
      <w:tr w:rsidR="00574379" w:rsidRPr="00337C73" w14:paraId="02E8EC8B" w14:textId="77777777" w:rsidTr="00211AFD">
        <w:trPr>
          <w:jc w:val="right"/>
        </w:trPr>
        <w:tc>
          <w:tcPr>
            <w:tcW w:w="539" w:type="dxa"/>
          </w:tcPr>
          <w:p w14:paraId="41760D8E"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68F2CA77"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הופעה בביגוד מתאים כנדרש במכרז</w:t>
            </w:r>
          </w:p>
        </w:tc>
        <w:tc>
          <w:tcPr>
            <w:tcW w:w="455" w:type="dxa"/>
          </w:tcPr>
          <w:p w14:paraId="454E14D1" w14:textId="7F230BED"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Ref142815040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5.14</w:t>
            </w:r>
            <w:r w:rsidRPr="00337C73">
              <w:rPr>
                <w:rFonts w:ascii="David" w:hAnsi="David" w:cs="David"/>
                <w:sz w:val="22"/>
                <w:szCs w:val="22"/>
                <w:rtl/>
              </w:rPr>
              <w:fldChar w:fldCharType="end"/>
            </w:r>
          </w:p>
        </w:tc>
        <w:tc>
          <w:tcPr>
            <w:tcW w:w="4104" w:type="dxa"/>
          </w:tcPr>
          <w:p w14:paraId="5F816ABE"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25 ש"ח לעובד לכל יום עבודה</w:t>
            </w:r>
          </w:p>
        </w:tc>
      </w:tr>
      <w:tr w:rsidR="00574379" w:rsidRPr="00337C73" w14:paraId="731CE478" w14:textId="77777777" w:rsidTr="00211AFD">
        <w:trPr>
          <w:jc w:val="right"/>
        </w:trPr>
        <w:tc>
          <w:tcPr>
            <w:tcW w:w="539" w:type="dxa"/>
          </w:tcPr>
          <w:p w14:paraId="3CC74B17"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44988CD8" w14:textId="2C366009"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אספקת חומרי</w:t>
            </w:r>
            <w:r w:rsidR="006F16EE">
              <w:rPr>
                <w:rFonts w:ascii="David" w:hAnsi="David" w:cs="David" w:hint="cs"/>
                <w:sz w:val="22"/>
                <w:szCs w:val="22"/>
                <w:rtl/>
              </w:rPr>
              <w:t xml:space="preserve"> ניקיון </w:t>
            </w:r>
            <w:r w:rsidRPr="00337C73">
              <w:rPr>
                <w:rFonts w:ascii="David" w:hAnsi="David" w:cs="David"/>
                <w:sz w:val="22"/>
                <w:szCs w:val="22"/>
                <w:rtl/>
              </w:rPr>
              <w:t>כנדרש</w:t>
            </w:r>
          </w:p>
        </w:tc>
        <w:tc>
          <w:tcPr>
            <w:tcW w:w="455" w:type="dxa"/>
          </w:tcPr>
          <w:p w14:paraId="2B6022FF" w14:textId="5BDE5F21" w:rsidR="00574379" w:rsidRPr="00337C73" w:rsidRDefault="00574379" w:rsidP="000745EE">
            <w:pPr>
              <w:tabs>
                <w:tab w:val="left" w:pos="2172"/>
              </w:tabs>
              <w:spacing w:line="276" w:lineRule="auto"/>
              <w:jc w:val="both"/>
              <w:rPr>
                <w:rFonts w:ascii="David" w:hAnsi="David" w:cs="David"/>
                <w:sz w:val="22"/>
                <w:szCs w:val="22"/>
                <w:rtl/>
              </w:rPr>
            </w:pPr>
          </w:p>
        </w:tc>
        <w:tc>
          <w:tcPr>
            <w:tcW w:w="4104" w:type="dxa"/>
          </w:tcPr>
          <w:p w14:paraId="222B5306"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5% מעלות הניקיון לחודש, עבור כל יום בנפרד</w:t>
            </w:r>
          </w:p>
        </w:tc>
      </w:tr>
      <w:tr w:rsidR="00574379" w:rsidRPr="00337C73" w14:paraId="55969DD0" w14:textId="77777777" w:rsidTr="00211AFD">
        <w:trPr>
          <w:jc w:val="right"/>
        </w:trPr>
        <w:tc>
          <w:tcPr>
            <w:tcW w:w="539" w:type="dxa"/>
          </w:tcPr>
          <w:p w14:paraId="3675C0E3"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5E759084"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גרימת נזק לרכוש, ו/או ציוד, ו/או מבנים</w:t>
            </w:r>
          </w:p>
        </w:tc>
        <w:tc>
          <w:tcPr>
            <w:tcW w:w="455" w:type="dxa"/>
          </w:tcPr>
          <w:p w14:paraId="5F35FFCD" w14:textId="15C4F4CB"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Ref142815091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12</w:t>
            </w:r>
            <w:r w:rsidRPr="00337C73">
              <w:rPr>
                <w:rFonts w:ascii="David" w:hAnsi="David" w:cs="David"/>
                <w:sz w:val="22"/>
                <w:szCs w:val="22"/>
                <w:rtl/>
              </w:rPr>
              <w:fldChar w:fldCharType="end"/>
            </w:r>
          </w:p>
        </w:tc>
        <w:tc>
          <w:tcPr>
            <w:tcW w:w="4104" w:type="dxa"/>
          </w:tcPr>
          <w:p w14:paraId="35A3523C"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החלפת הציוד/תיקון הנזק באופן מידי ע"י הקבלן ועוד קנס 50% מערך התיקון</w:t>
            </w:r>
          </w:p>
        </w:tc>
      </w:tr>
      <w:tr w:rsidR="00574379" w:rsidRPr="00337C73" w14:paraId="0BEDF8AF" w14:textId="77777777" w:rsidTr="00211AFD">
        <w:trPr>
          <w:jc w:val="right"/>
        </w:trPr>
        <w:tc>
          <w:tcPr>
            <w:tcW w:w="539" w:type="dxa"/>
          </w:tcPr>
          <w:p w14:paraId="0E31227C"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0E04B46F"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ביצוע ניקיון פילטרים מערכת מיזוג</w:t>
            </w:r>
          </w:p>
        </w:tc>
        <w:tc>
          <w:tcPr>
            <w:tcW w:w="455" w:type="dxa"/>
          </w:tcPr>
          <w:p w14:paraId="658AC171" w14:textId="6B803A9E"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Ref142815118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2.3.4.2</w:t>
            </w:r>
            <w:r w:rsidRPr="00337C73">
              <w:rPr>
                <w:rFonts w:ascii="David" w:hAnsi="David" w:cs="David"/>
                <w:sz w:val="22"/>
                <w:szCs w:val="22"/>
                <w:rtl/>
              </w:rPr>
              <w:fldChar w:fldCharType="end"/>
            </w:r>
          </w:p>
        </w:tc>
        <w:tc>
          <w:tcPr>
            <w:tcW w:w="4104" w:type="dxa"/>
          </w:tcPr>
          <w:p w14:paraId="172BF1F5"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500 ₪ למקרה.</w:t>
            </w:r>
          </w:p>
        </w:tc>
      </w:tr>
      <w:tr w:rsidR="00574379" w:rsidRPr="00337C73" w14:paraId="21669475" w14:textId="77777777" w:rsidTr="00211AFD">
        <w:trPr>
          <w:jc w:val="right"/>
        </w:trPr>
        <w:tc>
          <w:tcPr>
            <w:tcW w:w="539" w:type="dxa"/>
          </w:tcPr>
          <w:p w14:paraId="4369F949"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538D49B3"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הגעת עובד מחליף לאתר במקום עובד קבוע</w:t>
            </w:r>
          </w:p>
        </w:tc>
        <w:tc>
          <w:tcPr>
            <w:tcW w:w="455" w:type="dxa"/>
          </w:tcPr>
          <w:p w14:paraId="6E512C3F" w14:textId="41AA086F"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Ref142815174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5.5</w:t>
            </w:r>
            <w:r w:rsidRPr="00337C73">
              <w:rPr>
                <w:rFonts w:ascii="David" w:hAnsi="David" w:cs="David"/>
                <w:sz w:val="22"/>
                <w:szCs w:val="22"/>
                <w:rtl/>
              </w:rPr>
              <w:fldChar w:fldCharType="end"/>
            </w:r>
          </w:p>
        </w:tc>
        <w:tc>
          <w:tcPr>
            <w:tcW w:w="4104" w:type="dxa"/>
          </w:tcPr>
          <w:p w14:paraId="3B1B4D05"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500 ₪ לעובד ליום</w:t>
            </w:r>
          </w:p>
        </w:tc>
      </w:tr>
      <w:tr w:rsidR="00574379" w:rsidRPr="00337C73" w14:paraId="2B11CA2F" w14:textId="77777777" w:rsidTr="00211AFD">
        <w:trPr>
          <w:jc w:val="right"/>
        </w:trPr>
        <w:tc>
          <w:tcPr>
            <w:tcW w:w="539" w:type="dxa"/>
          </w:tcPr>
          <w:p w14:paraId="775A0599"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5395A828"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 xml:space="preserve">אי ביצוע ניקוי חלונות בזמן או חלק מהם </w:t>
            </w:r>
          </w:p>
        </w:tc>
        <w:tc>
          <w:tcPr>
            <w:tcW w:w="455" w:type="dxa"/>
          </w:tcPr>
          <w:p w14:paraId="2F60DDD3" w14:textId="635753E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Ref142815128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2.3.5</w:t>
            </w:r>
            <w:r w:rsidRPr="00337C73">
              <w:rPr>
                <w:rFonts w:ascii="David" w:hAnsi="David" w:cs="David"/>
                <w:sz w:val="22"/>
                <w:szCs w:val="22"/>
                <w:rtl/>
              </w:rPr>
              <w:fldChar w:fldCharType="end"/>
            </w:r>
          </w:p>
        </w:tc>
        <w:tc>
          <w:tcPr>
            <w:tcW w:w="4104" w:type="dxa"/>
          </w:tcPr>
          <w:p w14:paraId="322AB295"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1000 ₪ למקרה.</w:t>
            </w:r>
          </w:p>
        </w:tc>
      </w:tr>
      <w:tr w:rsidR="00574379" w:rsidRPr="00337C73" w14:paraId="108AEED1" w14:textId="77777777" w:rsidTr="00211AFD">
        <w:trPr>
          <w:jc w:val="right"/>
        </w:trPr>
        <w:tc>
          <w:tcPr>
            <w:tcW w:w="539" w:type="dxa"/>
          </w:tcPr>
          <w:p w14:paraId="64862E8F"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0AB51AB7"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ביצוע ניקוי מחיצות זכוכית, דלתות ומשקופים מכל הסוגים בזמן (לאתר)</w:t>
            </w:r>
          </w:p>
        </w:tc>
        <w:tc>
          <w:tcPr>
            <w:tcW w:w="455" w:type="dxa"/>
          </w:tcPr>
          <w:p w14:paraId="60CE8E22" w14:textId="6E8CCBC1"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Ref142815154 \n \h</w:instrText>
            </w:r>
            <w:r w:rsidRPr="00337C73">
              <w:rPr>
                <w:rFonts w:ascii="David" w:hAnsi="David" w:cs="David"/>
                <w:sz w:val="22"/>
                <w:szCs w:val="22"/>
                <w:rtl/>
              </w:rPr>
              <w:instrText xml:space="preserve"> </w:instrText>
            </w:r>
            <w:r w:rsidR="00337C73">
              <w:rPr>
                <w:rFonts w:ascii="David" w:hAnsi="David" w:cs="David"/>
                <w:sz w:val="22"/>
                <w:szCs w:val="22"/>
                <w:rtl/>
              </w:rPr>
              <w:instrText xml:space="preserve"> \* </w:instrText>
            </w:r>
            <w:r w:rsidR="00337C73">
              <w:rPr>
                <w:rFonts w:ascii="David" w:hAnsi="David" w:cs="David"/>
                <w:sz w:val="22"/>
                <w:szCs w:val="22"/>
              </w:rPr>
              <w:instrText>MERGEFORMAT</w:instrText>
            </w:r>
            <w:r w:rsid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2.3.3.4</w:t>
            </w:r>
            <w:r w:rsidRPr="00337C73">
              <w:rPr>
                <w:rFonts w:ascii="David" w:hAnsi="David" w:cs="David"/>
                <w:sz w:val="22"/>
                <w:szCs w:val="22"/>
                <w:rtl/>
              </w:rPr>
              <w:fldChar w:fldCharType="end"/>
            </w:r>
          </w:p>
        </w:tc>
        <w:tc>
          <w:tcPr>
            <w:tcW w:w="4104" w:type="dxa"/>
          </w:tcPr>
          <w:p w14:paraId="6F2F9C45"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500 ₪ למקרה.</w:t>
            </w:r>
          </w:p>
        </w:tc>
      </w:tr>
    </w:tbl>
    <w:p w14:paraId="3CF88332" w14:textId="77777777" w:rsidR="00275721" w:rsidRPr="00337C73" w:rsidRDefault="00275721" w:rsidP="000745EE">
      <w:pPr>
        <w:overflowPunct w:val="0"/>
        <w:spacing w:line="276" w:lineRule="auto"/>
        <w:ind w:left="1372" w:hanging="652"/>
        <w:jc w:val="both"/>
        <w:rPr>
          <w:rFonts w:ascii="David" w:hAnsi="David" w:cs="David"/>
          <w:sz w:val="24"/>
          <w:szCs w:val="24"/>
        </w:rPr>
      </w:pPr>
      <w:r w:rsidRPr="00337C73">
        <w:rPr>
          <w:rFonts w:ascii="David" w:hAnsi="David" w:cs="David"/>
          <w:sz w:val="24"/>
          <w:szCs w:val="24"/>
          <w:rtl/>
        </w:rPr>
        <w:t xml:space="preserve"> </w:t>
      </w:r>
    </w:p>
    <w:p w14:paraId="24CDE2A4" w14:textId="77777777" w:rsidR="00F20683" w:rsidRPr="00337C73" w:rsidRDefault="005F7A05" w:rsidP="000745EE">
      <w:pPr>
        <w:spacing w:line="276" w:lineRule="auto"/>
        <w:jc w:val="center"/>
        <w:rPr>
          <w:rFonts w:ascii="David" w:hAnsi="David" w:cs="David"/>
          <w:sz w:val="24"/>
          <w:szCs w:val="24"/>
          <w:rtl/>
        </w:rPr>
      </w:pPr>
      <w:r w:rsidRPr="00337C73">
        <w:rPr>
          <w:rFonts w:ascii="David" w:hAnsi="David" w:cs="David"/>
          <w:b/>
          <w:bCs/>
          <w:sz w:val="24"/>
          <w:szCs w:val="24"/>
          <w:rtl/>
        </w:rPr>
        <w:br w:type="page"/>
      </w:r>
    </w:p>
    <w:bookmarkStart w:id="268" w:name="נספח_סודיות_צוות"/>
    <w:bookmarkStart w:id="269" w:name="_Toc139891932"/>
    <w:bookmarkStart w:id="270" w:name="_Hlk84158689"/>
    <w:bookmarkStart w:id="271" w:name="_Toc285980559"/>
    <w:bookmarkStart w:id="272" w:name="_Toc293872137"/>
    <w:bookmarkStart w:id="273" w:name="_Toc285980556"/>
    <w:p w14:paraId="097C8061" w14:textId="3AC3FF48" w:rsidR="00980C6D" w:rsidRPr="00337C73" w:rsidRDefault="00C06C55" w:rsidP="000745EE">
      <w:pPr>
        <w:pStyle w:val="30"/>
        <w:pageBreakBefore/>
        <w:widowControl w:val="0"/>
        <w:spacing w:before="0" w:after="240" w:line="360" w:lineRule="auto"/>
        <w:jc w:val="center"/>
        <w:rPr>
          <w:rFonts w:ascii="David" w:hAnsi="David" w:cs="David"/>
          <w:sz w:val="24"/>
          <w:szCs w:val="24"/>
          <w:u w:val="single"/>
          <w:rtl/>
        </w:rPr>
      </w:pPr>
      <w:r w:rsidRPr="00337C73">
        <w:rPr>
          <w:rFonts w:ascii="David" w:hAnsi="David" w:cs="David"/>
          <w:sz w:val="24"/>
          <w:szCs w:val="24"/>
          <w:u w:val="single"/>
          <w:rtl/>
        </w:rPr>
        <w:fldChar w:fldCharType="begin"/>
      </w:r>
      <w:r w:rsidRPr="00337C73">
        <w:rPr>
          <w:rFonts w:ascii="David" w:hAnsi="David" w:cs="David"/>
          <w:sz w:val="24"/>
          <w:szCs w:val="24"/>
          <w:u w:val="single"/>
          <w:rtl/>
        </w:rPr>
        <w:instrText xml:space="preserve"> </w:instrText>
      </w:r>
      <w:r w:rsidRPr="00337C73">
        <w:rPr>
          <w:rFonts w:ascii="David" w:hAnsi="David" w:cs="David"/>
          <w:sz w:val="24"/>
          <w:szCs w:val="24"/>
          <w:u w:val="single"/>
        </w:rPr>
        <w:instrText>REF</w:instrText>
      </w:r>
      <w:r w:rsidRPr="00337C73">
        <w:rPr>
          <w:rFonts w:ascii="David" w:hAnsi="David" w:cs="David"/>
          <w:sz w:val="24"/>
          <w:szCs w:val="24"/>
          <w:u w:val="single"/>
          <w:rtl/>
        </w:rPr>
        <w:instrText xml:space="preserve"> נספח_הסכם \</w:instrText>
      </w:r>
      <w:r w:rsidRPr="00337C73">
        <w:rPr>
          <w:rFonts w:ascii="David" w:hAnsi="David" w:cs="David"/>
          <w:sz w:val="24"/>
          <w:szCs w:val="24"/>
          <w:u w:val="single"/>
        </w:rPr>
        <w:instrText>h</w:instrText>
      </w:r>
      <w:r w:rsidRPr="00337C73">
        <w:rPr>
          <w:rFonts w:ascii="David" w:hAnsi="David" w:cs="David"/>
          <w:sz w:val="24"/>
          <w:szCs w:val="24"/>
          <w:u w:val="single"/>
          <w:rtl/>
        </w:rPr>
        <w:instrText xml:space="preserve">  \* </w:instrText>
      </w:r>
      <w:r w:rsidRPr="00337C73">
        <w:rPr>
          <w:rFonts w:ascii="David" w:hAnsi="David" w:cs="David"/>
          <w:sz w:val="24"/>
          <w:szCs w:val="24"/>
          <w:u w:val="single"/>
        </w:rPr>
        <w:instrText>MERGEFORMAT</w:instrText>
      </w:r>
      <w:r w:rsidRPr="00337C73">
        <w:rPr>
          <w:rFonts w:ascii="David" w:hAnsi="David" w:cs="David"/>
          <w:sz w:val="24"/>
          <w:szCs w:val="24"/>
          <w:u w:val="single"/>
          <w:rtl/>
        </w:rPr>
        <w:instrText xml:space="preserve"> </w:instrText>
      </w:r>
      <w:r w:rsidRPr="00337C73">
        <w:rPr>
          <w:rFonts w:ascii="David" w:hAnsi="David" w:cs="David"/>
          <w:sz w:val="24"/>
          <w:szCs w:val="24"/>
          <w:u w:val="single"/>
          <w:rtl/>
        </w:rPr>
      </w:r>
      <w:r w:rsidRPr="00337C73">
        <w:rPr>
          <w:rFonts w:ascii="David" w:hAnsi="David" w:cs="David"/>
          <w:sz w:val="24"/>
          <w:szCs w:val="24"/>
          <w:u w:val="single"/>
          <w:rtl/>
        </w:rPr>
        <w:fldChar w:fldCharType="separate"/>
      </w:r>
      <w:r w:rsidR="006F16EE" w:rsidRPr="006F16EE">
        <w:rPr>
          <w:rFonts w:ascii="David" w:hAnsi="David" w:cs="David"/>
          <w:sz w:val="24"/>
          <w:szCs w:val="24"/>
          <w:u w:val="single"/>
          <w:rtl/>
        </w:rPr>
        <w:t>נספח יא'</w:t>
      </w:r>
      <w:r w:rsidRPr="00337C73">
        <w:rPr>
          <w:rFonts w:ascii="David" w:hAnsi="David" w:cs="David"/>
          <w:sz w:val="24"/>
          <w:szCs w:val="24"/>
          <w:u w:val="single"/>
          <w:rtl/>
        </w:rPr>
        <w:fldChar w:fldCharType="end"/>
      </w:r>
      <w:r w:rsidR="00A52E72">
        <w:rPr>
          <w:rFonts w:ascii="David" w:hAnsi="David" w:cs="David" w:hint="cs"/>
          <w:sz w:val="24"/>
          <w:szCs w:val="24"/>
          <w:u w:val="single"/>
          <w:rtl/>
        </w:rPr>
        <w:t>2</w:t>
      </w:r>
      <w:bookmarkEnd w:id="268"/>
      <w:r w:rsidR="00980C6D" w:rsidRPr="00337C73">
        <w:rPr>
          <w:rFonts w:ascii="David" w:hAnsi="David" w:cs="David"/>
          <w:sz w:val="24"/>
          <w:szCs w:val="24"/>
          <w:u w:val="single"/>
          <w:rtl/>
        </w:rPr>
        <w:tab/>
      </w:r>
      <w:bookmarkStart w:id="274" w:name="נספח_סודיות_צוות_כותרת"/>
      <w:r w:rsidR="00980C6D" w:rsidRPr="00337C73">
        <w:rPr>
          <w:rFonts w:ascii="David" w:hAnsi="David" w:cs="David"/>
          <w:sz w:val="24"/>
          <w:szCs w:val="24"/>
          <w:u w:val="single"/>
          <w:rtl/>
        </w:rPr>
        <w:t>נספח התחייבות לחתימת כל נותן שירותים מטעם הספק</w:t>
      </w:r>
      <w:bookmarkEnd w:id="269"/>
      <w:bookmarkEnd w:id="274"/>
    </w:p>
    <w:bookmarkEnd w:id="270"/>
    <w:p w14:paraId="0855B1B4" w14:textId="77777777" w:rsidR="00980C6D" w:rsidRPr="00337C73" w:rsidRDefault="00980C6D" w:rsidP="000745EE">
      <w:pPr>
        <w:widowControl w:val="0"/>
        <w:spacing w:line="360" w:lineRule="auto"/>
        <w:jc w:val="both"/>
        <w:rPr>
          <w:rFonts w:ascii="David" w:hAnsi="David" w:cs="David"/>
          <w:sz w:val="22"/>
          <w:szCs w:val="22"/>
          <w:rtl/>
        </w:rPr>
      </w:pPr>
      <w:r w:rsidRPr="00337C73">
        <w:rPr>
          <w:rFonts w:ascii="David" w:hAnsi="David" w:cs="David"/>
          <w:sz w:val="22"/>
          <w:szCs w:val="22"/>
          <w:rtl/>
        </w:rPr>
        <w:t xml:space="preserve">אני הח"מ ________________, ת"ז __________________, </w:t>
      </w:r>
      <w:r w:rsidR="00BC0271" w:rsidRPr="00337C73">
        <w:rPr>
          <w:rFonts w:ascii="David" w:hAnsi="David" w:cs="David"/>
          <w:sz w:val="22"/>
          <w:szCs w:val="22"/>
          <w:rtl/>
        </w:rPr>
        <w:t>המועסק על ידי</w:t>
      </w:r>
      <w:r w:rsidRPr="00337C73">
        <w:rPr>
          <w:rFonts w:ascii="David" w:hAnsi="David" w:cs="David"/>
          <w:sz w:val="22"/>
          <w:szCs w:val="22"/>
          <w:rtl/>
        </w:rPr>
        <w:t xml:space="preserve"> הספק ___________________ </w:t>
      </w:r>
      <w:r w:rsidR="00BC0271" w:rsidRPr="00337C73">
        <w:rPr>
          <w:rFonts w:ascii="David" w:hAnsi="David" w:cs="David"/>
          <w:sz w:val="22"/>
          <w:szCs w:val="22"/>
          <w:rtl/>
        </w:rPr>
        <w:t>עבור אספקת שירותי ניקיון במשרדי רשת בני יוסף – מעיין החינוך התורני בא"י (להלן: "הרשת")</w:t>
      </w:r>
      <w:r w:rsidRPr="00337C73">
        <w:rPr>
          <w:rFonts w:ascii="David" w:hAnsi="David" w:cs="David"/>
          <w:sz w:val="22"/>
          <w:szCs w:val="22"/>
          <w:rtl/>
        </w:rPr>
        <w:t xml:space="preserve">, מתחייב בזאת כלפי </w:t>
      </w:r>
      <w:r w:rsidR="00BC0271" w:rsidRPr="00337C73">
        <w:rPr>
          <w:rFonts w:ascii="David" w:hAnsi="David" w:cs="David"/>
          <w:sz w:val="22"/>
          <w:szCs w:val="22"/>
          <w:rtl/>
        </w:rPr>
        <w:t>הרשת</w:t>
      </w:r>
      <w:r w:rsidRPr="00337C73">
        <w:rPr>
          <w:rFonts w:ascii="David" w:hAnsi="David" w:cs="David"/>
          <w:sz w:val="22"/>
          <w:szCs w:val="22"/>
          <w:rtl/>
        </w:rPr>
        <w:t xml:space="preserve"> כדלהלן: </w:t>
      </w:r>
    </w:p>
    <w:p w14:paraId="5A8EFD29" w14:textId="77777777" w:rsidR="00980C6D" w:rsidRPr="00337C73" w:rsidRDefault="00980C6D" w:rsidP="000745EE">
      <w:pPr>
        <w:widowControl w:val="0"/>
        <w:spacing w:line="360" w:lineRule="auto"/>
        <w:jc w:val="both"/>
        <w:rPr>
          <w:rFonts w:ascii="David" w:hAnsi="David" w:cs="David"/>
          <w:sz w:val="22"/>
          <w:szCs w:val="22"/>
          <w:rtl/>
        </w:rPr>
      </w:pPr>
      <w:r w:rsidRPr="00337C73">
        <w:rPr>
          <w:rFonts w:ascii="David" w:hAnsi="David" w:cs="David"/>
          <w:sz w:val="22"/>
          <w:szCs w:val="22"/>
          <w:rtl/>
        </w:rPr>
        <w:t>(מובהר כי הנספח מנוסח בלשון זכר אך מתייחס לגברים ולנשים כאחד. האמור בלשון זכר או נקבה מתייחס לשני המינים)</w:t>
      </w:r>
    </w:p>
    <w:p w14:paraId="3A9305A1"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הבנתי את הנדרש ממני במסגרת אספקת השירותים על פי ההסכם.</w:t>
      </w:r>
    </w:p>
    <w:p w14:paraId="354BD55E"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קיבלתי הדרכה בתחום האתיקה על ידי החברה.</w:t>
      </w:r>
    </w:p>
    <w:p w14:paraId="394555DC"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 xml:space="preserve">הנני מתחייב לשמור בסודיות מלאה ומוחלטת, כל ידיעה, מסמך, רשימה, תכנית, צילום וכל מידע אחר, כולל ממוחשב, שהגיע לידי או לידיעתי במסגרת </w:t>
      </w:r>
      <w:r w:rsidR="00BC0271" w:rsidRPr="00337C73">
        <w:rPr>
          <w:rFonts w:ascii="David" w:hAnsi="David" w:cs="David"/>
          <w:sz w:val="22"/>
          <w:szCs w:val="22"/>
          <w:rtl/>
        </w:rPr>
        <w:t>העבודה</w:t>
      </w:r>
      <w:r w:rsidRPr="00337C73">
        <w:rPr>
          <w:rFonts w:ascii="David" w:hAnsi="David" w:cs="David"/>
          <w:sz w:val="22"/>
          <w:szCs w:val="22"/>
          <w:rtl/>
        </w:rPr>
        <w:t xml:space="preserve"> במשרד</w:t>
      </w:r>
      <w:r w:rsidR="00BC0271" w:rsidRPr="00337C73">
        <w:rPr>
          <w:rFonts w:ascii="David" w:hAnsi="David" w:cs="David"/>
          <w:sz w:val="22"/>
          <w:szCs w:val="22"/>
          <w:rtl/>
        </w:rPr>
        <w:t>.</w:t>
      </w:r>
    </w:p>
    <w:p w14:paraId="33FBA32D" w14:textId="77777777" w:rsidR="00980C6D" w:rsidRPr="00337C73" w:rsidRDefault="00980C6D" w:rsidP="000745EE">
      <w:pPr>
        <w:widowControl w:val="0"/>
        <w:spacing w:line="360" w:lineRule="auto"/>
        <w:ind w:left="423"/>
        <w:jc w:val="both"/>
        <w:rPr>
          <w:rFonts w:ascii="David" w:hAnsi="David" w:cs="David"/>
          <w:sz w:val="22"/>
          <w:szCs w:val="22"/>
          <w:rtl/>
        </w:rPr>
      </w:pPr>
      <w:r w:rsidRPr="00337C73">
        <w:rPr>
          <w:rFonts w:ascii="David" w:hAnsi="David" w:cs="David"/>
          <w:sz w:val="22"/>
          <w:szCs w:val="22"/>
          <w:rtl/>
        </w:rPr>
        <w:t>הנני מתחייב שלא להעביר, לגלות, למסור לאחר, להעביר או לנצל כל מידע כנ"ל, שהגיע לידי או לידיעתי, בין במישרין ובין בעקיפין, או עקב או בקשר לביצוע המוטל עלי. הנני מתחייב לשמור ולקיים בקפדנות כל הוראה על פי דין, לרבות כל הוראות חוק הגנת הפרטיות, הצווים והתקנות לפיו.</w:t>
      </w:r>
    </w:p>
    <w:p w14:paraId="57AFCF69"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הנני מתחייב להימנע מכל מצב של חשש לניגוד עניינים בשל מתן השירותים, ולהודיע למשרד באופן מידי על כל מקרה, בו ייווצר או עלול להיווצר ניגוד עניינים.</w:t>
      </w:r>
    </w:p>
    <w:p w14:paraId="0EB4D5BA"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הנני מתחייב להימנע מקבלת כל סוג של טובת הנאה מכל סוג מכל גורם הקשור לאספקת השירותים.</w:t>
      </w:r>
    </w:p>
    <w:p w14:paraId="4A77E73C"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הנני מתחייב לדווח למשרד על התנהלות המעלה חשד לניגוד אינטרסים.</w:t>
      </w:r>
    </w:p>
    <w:p w14:paraId="74EEB825"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הנני מתחייב למניעת הטרדה ושמירה על צנעת הפרט: הימנעות מכל סוג של הטרדה, לרבות הטרדה מינית או התעמרות, ושמירה על צנעת הפרט של הזולת.</w:t>
      </w:r>
    </w:p>
    <w:p w14:paraId="051B4AFF"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הנני מתחייב להתנהג בכבוד והוגנות: מחויבות לנהוג בכבוד ובהוגנות כלפי כל גורם עמו באים במגע במהלך מתן השירות.</w:t>
      </w:r>
    </w:p>
    <w:p w14:paraId="0318CD51"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הנני מתחייב לציית להוראות גורמי המשרד בכל הנוגע לאספקת השירותים.</w:t>
      </w:r>
    </w:p>
    <w:p w14:paraId="69894423"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tl/>
        </w:rPr>
      </w:pPr>
      <w:r w:rsidRPr="00337C73">
        <w:rPr>
          <w:rFonts w:ascii="David" w:hAnsi="David" w:cs="David"/>
          <w:sz w:val="22"/>
          <w:szCs w:val="22"/>
          <w:rtl/>
        </w:rPr>
        <w:t xml:space="preserve">הנני מתחייב לנהוג ביחס נאות למקבלי שירות. </w:t>
      </w:r>
    </w:p>
    <w:p w14:paraId="5207D6E5"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tl/>
        </w:rPr>
      </w:pPr>
      <w:r w:rsidRPr="00337C73">
        <w:rPr>
          <w:rFonts w:ascii="David" w:hAnsi="David" w:cs="David"/>
          <w:sz w:val="22"/>
          <w:szCs w:val="22"/>
          <w:rtl/>
        </w:rPr>
        <w:t>התחייבות זו תמשיך לחול אף לאחר תום תקופת ההסכם האמור.</w:t>
      </w:r>
    </w:p>
    <w:p w14:paraId="11CBFA6B"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tl/>
        </w:rPr>
      </w:pPr>
      <w:r w:rsidRPr="00337C73">
        <w:rPr>
          <w:rFonts w:ascii="David" w:hAnsi="David" w:cs="David"/>
          <w:sz w:val="22"/>
          <w:szCs w:val="22"/>
          <w:rtl/>
        </w:rPr>
        <w:t>ידוע לי כי פעולה בניגוד לאמור לעיל עשויה לגרור הפסקת קבלת שירותים באמצעותי, מעבר להשלכות משפטיות נוספות העלולות לנבוע מהתנהגות זו הן כלפיי והן כלפי החברה.</w:t>
      </w:r>
    </w:p>
    <w:p w14:paraId="59528B93" w14:textId="77777777" w:rsidR="00980C6D" w:rsidRPr="00337C73" w:rsidRDefault="00980C6D" w:rsidP="000745EE">
      <w:pPr>
        <w:widowControl w:val="0"/>
        <w:spacing w:line="360" w:lineRule="auto"/>
        <w:rPr>
          <w:rFonts w:ascii="David" w:hAnsi="David" w:cs="David"/>
          <w:sz w:val="22"/>
          <w:szCs w:val="22"/>
          <w:rtl/>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336"/>
        <w:gridCol w:w="2342"/>
        <w:gridCol w:w="2359"/>
      </w:tblGrid>
      <w:tr w:rsidR="00BC0271" w:rsidRPr="00337C73" w14:paraId="1E6133C8" w14:textId="77777777" w:rsidTr="008C4199">
        <w:trPr>
          <w:tblHeader/>
          <w:jc w:val="center"/>
        </w:trPr>
        <w:tc>
          <w:tcPr>
            <w:tcW w:w="2336" w:type="dxa"/>
          </w:tcPr>
          <w:p w14:paraId="4EC162CA" w14:textId="77777777" w:rsidR="00BC0271" w:rsidRPr="00337C73" w:rsidRDefault="00BC0271" w:rsidP="000745EE">
            <w:pPr>
              <w:widowControl w:val="0"/>
              <w:tabs>
                <w:tab w:val="left" w:pos="3400"/>
                <w:tab w:val="left" w:pos="6802"/>
                <w:tab w:val="left" w:leader="underscore" w:pos="9354"/>
              </w:tabs>
              <w:spacing w:line="360" w:lineRule="auto"/>
              <w:jc w:val="center"/>
              <w:rPr>
                <w:rFonts w:ascii="David" w:hAnsi="David" w:cs="David"/>
                <w:color w:val="000000"/>
                <w:sz w:val="18"/>
                <w:rtl/>
              </w:rPr>
            </w:pPr>
            <w:r w:rsidRPr="00337C73">
              <w:rPr>
                <w:rFonts w:ascii="David" w:hAnsi="David" w:cs="David"/>
                <w:color w:val="000000"/>
                <w:sz w:val="18"/>
                <w:rtl/>
              </w:rPr>
              <w:t>תאריך</w:t>
            </w:r>
          </w:p>
        </w:tc>
        <w:tc>
          <w:tcPr>
            <w:tcW w:w="2342" w:type="dxa"/>
          </w:tcPr>
          <w:p w14:paraId="6BF7B7CC" w14:textId="77777777" w:rsidR="00BC0271" w:rsidRPr="00337C73" w:rsidRDefault="00BC0271" w:rsidP="000745EE">
            <w:pPr>
              <w:widowControl w:val="0"/>
              <w:tabs>
                <w:tab w:val="left" w:pos="3400"/>
                <w:tab w:val="left" w:pos="6802"/>
                <w:tab w:val="left" w:leader="underscore" w:pos="9354"/>
              </w:tabs>
              <w:spacing w:line="360" w:lineRule="auto"/>
              <w:jc w:val="center"/>
              <w:rPr>
                <w:rFonts w:ascii="David" w:hAnsi="David" w:cs="David"/>
                <w:color w:val="000000"/>
                <w:sz w:val="18"/>
                <w:rtl/>
              </w:rPr>
            </w:pPr>
            <w:r w:rsidRPr="00337C73">
              <w:rPr>
                <w:rFonts w:ascii="David" w:hAnsi="David" w:cs="David"/>
                <w:color w:val="000000"/>
                <w:sz w:val="18"/>
                <w:rtl/>
              </w:rPr>
              <w:t>שם מלא</w:t>
            </w:r>
          </w:p>
        </w:tc>
        <w:tc>
          <w:tcPr>
            <w:tcW w:w="2359" w:type="dxa"/>
          </w:tcPr>
          <w:p w14:paraId="1952F3D7" w14:textId="77777777" w:rsidR="00BC0271" w:rsidRPr="00337C73" w:rsidRDefault="00BC0271" w:rsidP="000745EE">
            <w:pPr>
              <w:widowControl w:val="0"/>
              <w:tabs>
                <w:tab w:val="left" w:pos="3400"/>
                <w:tab w:val="left" w:pos="6802"/>
                <w:tab w:val="left" w:leader="underscore" w:pos="9354"/>
              </w:tabs>
              <w:spacing w:line="360" w:lineRule="auto"/>
              <w:jc w:val="center"/>
              <w:rPr>
                <w:rFonts w:ascii="David" w:hAnsi="David" w:cs="David"/>
                <w:color w:val="000000"/>
                <w:sz w:val="18"/>
                <w:rtl/>
              </w:rPr>
            </w:pPr>
            <w:r w:rsidRPr="00337C73">
              <w:rPr>
                <w:rFonts w:ascii="David" w:hAnsi="David" w:cs="David"/>
                <w:color w:val="000000"/>
                <w:sz w:val="18"/>
                <w:rtl/>
              </w:rPr>
              <w:t>חתימה</w:t>
            </w:r>
          </w:p>
        </w:tc>
      </w:tr>
      <w:tr w:rsidR="00BC0271" w:rsidRPr="00337C73" w14:paraId="08360340" w14:textId="77777777" w:rsidTr="008C4199">
        <w:trPr>
          <w:trHeight w:val="328"/>
          <w:jc w:val="center"/>
        </w:trPr>
        <w:tc>
          <w:tcPr>
            <w:tcW w:w="2336" w:type="dxa"/>
          </w:tcPr>
          <w:p w14:paraId="120C4DBC" w14:textId="77777777" w:rsidR="00BC0271" w:rsidRPr="00337C73" w:rsidRDefault="00BC0271" w:rsidP="000745EE">
            <w:pPr>
              <w:widowControl w:val="0"/>
              <w:pBdr>
                <w:bottom w:val="single" w:sz="4" w:space="1" w:color="auto"/>
              </w:pBdr>
              <w:spacing w:line="360" w:lineRule="auto"/>
              <w:jc w:val="center"/>
              <w:rPr>
                <w:rFonts w:ascii="David" w:hAnsi="David" w:cs="David"/>
                <w:color w:val="FFFFFF" w:themeColor="background1"/>
                <w:rtl/>
              </w:rPr>
            </w:pPr>
          </w:p>
        </w:tc>
        <w:tc>
          <w:tcPr>
            <w:tcW w:w="2342" w:type="dxa"/>
          </w:tcPr>
          <w:p w14:paraId="7D0EE31C" w14:textId="77777777" w:rsidR="00BC0271" w:rsidRPr="00337C73" w:rsidRDefault="00BC0271" w:rsidP="000745EE">
            <w:pPr>
              <w:widowControl w:val="0"/>
              <w:pBdr>
                <w:bottom w:val="single" w:sz="4" w:space="1" w:color="auto"/>
              </w:pBdr>
              <w:spacing w:line="360" w:lineRule="auto"/>
              <w:jc w:val="center"/>
              <w:rPr>
                <w:rFonts w:ascii="David" w:hAnsi="David" w:cs="David"/>
                <w:color w:val="FFFFFF" w:themeColor="background1"/>
              </w:rPr>
            </w:pPr>
          </w:p>
        </w:tc>
        <w:tc>
          <w:tcPr>
            <w:tcW w:w="2359" w:type="dxa"/>
          </w:tcPr>
          <w:p w14:paraId="3F2BA3C1" w14:textId="77777777" w:rsidR="00BC0271" w:rsidRPr="00337C73" w:rsidRDefault="00BC0271" w:rsidP="000745EE">
            <w:pPr>
              <w:widowControl w:val="0"/>
              <w:pBdr>
                <w:bottom w:val="single" w:sz="4" w:space="1" w:color="auto"/>
              </w:pBdr>
              <w:spacing w:line="360" w:lineRule="auto"/>
              <w:jc w:val="center"/>
              <w:rPr>
                <w:rFonts w:ascii="David" w:hAnsi="David" w:cs="David"/>
                <w:color w:val="FFFFFF" w:themeColor="background1"/>
              </w:rPr>
            </w:pPr>
          </w:p>
        </w:tc>
      </w:tr>
    </w:tbl>
    <w:p w14:paraId="1B276374" w14:textId="77777777" w:rsidR="00FF0374" w:rsidRPr="00337C73" w:rsidRDefault="005F7A05" w:rsidP="004E19C6">
      <w:pPr>
        <w:pStyle w:val="30"/>
        <w:spacing w:before="0"/>
        <w:rPr>
          <w:rFonts w:ascii="David" w:hAnsi="David" w:cs="David"/>
          <w:sz w:val="24"/>
          <w:szCs w:val="24"/>
          <w:rtl/>
        </w:rPr>
        <w:sectPr w:rsidR="00FF0374" w:rsidRPr="00337C73" w:rsidSect="00BC368C">
          <w:pgSz w:w="11907" w:h="16840" w:code="9"/>
          <w:pgMar w:top="1134" w:right="1134" w:bottom="1134" w:left="1134" w:header="709" w:footer="397" w:gutter="0"/>
          <w:cols w:space="708"/>
          <w:bidi/>
          <w:rtlGutter/>
          <w:docGrid w:linePitch="360"/>
        </w:sectPr>
      </w:pPr>
      <w:r w:rsidRPr="00337C73">
        <w:rPr>
          <w:rFonts w:ascii="David" w:hAnsi="David" w:cs="David"/>
          <w:sz w:val="24"/>
          <w:szCs w:val="24"/>
          <w:rtl/>
        </w:rPr>
        <w:br w:type="page"/>
      </w:r>
      <w:bookmarkEnd w:id="271"/>
      <w:bookmarkEnd w:id="272"/>
    </w:p>
    <w:p w14:paraId="511F0B44" w14:textId="77777777" w:rsidR="00FF0374" w:rsidRPr="00337C73" w:rsidRDefault="00FF0374" w:rsidP="000745EE">
      <w:pPr>
        <w:pStyle w:val="2"/>
        <w:spacing w:before="0" w:after="0" w:line="276" w:lineRule="auto"/>
        <w:jc w:val="center"/>
        <w:rPr>
          <w:rFonts w:ascii="David" w:hAnsi="David" w:cs="David"/>
          <w:i w:val="0"/>
          <w:iCs w:val="0"/>
          <w:sz w:val="24"/>
          <w:szCs w:val="24"/>
          <w:rtl/>
        </w:rPr>
      </w:pPr>
      <w:bookmarkStart w:id="275" w:name="נספח_הוראת_תכם_הגנה_על_זכויות"/>
      <w:bookmarkStart w:id="276" w:name="_Toc182387707"/>
      <w:r w:rsidRPr="00337C73">
        <w:rPr>
          <w:rFonts w:ascii="David" w:hAnsi="David" w:cs="David"/>
          <w:i w:val="0"/>
          <w:iCs w:val="0"/>
          <w:sz w:val="24"/>
          <w:szCs w:val="24"/>
          <w:rtl/>
        </w:rPr>
        <w:t xml:space="preserve">נספח </w:t>
      </w:r>
      <w:r w:rsidRPr="00337C73">
        <w:rPr>
          <w:rFonts w:ascii="David" w:hAnsi="David" w:cs="David"/>
          <w:i w:val="0"/>
          <w:iCs w:val="0"/>
          <w:sz w:val="24"/>
          <w:szCs w:val="24"/>
          <w:rtl/>
        </w:rPr>
        <w:fldChar w:fldCharType="begin"/>
      </w:r>
      <w:r w:rsidRPr="00337C73">
        <w:rPr>
          <w:rFonts w:ascii="David" w:hAnsi="David" w:cs="David"/>
          <w:i w:val="0"/>
          <w:iCs w:val="0"/>
          <w:sz w:val="24"/>
          <w:szCs w:val="24"/>
          <w:rtl/>
        </w:rPr>
        <w:instrText xml:space="preserve"> </w:instrText>
      </w:r>
      <w:r w:rsidRPr="00337C73">
        <w:rPr>
          <w:rFonts w:ascii="David" w:hAnsi="David" w:cs="David"/>
          <w:i w:val="0"/>
          <w:iCs w:val="0"/>
          <w:sz w:val="24"/>
          <w:szCs w:val="24"/>
        </w:rPr>
        <w:instrText>AUTONUM  \* hebrew1 \s</w:instrText>
      </w:r>
      <w:r w:rsidRPr="00337C73">
        <w:rPr>
          <w:rFonts w:ascii="David" w:hAnsi="David" w:cs="David"/>
          <w:i w:val="0"/>
          <w:iCs w:val="0"/>
          <w:sz w:val="24"/>
          <w:szCs w:val="24"/>
          <w:rtl/>
        </w:rPr>
        <w:instrText xml:space="preserve"> ' </w:instrText>
      </w:r>
      <w:r w:rsidRPr="00337C73">
        <w:rPr>
          <w:rFonts w:ascii="David" w:hAnsi="David" w:cs="David"/>
          <w:i w:val="0"/>
          <w:iCs w:val="0"/>
          <w:sz w:val="24"/>
          <w:szCs w:val="24"/>
          <w:rtl/>
        </w:rPr>
        <w:fldChar w:fldCharType="end"/>
      </w:r>
      <w:bookmarkEnd w:id="275"/>
      <w:r w:rsidRPr="00337C73">
        <w:rPr>
          <w:rFonts w:ascii="David" w:hAnsi="David" w:cs="David"/>
          <w:i w:val="0"/>
          <w:iCs w:val="0"/>
          <w:sz w:val="24"/>
          <w:szCs w:val="24"/>
          <w:rtl/>
        </w:rPr>
        <w:t xml:space="preserve"> – </w:t>
      </w:r>
      <w:bookmarkStart w:id="277" w:name="נספח_הוראת_תכם_הגנה_על_זכויות_כותרת"/>
      <w:r w:rsidRPr="00337C73">
        <w:rPr>
          <w:rFonts w:ascii="David" w:hAnsi="David" w:cs="David"/>
          <w:i w:val="0"/>
          <w:iCs w:val="0"/>
          <w:sz w:val="24"/>
          <w:szCs w:val="24"/>
          <w:rtl/>
        </w:rPr>
        <w:t>הוראת התכ"ם</w:t>
      </w:r>
      <w:r w:rsidR="00D414C0" w:rsidRPr="00337C73">
        <w:rPr>
          <w:rFonts w:ascii="David" w:hAnsi="David" w:cs="David"/>
          <w:i w:val="0"/>
          <w:iCs w:val="0"/>
          <w:sz w:val="24"/>
          <w:szCs w:val="24"/>
          <w:rtl/>
        </w:rPr>
        <w:t xml:space="preserve"> מספר 8.2.1</w:t>
      </w:r>
      <w:r w:rsidRPr="00337C73">
        <w:rPr>
          <w:rFonts w:ascii="David" w:hAnsi="David" w:cs="David"/>
          <w:i w:val="0"/>
          <w:iCs w:val="0"/>
          <w:sz w:val="24"/>
          <w:szCs w:val="24"/>
          <w:rtl/>
        </w:rPr>
        <w:t xml:space="preserve"> בנושא הגנה על זכויות עובדים המועסקים על ידי קבלני שירותים בתחומי השמירה, האבטחה והניקיון</w:t>
      </w:r>
      <w:bookmarkEnd w:id="276"/>
      <w:bookmarkEnd w:id="277"/>
    </w:p>
    <w:p w14:paraId="2F001D66" w14:textId="77777777" w:rsidR="00FF0374" w:rsidRPr="00A52E72" w:rsidRDefault="00FF0374" w:rsidP="00A52E72">
      <w:pPr>
        <w:pStyle w:val="2c"/>
        <w:numPr>
          <w:ilvl w:val="0"/>
          <w:numId w:val="40"/>
        </w:numPr>
        <w:spacing w:before="240"/>
        <w:rPr>
          <w:rFonts w:ascii="David" w:hAnsi="David" w:cs="David"/>
          <w:b/>
          <w:bCs/>
          <w:sz w:val="24"/>
          <w:szCs w:val="24"/>
        </w:rPr>
      </w:pPr>
      <w:r w:rsidRPr="00A52E72">
        <w:rPr>
          <w:rFonts w:ascii="David" w:hAnsi="David" w:cs="David"/>
          <w:b/>
          <w:bCs/>
          <w:sz w:val="24"/>
          <w:szCs w:val="24"/>
          <w:rtl/>
        </w:rPr>
        <w:t>מבוא</w:t>
      </w:r>
    </w:p>
    <w:p w14:paraId="3274A8E6" w14:textId="77777777" w:rsidR="001533EF" w:rsidRPr="00337C73" w:rsidRDefault="001533EF" w:rsidP="000745EE">
      <w:pPr>
        <w:pStyle w:val="2c"/>
        <w:numPr>
          <w:ilvl w:val="1"/>
          <w:numId w:val="40"/>
        </w:numPr>
        <w:rPr>
          <w:rFonts w:ascii="David" w:hAnsi="David" w:cs="David"/>
          <w:rtl/>
        </w:rPr>
      </w:pPr>
      <w:r w:rsidRPr="00337C73">
        <w:rPr>
          <w:rFonts w:ascii="David" w:hAnsi="David" w:cs="David"/>
          <w:rtl/>
        </w:rPr>
        <w:t>משרדי הממשלה מקיימים מכרזים והסכמי התקשרות עם קבלני שירותים בתחומי השמירה, האבטחה והניקיון.</w:t>
      </w:r>
    </w:p>
    <w:p w14:paraId="40804709" w14:textId="355975C5" w:rsidR="001533EF" w:rsidRPr="00337C73" w:rsidRDefault="001533EF" w:rsidP="000745EE">
      <w:pPr>
        <w:pStyle w:val="2c"/>
        <w:numPr>
          <w:ilvl w:val="1"/>
          <w:numId w:val="40"/>
        </w:numPr>
        <w:rPr>
          <w:rFonts w:ascii="David" w:hAnsi="David" w:cs="David"/>
          <w:rtl/>
        </w:rPr>
      </w:pPr>
      <w:r w:rsidRPr="00337C73">
        <w:rPr>
          <w:rFonts w:ascii="David" w:hAnsi="David" w:cs="David"/>
          <w:rtl/>
        </w:rPr>
        <w:t xml:space="preserve">הוראה זו מוסיפה על האמור בכל דין, לרבות </w:t>
      </w:r>
      <w:hyperlink r:id="rId41" w:history="1">
        <w:r w:rsidRPr="00337C73">
          <w:rPr>
            <w:rStyle w:val="Hyperlink"/>
            <w:rFonts w:ascii="David" w:hAnsi="David" w:cs="David"/>
            <w:rtl/>
          </w:rPr>
          <w:t>חוק עסקאות גופים ציבוריים, תשל"ו-1976</w:t>
        </w:r>
      </w:hyperlink>
      <w:r w:rsidRPr="00337C73">
        <w:rPr>
          <w:rFonts w:ascii="David" w:hAnsi="David" w:cs="David"/>
          <w:rtl/>
        </w:rPr>
        <w:t xml:space="preserve">, </w:t>
      </w:r>
      <w:hyperlink r:id="rId42" w:history="1">
        <w:r w:rsidRPr="00337C73">
          <w:rPr>
            <w:rStyle w:val="Hyperlink"/>
            <w:rFonts w:ascii="David" w:hAnsi="David" w:cs="David"/>
            <w:rtl/>
          </w:rPr>
          <w:t>חוק חובת המכרזים, תשנ"ב-1992</w:t>
        </w:r>
      </w:hyperlink>
      <w:r w:rsidRPr="00337C73">
        <w:rPr>
          <w:rFonts w:ascii="David" w:hAnsi="David" w:cs="David"/>
          <w:rtl/>
        </w:rPr>
        <w:t xml:space="preserve">, </w:t>
      </w:r>
      <w:hyperlink r:id="rId43" w:history="1">
        <w:r w:rsidRPr="00337C73">
          <w:rPr>
            <w:rStyle w:val="Hyperlink"/>
            <w:rFonts w:ascii="David" w:hAnsi="David" w:cs="David"/>
            <w:rtl/>
          </w:rPr>
          <w:t>חוק להגברת האכיפה של דיני העבודה, תשע"ב-2011</w:t>
        </w:r>
      </w:hyperlink>
      <w:r w:rsidRPr="00337C73">
        <w:rPr>
          <w:rFonts w:ascii="David" w:hAnsi="David" w:cs="David"/>
          <w:rtl/>
        </w:rPr>
        <w:t>, חוקי העבודה, הסכמים קיבוציים, צווי הרחבה והוראות תכ"ם, המסדירות התקשרויות ופיקוח על ביצוען מכוח סעיף 24 ל</w:t>
      </w:r>
      <w:hyperlink r:id="rId44" w:history="1">
        <w:r w:rsidRPr="00337C73">
          <w:rPr>
            <w:rStyle w:val="Hyperlink"/>
            <w:rFonts w:ascii="David" w:hAnsi="David" w:cs="David"/>
            <w:rtl/>
          </w:rPr>
          <w:t>תקנות חובת המכרזים, תשנ"ג-1993.</w:t>
        </w:r>
      </w:hyperlink>
    </w:p>
    <w:p w14:paraId="1432090D" w14:textId="5F9A69BD" w:rsidR="001533EF" w:rsidRPr="00337C73" w:rsidRDefault="001533EF" w:rsidP="000745EE">
      <w:pPr>
        <w:pStyle w:val="2c"/>
        <w:numPr>
          <w:ilvl w:val="1"/>
          <w:numId w:val="40"/>
        </w:numPr>
        <w:rPr>
          <w:rFonts w:ascii="David" w:hAnsi="David" w:cs="David"/>
          <w:rtl/>
        </w:rPr>
      </w:pPr>
      <w:r w:rsidRPr="00337C73">
        <w:rPr>
          <w:rFonts w:ascii="David" w:hAnsi="David" w:cs="David"/>
          <w:rtl/>
        </w:rPr>
        <w:t>נספח התמחיר, שבו מפורטים מרכיבי השכר לעובדים (בהתאם לחלקיות משרה) ב</w:t>
      </w:r>
      <w:hyperlink r:id="rId45" w:history="1">
        <w:r w:rsidRPr="00337C73">
          <w:rPr>
            <w:rStyle w:val="Hyperlink"/>
            <w:rFonts w:ascii="David" w:hAnsi="David" w:cs="David"/>
            <w:rtl/>
          </w:rPr>
          <w:t>הודעה, "עלות שכר למעסיק לכל שעת עבודה בתחום הניקיון"</w:t>
        </w:r>
      </w:hyperlink>
      <w:r w:rsidRPr="00337C73">
        <w:rPr>
          <w:rFonts w:ascii="David" w:hAnsi="David" w:cs="David"/>
          <w:rtl/>
        </w:rPr>
        <w:t xml:space="preserve"> וב</w:t>
      </w:r>
      <w:hyperlink r:id="rId46" w:history="1">
        <w:r w:rsidRPr="00337C73">
          <w:rPr>
            <w:rStyle w:val="Hyperlink"/>
            <w:rFonts w:ascii="David" w:hAnsi="David" w:cs="David"/>
            <w:rtl/>
          </w:rPr>
          <w:t>הודעה, "עלות שכר למעסיק לכל שעת עבודה בתחום השמירה והאבטחה"</w:t>
        </w:r>
      </w:hyperlink>
      <w:r w:rsidRPr="00337C73">
        <w:rPr>
          <w:rFonts w:ascii="David" w:hAnsi="David" w:cs="David"/>
          <w:rtl/>
        </w:rPr>
        <w:t>, הוא חלק בלתי נפרד מהוראה זו.</w:t>
      </w:r>
    </w:p>
    <w:p w14:paraId="5E91F6F6" w14:textId="016ED2DA" w:rsidR="001533EF" w:rsidRPr="00337C73" w:rsidRDefault="001533EF" w:rsidP="000745EE">
      <w:pPr>
        <w:pStyle w:val="2c"/>
        <w:numPr>
          <w:ilvl w:val="1"/>
          <w:numId w:val="40"/>
        </w:numPr>
        <w:rPr>
          <w:rFonts w:ascii="David" w:hAnsi="David" w:cs="David"/>
          <w:rtl/>
        </w:rPr>
      </w:pPr>
      <w:r w:rsidRPr="00337C73">
        <w:rPr>
          <w:rFonts w:ascii="David" w:hAnsi="David" w:cs="David"/>
          <w:rtl/>
        </w:rPr>
        <w:t>מנכ"ל המשרד יוודא יישום הוראה זו לצורך קיום זכויות עובדי קבלני השירותים. יישום ההוראה יקנה למנכ"ל ולמשרד הגנות בדין פלילי ואזרחי, כפי שנקבע ב</w:t>
      </w:r>
      <w:hyperlink r:id="rId47" w:history="1">
        <w:r w:rsidRPr="00337C73">
          <w:rPr>
            <w:rStyle w:val="Hyperlink"/>
            <w:rFonts w:ascii="David" w:hAnsi="David" w:cs="David"/>
            <w:rtl/>
          </w:rPr>
          <w:t>חוק להגברת האכיפה של דיני העבודה, תשע"ב-2011.</w:t>
        </w:r>
      </w:hyperlink>
    </w:p>
    <w:p w14:paraId="20BC20E6" w14:textId="77777777" w:rsidR="001533EF" w:rsidRPr="00337C73" w:rsidRDefault="001533EF" w:rsidP="000745EE">
      <w:pPr>
        <w:pStyle w:val="2c"/>
        <w:numPr>
          <w:ilvl w:val="1"/>
          <w:numId w:val="40"/>
        </w:numPr>
        <w:rPr>
          <w:rFonts w:ascii="David" w:hAnsi="David" w:cs="David"/>
          <w:rtl/>
        </w:rPr>
      </w:pPr>
      <w:r w:rsidRPr="00337C73">
        <w:rPr>
          <w:rFonts w:ascii="David" w:hAnsi="David" w:cs="David"/>
          <w:rtl/>
        </w:rPr>
        <w:t>הוראות מכרזים והסכמי התקשרות של משרדי הממשלה עם קבלני השירותים יותאמו להוראה זו.</w:t>
      </w:r>
    </w:p>
    <w:p w14:paraId="6C46CFC0" w14:textId="77777777" w:rsidR="001533EF" w:rsidRPr="00337C73" w:rsidRDefault="001533EF" w:rsidP="000745EE">
      <w:pPr>
        <w:pStyle w:val="2c"/>
        <w:numPr>
          <w:ilvl w:val="1"/>
          <w:numId w:val="40"/>
        </w:numPr>
        <w:rPr>
          <w:rFonts w:ascii="David" w:hAnsi="David" w:cs="David"/>
          <w:u w:val="single"/>
        </w:rPr>
      </w:pPr>
      <w:r w:rsidRPr="00337C73">
        <w:rPr>
          <w:rFonts w:ascii="David" w:hAnsi="David" w:cs="David"/>
          <w:u w:val="single"/>
          <w:rtl/>
        </w:rPr>
        <w:t>מטרת ההוראה</w:t>
      </w:r>
    </w:p>
    <w:p w14:paraId="739CDB6E" w14:textId="77777777" w:rsidR="001533EF" w:rsidRPr="00337C73" w:rsidRDefault="001533EF" w:rsidP="000745EE">
      <w:pPr>
        <w:pStyle w:val="2c"/>
        <w:tabs>
          <w:tab w:val="clear" w:pos="1440"/>
        </w:tabs>
        <w:ind w:firstLine="0"/>
        <w:rPr>
          <w:rFonts w:ascii="David" w:hAnsi="David" w:cs="David"/>
          <w:rtl/>
        </w:rPr>
      </w:pPr>
      <w:r w:rsidRPr="00337C73">
        <w:rPr>
          <w:rFonts w:ascii="David" w:hAnsi="David" w:cs="David"/>
          <w:rtl/>
        </w:rPr>
        <w:t xml:space="preserve">להסדיר היבטים שונים בהתקשרות משרדי ממשלה ויחידות סמך (להלן: "משרדי הממשלה") עם קבלני שירותים (להלן: "הקבלנים"), כדי לאתר ולמנוע תופעות של הפרת זכויות עובדים המועסקים על ידי הקבלנים במשרדי הממשלה. </w:t>
      </w:r>
    </w:p>
    <w:p w14:paraId="639AED57" w14:textId="52FF1E8C" w:rsidR="001533EF" w:rsidRPr="00337C73" w:rsidRDefault="001533EF" w:rsidP="000745EE">
      <w:pPr>
        <w:pStyle w:val="2c"/>
        <w:numPr>
          <w:ilvl w:val="1"/>
          <w:numId w:val="40"/>
        </w:numPr>
        <w:rPr>
          <w:rFonts w:ascii="David" w:hAnsi="David" w:cs="David"/>
        </w:rPr>
      </w:pPr>
      <w:r w:rsidRPr="00337C73">
        <w:rPr>
          <w:rFonts w:ascii="David" w:hAnsi="David" w:cs="David"/>
          <w:rtl/>
        </w:rPr>
        <w:t>ראה הגדרות הוראה זו ב</w:t>
      </w:r>
      <w:hyperlink w:anchor="נספח_א" w:history="1">
        <w:r w:rsidRPr="00337C73">
          <w:rPr>
            <w:rStyle w:val="Hyperlink"/>
            <w:rFonts w:ascii="David" w:hAnsi="David" w:cs="David"/>
            <w:rtl/>
          </w:rPr>
          <w:t>נספח א – הגדרות.</w:t>
        </w:r>
      </w:hyperlink>
    </w:p>
    <w:p w14:paraId="49900F7A" w14:textId="77777777" w:rsidR="001533EF" w:rsidRPr="00A52E72" w:rsidRDefault="001533EF" w:rsidP="00A52E72">
      <w:pPr>
        <w:pStyle w:val="2c"/>
        <w:numPr>
          <w:ilvl w:val="0"/>
          <w:numId w:val="40"/>
        </w:numPr>
        <w:spacing w:before="240"/>
        <w:rPr>
          <w:rFonts w:ascii="David" w:hAnsi="David" w:cs="David"/>
          <w:b/>
          <w:bCs/>
          <w:sz w:val="24"/>
          <w:szCs w:val="24"/>
          <w:rtl/>
        </w:rPr>
      </w:pPr>
      <w:r w:rsidRPr="00A52E72">
        <w:rPr>
          <w:rFonts w:ascii="David" w:hAnsi="David" w:cs="David"/>
          <w:b/>
          <w:bCs/>
          <w:sz w:val="24"/>
          <w:szCs w:val="24"/>
          <w:rtl/>
        </w:rPr>
        <w:t>הנחיות לביצוע</w:t>
      </w:r>
    </w:p>
    <w:p w14:paraId="36AE923D" w14:textId="77777777" w:rsidR="001533EF" w:rsidRPr="00337C73" w:rsidRDefault="001533EF" w:rsidP="000745EE">
      <w:pPr>
        <w:pStyle w:val="22"/>
        <w:numPr>
          <w:ilvl w:val="1"/>
          <w:numId w:val="40"/>
        </w:numPr>
        <w:rPr>
          <w:rFonts w:ascii="David" w:hAnsi="David" w:cs="David"/>
          <w:rtl/>
        </w:rPr>
      </w:pPr>
      <w:bookmarkStart w:id="278" w:name="_Ref482099507"/>
      <w:r w:rsidRPr="00337C73">
        <w:rPr>
          <w:rFonts w:ascii="David" w:hAnsi="David" w:cs="David"/>
          <w:rtl/>
        </w:rPr>
        <w:t>תנאי סף להשתתפות במכרזים למתן שירותים בתחומי השמירה, האבטחה והניקיון</w:t>
      </w:r>
      <w:bookmarkEnd w:id="278"/>
    </w:p>
    <w:p w14:paraId="622CFC9C" w14:textId="646D836B" w:rsidR="001533EF" w:rsidRPr="00337C73" w:rsidRDefault="001533EF" w:rsidP="000745EE">
      <w:pPr>
        <w:pStyle w:val="3c"/>
        <w:numPr>
          <w:ilvl w:val="2"/>
          <w:numId w:val="40"/>
        </w:numPr>
        <w:rPr>
          <w:rFonts w:ascii="David" w:hAnsi="David" w:cs="David"/>
          <w:rtl/>
        </w:rPr>
      </w:pPr>
      <w:bookmarkStart w:id="279" w:name="_Ref8742257"/>
      <w:r w:rsidRPr="00337C73">
        <w:rPr>
          <w:rFonts w:ascii="David" w:hAnsi="David" w:cs="David"/>
          <w:rtl/>
        </w:rPr>
        <w:t>למציע רישיון לעסוק כקבלן שירות כמשמעותו ב</w:t>
      </w:r>
      <w:hyperlink r:id="rId48" w:history="1">
        <w:r w:rsidRPr="00337C73">
          <w:rPr>
            <w:rStyle w:val="Hyperlink"/>
            <w:rFonts w:ascii="David" w:hAnsi="David" w:cs="David"/>
            <w:rtl/>
          </w:rPr>
          <w:t>חוק העסקת עובדים על ידי קבלני כוח אדם, תשנ"ו-1996.</w:t>
        </w:r>
      </w:hyperlink>
      <w:r w:rsidRPr="00337C73">
        <w:rPr>
          <w:rFonts w:ascii="David" w:hAnsi="David" w:cs="David"/>
          <w:rtl/>
        </w:rPr>
        <w:t xml:space="preserve"> </w:t>
      </w:r>
      <w:bookmarkEnd w:id="279"/>
    </w:p>
    <w:p w14:paraId="72E3CD54" w14:textId="77777777" w:rsidR="001533EF" w:rsidRPr="00337C73" w:rsidRDefault="001533EF" w:rsidP="000745EE">
      <w:pPr>
        <w:pStyle w:val="3c"/>
        <w:numPr>
          <w:ilvl w:val="2"/>
          <w:numId w:val="40"/>
        </w:numPr>
        <w:rPr>
          <w:rFonts w:ascii="David" w:hAnsi="David" w:cs="David"/>
        </w:rPr>
      </w:pPr>
      <w:r w:rsidRPr="00337C73">
        <w:rPr>
          <w:rFonts w:ascii="David" w:hAnsi="David" w:cs="David"/>
          <w:rtl/>
        </w:rPr>
        <w:t>המשרד לא יתקשר עם ספק, אלא אם התקיימו כל אלה:</w:t>
      </w:r>
    </w:p>
    <w:p w14:paraId="2848F57F" w14:textId="5340EC8F"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עד מועד ההתקשרות לא הורשעו הספק ובעל הזיקה אליו, כהגדרתו ב</w:t>
      </w:r>
      <w:hyperlink r:id="rId49" w:history="1">
        <w:r w:rsidRPr="00337C73">
          <w:rPr>
            <w:rStyle w:val="Hyperlink"/>
            <w:rFonts w:ascii="David" w:hAnsi="David" w:cs="David"/>
            <w:rtl/>
          </w:rPr>
          <w:t>חוק עסקאות גופים ציבוריים, תשל"ו-1976</w:t>
        </w:r>
      </w:hyperlink>
      <w:r w:rsidRPr="00337C73">
        <w:rPr>
          <w:rStyle w:val="Hyperlink"/>
          <w:rFonts w:ascii="David" w:hAnsi="David" w:cs="David"/>
          <w:rtl/>
        </w:rPr>
        <w:t>,</w:t>
      </w:r>
      <w:r w:rsidRPr="00337C73">
        <w:rPr>
          <w:rFonts w:ascii="David" w:hAnsi="David" w:cs="David"/>
          <w:rtl/>
        </w:rPr>
        <w:t xml:space="preserve"> ביותר משתי עבירות בגין הפרת חוקי העבודה המפורטים ב</w:t>
      </w:r>
      <w:hyperlink w:anchor="נספח_ג" w:history="1">
        <w:r w:rsidRPr="00337C73">
          <w:rPr>
            <w:rStyle w:val="Hyperlink"/>
            <w:rFonts w:ascii="David" w:hAnsi="David" w:cs="David"/>
            <w:rtl/>
          </w:rPr>
          <w:t>נספח ג - רשימת החוקים המפורטים בתוספת שלישית לחוק להגברת האכיפה של דיני העבודה</w:t>
        </w:r>
      </w:hyperlink>
      <w:r w:rsidRPr="00337C73">
        <w:rPr>
          <w:rFonts w:ascii="David" w:hAnsi="David" w:cs="David"/>
          <w:rtl/>
        </w:rPr>
        <w:t xml:space="preserve"> וב</w:t>
      </w:r>
      <w:hyperlink w:anchor="נספח_ד" w:history="1">
        <w:r w:rsidRPr="00337C73">
          <w:rPr>
            <w:rStyle w:val="Hyperlink"/>
            <w:rFonts w:ascii="David" w:hAnsi="David" w:cs="David"/>
            <w:rtl/>
          </w:rPr>
          <w:t>נספח ד – רשימת צווי הרחבה</w:t>
        </w:r>
      </w:hyperlink>
      <w:r w:rsidRPr="00337C73">
        <w:rPr>
          <w:rFonts w:ascii="David" w:hAnsi="David" w:cs="David"/>
          <w:rtl/>
        </w:rPr>
        <w:t>, ואם הורשעו ביותר משתי עבירות – כי במועד ההתקשרות חלפו 3 שנים לפחות ממועד ההרשעה האחרונה;</w:t>
      </w:r>
    </w:p>
    <w:p w14:paraId="11FEC4DC" w14:textId="72549C12"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ב-3 השנים שקדמו למועד ההתקשרות לא הוטלו על הספק או על בעל הזיקה אליו, כהגדרתו ב</w:t>
      </w:r>
      <w:hyperlink r:id="rId50" w:history="1">
        <w:r w:rsidRPr="00337C73">
          <w:rPr>
            <w:rStyle w:val="Hyperlink"/>
            <w:rFonts w:ascii="David" w:hAnsi="David" w:cs="David"/>
            <w:rtl/>
          </w:rPr>
          <w:t>חוק עסקאות גופים ציבוריים, תשל"ו-1976</w:t>
        </w:r>
      </w:hyperlink>
      <w:r w:rsidRPr="00337C73">
        <w:rPr>
          <w:rFonts w:ascii="David" w:hAnsi="David" w:cs="David"/>
          <w:rtl/>
        </w:rPr>
        <w:t>, עיצומים כספיים בשל יותר משש הפרות המהוות עבירה, בגין הפרת חוקי העבודה המפורטים ב</w:t>
      </w:r>
      <w:hyperlink w:anchor="נספח_ג" w:history="1">
        <w:r w:rsidRPr="00337C73">
          <w:rPr>
            <w:rStyle w:val="Hyperlink"/>
            <w:rFonts w:ascii="David" w:hAnsi="David" w:cs="David"/>
            <w:rtl/>
          </w:rPr>
          <w:t>נספח ג - רשימת החוקים המפורטים בתוספת שלישית לחוק להגברת האכיפה של דיני העבודה</w:t>
        </w:r>
      </w:hyperlink>
      <w:r w:rsidRPr="00337C73">
        <w:rPr>
          <w:rFonts w:ascii="David" w:hAnsi="David" w:cs="David"/>
          <w:rtl/>
        </w:rPr>
        <w:t xml:space="preserve"> וב</w:t>
      </w:r>
      <w:hyperlink w:anchor="נספח_ד" w:history="1">
        <w:r w:rsidRPr="00337C73">
          <w:rPr>
            <w:rStyle w:val="Hyperlink"/>
            <w:rFonts w:ascii="David" w:hAnsi="David" w:cs="David"/>
            <w:rtl/>
          </w:rPr>
          <w:t>נספח ד – רשימת צווי הרחבה</w:t>
        </w:r>
      </w:hyperlink>
      <w:r w:rsidRPr="00337C73">
        <w:rPr>
          <w:rFonts w:ascii="David" w:hAnsi="David" w:cs="David"/>
          <w:rtl/>
        </w:rPr>
        <w:t>;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75D2D67A" w14:textId="607F57D3" w:rsidR="001533EF" w:rsidRPr="00337C73" w:rsidRDefault="001533EF" w:rsidP="000745EE">
      <w:pPr>
        <w:pStyle w:val="3c"/>
        <w:numPr>
          <w:ilvl w:val="2"/>
          <w:numId w:val="40"/>
        </w:numPr>
        <w:ind w:hanging="657"/>
        <w:rPr>
          <w:rFonts w:ascii="David" w:hAnsi="David" w:cs="David"/>
        </w:rPr>
      </w:pPr>
      <w:r w:rsidRPr="00337C73">
        <w:rPr>
          <w:rFonts w:ascii="David" w:hAnsi="David" w:cs="David"/>
          <w:rtl/>
        </w:rPr>
        <w:t>התחייבות המציע, כי לצורך ביצוע העבודות נשוא ההסכם, לא יועסקו עובדים זרים כמפורט ב</w:t>
      </w:r>
      <w:hyperlink r:id="rId51" w:history="1">
        <w:r w:rsidRPr="00337C73">
          <w:rPr>
            <w:rStyle w:val="Hyperlink"/>
            <w:rFonts w:ascii="David" w:hAnsi="David" w:cs="David"/>
            <w:rtl/>
          </w:rPr>
          <w:t>הוראת תכ"ם, "עידוד העסקת עובדים ישראלים במסגרת התקשרויות הממשלה", מס' 7.11.6.</w:t>
        </w:r>
      </w:hyperlink>
    </w:p>
    <w:p w14:paraId="347B0D1E" w14:textId="77777777" w:rsidR="001533EF" w:rsidRPr="00337C73" w:rsidRDefault="001533EF" w:rsidP="000745EE">
      <w:pPr>
        <w:pStyle w:val="22"/>
        <w:numPr>
          <w:ilvl w:val="1"/>
          <w:numId w:val="40"/>
        </w:numPr>
        <w:rPr>
          <w:rFonts w:ascii="David" w:hAnsi="David" w:cs="David"/>
          <w:rtl/>
        </w:rPr>
      </w:pPr>
      <w:bookmarkStart w:id="280" w:name="_Ref482099519"/>
      <w:r w:rsidRPr="00337C73">
        <w:rPr>
          <w:rFonts w:ascii="David" w:hAnsi="David" w:cs="David"/>
          <w:rtl/>
        </w:rPr>
        <w:t>מסמכים שעל המציע להגיש בעת הגשת ההצעה למכרז</w:t>
      </w:r>
      <w:bookmarkEnd w:id="280"/>
    </w:p>
    <w:p w14:paraId="6FB3090B" w14:textId="47D151F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העתק נאמן למקור של הרישיון לעסוק כקבלן שירות כמשמעותו ב</w:t>
      </w:r>
      <w:hyperlink r:id="rId52" w:history="1">
        <w:r w:rsidRPr="00337C73">
          <w:rPr>
            <w:rStyle w:val="Hyperlink"/>
            <w:rFonts w:ascii="David" w:hAnsi="David" w:cs="David"/>
            <w:rtl/>
          </w:rPr>
          <w:t>חוק העסקת עובדים על ידי קבלני כוח אדם, תשנ"ו-1996.</w:t>
        </w:r>
      </w:hyperlink>
      <w:r w:rsidRPr="00337C73">
        <w:rPr>
          <w:rFonts w:ascii="David" w:hAnsi="David" w:cs="David"/>
          <w:rtl/>
        </w:rPr>
        <w:t xml:space="preserve"> </w:t>
      </w:r>
    </w:p>
    <w:p w14:paraId="426EE056" w14:textId="404D1C8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(ראה </w:t>
      </w:r>
      <w:hyperlink w:anchor="נספח_ב" w:history="1">
        <w:r w:rsidRPr="00337C73">
          <w:rPr>
            <w:rStyle w:val="Hyperlink"/>
            <w:rFonts w:ascii="David" w:hAnsi="David" w:cs="David"/>
            <w:rtl/>
          </w:rPr>
          <w:t>נספח ב – רשימת חוקי העבודה</w:t>
        </w:r>
      </w:hyperlink>
      <w:r w:rsidRPr="00337C73">
        <w:rPr>
          <w:rFonts w:ascii="David" w:hAnsi="David" w:cs="David"/>
          <w:bCs/>
          <w:iCs/>
        </w:rPr>
        <w:t>(</w:t>
      </w:r>
      <w:r w:rsidRPr="00337C73">
        <w:rPr>
          <w:rFonts w:ascii="David" w:hAnsi="David" w:cs="David"/>
          <w:rtl/>
        </w:rPr>
        <w:t>. בתצהיר יפורט, בין היתר, המידע הבא:</w:t>
      </w:r>
    </w:p>
    <w:p w14:paraId="32A1081A"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ההרשעות הפליליות של המציע בגין הפרת דיני עבודה.</w:t>
      </w:r>
    </w:p>
    <w:p w14:paraId="66C0A483"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ההרשעות הפליליות של בעלי השליטה במציע בגין הפרת דיני עבודה.</w:t>
      </w:r>
    </w:p>
    <w:p w14:paraId="077411FB"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ההרשעות הפליליות של חברות אחרות בשליטת מי מבעלי השליטה (אם קיימות) בגין הפרת דיני עבודה.</w:t>
      </w:r>
    </w:p>
    <w:p w14:paraId="0AE27C3D"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פסקי דין חלוטים בגין הפרת דיני עבודה.</w:t>
      </w:r>
    </w:p>
    <w:p w14:paraId="2DC4F086" w14:textId="77777777" w:rsidR="001533EF" w:rsidRPr="00337C73" w:rsidRDefault="001533EF" w:rsidP="000745EE">
      <w:pPr>
        <w:pStyle w:val="43"/>
        <w:numPr>
          <w:ilvl w:val="3"/>
          <w:numId w:val="40"/>
        </w:numPr>
        <w:ind w:left="2126" w:hanging="878"/>
        <w:rPr>
          <w:rFonts w:ascii="David" w:hAnsi="David" w:cs="David"/>
          <w:rtl/>
        </w:rPr>
      </w:pPr>
      <w:bookmarkStart w:id="281" w:name="_Ref482099557"/>
      <w:r w:rsidRPr="00337C73">
        <w:rPr>
          <w:rFonts w:ascii="David" w:hAnsi="David" w:cs="David"/>
          <w:rtl/>
        </w:rPr>
        <w:t>כל הקנסות שהושתו על כל הנ"ל בגין הפרה של חוקי העבודה על ידי מינהל ההסדרה והאכיפה במשרד התעשייה המסחר והתעסוקה (להלן: "הכלכלה"), בשנתיים האחרונות שקדמו למועד האחרון להגשת ההצעות.</w:t>
      </w:r>
      <w:bookmarkEnd w:id="281"/>
    </w:p>
    <w:p w14:paraId="774C1FA4" w14:textId="2CCF565F"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כל העיצומים הכספיים שהושתו על כל הנ"ל בגין הפרה של חוקי העבודה על ידי מינהל ההסדרה והאכיפה בכלכלה, ב-3 השנים האחרונות שקדמו למועד האחרון להגשת ההצעות, בהתאם ל</w:t>
      </w:r>
      <w:hyperlink r:id="rId53" w:history="1">
        <w:r w:rsidRPr="00337C73">
          <w:rPr>
            <w:rStyle w:val="Hyperlink"/>
            <w:rFonts w:ascii="David" w:hAnsi="David" w:cs="David"/>
            <w:rtl/>
          </w:rPr>
          <w:t>חוק להגברת האכיפה של דיני העבודה, תשע"ב-2011.</w:t>
        </w:r>
      </w:hyperlink>
    </w:p>
    <w:p w14:paraId="3E66C40C" w14:textId="616D15AC"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תצהיר ובו התחייבות כי לצורך ביצוע העבודות נשוא ההסכם, לא יועסקו עובדים זרים כמפורט ב</w:t>
      </w:r>
      <w:hyperlink r:id="rId54" w:history="1">
        <w:r w:rsidRPr="00337C73">
          <w:rPr>
            <w:rStyle w:val="Hyperlink"/>
            <w:rFonts w:ascii="David" w:hAnsi="David" w:cs="David"/>
            <w:rtl/>
          </w:rPr>
          <w:t>הוראת תכ"ם, "עידוד העסקת עובדים ישראלים במסגרת התקשרויות הממשלה", מס' 7.11.6.</w:t>
        </w:r>
      </w:hyperlink>
    </w:p>
    <w:p w14:paraId="077BE8BD" w14:textId="67D6AA00"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w:t>
      </w:r>
      <w:hyperlink r:id="rId55" w:history="1">
        <w:r w:rsidRPr="00337C73">
          <w:rPr>
            <w:rStyle w:val="Hyperlink"/>
            <w:rFonts w:ascii="David" w:hAnsi="David" w:cs="David"/>
            <w:rtl/>
          </w:rPr>
          <w:t>הודעה, "נוהל קבלת אישור בדבר הרשעות וקנסות בגין הפרת חוקי העבודה".</w:t>
        </w:r>
      </w:hyperlink>
      <w:r w:rsidRPr="00337C73">
        <w:rPr>
          <w:rFonts w:ascii="David" w:hAnsi="David" w:cs="David"/>
          <w:rtl/>
        </w:rPr>
        <w:t xml:space="preserve"> </w:t>
      </w:r>
    </w:p>
    <w:p w14:paraId="379C4F1C" w14:textId="7F4C76C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נספח התמחיר המפרט את מרכיבי השכר לעובדים (ראה </w:t>
      </w:r>
      <w:hyperlink r:id="rId56" w:history="1">
        <w:r w:rsidRPr="00337C73">
          <w:rPr>
            <w:rStyle w:val="Hyperlink"/>
            <w:rFonts w:ascii="David" w:hAnsi="David" w:cs="David"/>
            <w:rtl/>
          </w:rPr>
          <w:t>הודעה, "עלות שכר למעסיק לכל שעת עבודה בתחום הניקיון</w:t>
        </w:r>
        <w:r w:rsidRPr="00337C73">
          <w:rPr>
            <w:rStyle w:val="Hyperlink"/>
            <w:rFonts w:ascii="David" w:hAnsi="David" w:cs="David"/>
            <w:bCs/>
            <w:iCs/>
          </w:rPr>
          <w:t>"</w:t>
        </w:r>
        <w:r w:rsidRPr="00337C73">
          <w:rPr>
            <w:rStyle w:val="Hyperlink"/>
            <w:rFonts w:ascii="David" w:hAnsi="David" w:cs="David"/>
            <w:iCs/>
            <w:rtl/>
          </w:rPr>
          <w:t>,</w:t>
        </w:r>
      </w:hyperlink>
      <w:r w:rsidRPr="00337C73">
        <w:rPr>
          <w:rFonts w:ascii="David" w:hAnsi="David" w:cs="David"/>
          <w:rtl/>
        </w:rPr>
        <w:t xml:space="preserve"> ו</w:t>
      </w:r>
      <w:hyperlink r:id="rId57" w:history="1">
        <w:r w:rsidRPr="00337C73">
          <w:rPr>
            <w:rStyle w:val="Hyperlink"/>
            <w:rFonts w:ascii="David" w:hAnsi="David" w:cs="David"/>
            <w:rtl/>
          </w:rPr>
          <w:t>הודעה, "עלות שכר למעסיק לכל שעת עבודה בתחום השמירה והאבטחה"</w:t>
        </w:r>
      </w:hyperlink>
      <w:r w:rsidRPr="00337C73">
        <w:rPr>
          <w:rFonts w:ascii="David" w:hAnsi="David" w:cs="David"/>
          <w:rtl/>
        </w:rPr>
        <w:t xml:space="preserve">) וכן את עלות השכר המינימלית אשר המציע ישלם לעובדיו. </w:t>
      </w:r>
    </w:p>
    <w:p w14:paraId="0293C4B6" w14:textId="4542E6FC"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נוסח מלא וחתום של הצהרת המעביד על אודות עלות השכר (</w:t>
      </w:r>
      <w:hyperlink w:anchor="נספח_ז" w:history="1">
        <w:r w:rsidRPr="00337C73">
          <w:rPr>
            <w:rStyle w:val="Hyperlink"/>
            <w:rFonts w:ascii="David" w:hAnsi="David" w:cs="David"/>
            <w:rtl/>
          </w:rPr>
          <w:t>ראה נספח ז – עלות השכר למעביד</w:t>
        </w:r>
      </w:hyperlink>
      <w:r w:rsidRPr="00337C73">
        <w:rPr>
          <w:rFonts w:ascii="David" w:hAnsi="David" w:cs="David"/>
          <w:rtl/>
        </w:rPr>
        <w:t xml:space="preserve">). </w:t>
      </w:r>
    </w:p>
    <w:p w14:paraId="79EE1DEE"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הצהרה כי הצעתו כוללת את עלות השכר למעביד וכן עלויות נוספות בגין ההסכם, כולל רווח למתן השירותים המבוקשים במסגרת המכרז.</w:t>
      </w:r>
    </w:p>
    <w:p w14:paraId="3EFF2CEC" w14:textId="77777777" w:rsidR="001533EF" w:rsidRPr="00337C73" w:rsidRDefault="001533EF" w:rsidP="000745EE">
      <w:pPr>
        <w:pStyle w:val="22"/>
        <w:numPr>
          <w:ilvl w:val="1"/>
          <w:numId w:val="40"/>
        </w:numPr>
        <w:rPr>
          <w:rFonts w:ascii="David" w:hAnsi="David" w:cs="David"/>
          <w:rtl/>
        </w:rPr>
      </w:pPr>
      <w:bookmarkStart w:id="282" w:name="_Ref482096515"/>
      <w:r w:rsidRPr="00337C73">
        <w:rPr>
          <w:rFonts w:ascii="David" w:hAnsi="David" w:cs="David"/>
          <w:rtl/>
        </w:rPr>
        <w:t>תנאים לדחיית הצעה בהתאם לתקנה 6 א' לתקנות חובת המכרזים</w:t>
      </w:r>
      <w:bookmarkEnd w:id="282"/>
    </w:p>
    <w:p w14:paraId="5E6B3512" w14:textId="47F2D19F"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ככלל, ועדת המכרזים תדחה הצעה המקיימת אחד מהתנאים בסעיפים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Ref482099583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2.3.1.1</w:t>
      </w:r>
      <w:r w:rsidRPr="00337C73">
        <w:rPr>
          <w:rFonts w:ascii="David" w:hAnsi="David" w:cs="David"/>
          <w:rtl/>
        </w:rPr>
        <w:fldChar w:fldCharType="end"/>
      </w:r>
      <w:r w:rsidRPr="00337C73">
        <w:rPr>
          <w:rFonts w:ascii="David" w:hAnsi="David" w:cs="David"/>
          <w:rtl/>
        </w:rPr>
        <w:t xml:space="preserve"> ו-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Ref482099594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2.3.1.2</w:t>
      </w:r>
      <w:r w:rsidRPr="00337C73">
        <w:rPr>
          <w:rFonts w:ascii="David" w:hAnsi="David" w:cs="David"/>
          <w:rtl/>
        </w:rPr>
        <w:fldChar w:fldCharType="end"/>
      </w:r>
      <w:r w:rsidRPr="00337C73">
        <w:rPr>
          <w:rFonts w:ascii="David" w:hAnsi="David" w:cs="David"/>
          <w:rtl/>
        </w:rPr>
        <w:t xml:space="preserve"> 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14:paraId="51DFDD7D" w14:textId="5E71EE86" w:rsidR="001533EF" w:rsidRPr="00337C73" w:rsidRDefault="001533EF" w:rsidP="000745EE">
      <w:pPr>
        <w:pStyle w:val="43"/>
        <w:numPr>
          <w:ilvl w:val="3"/>
          <w:numId w:val="40"/>
        </w:numPr>
        <w:ind w:left="2126" w:hanging="878"/>
        <w:rPr>
          <w:rFonts w:ascii="David" w:hAnsi="David" w:cs="David"/>
          <w:rtl/>
        </w:rPr>
      </w:pPr>
      <w:bookmarkStart w:id="283" w:name="_Ref482099583"/>
      <w:r w:rsidRPr="00337C73">
        <w:rPr>
          <w:rFonts w:ascii="David" w:hAnsi="David" w:cs="David"/>
          <w:rtl/>
        </w:rPr>
        <w:t xml:space="preserve">במקרים שבהם הורשע המציע או מי מבעלי הזיקה אליו ב-3 השנים האחרונות  שקדמו למועד האחרון להגשת הצעות במכרז בעבֵרה פלילית אחת לפחות הנוגעת לחוקי העבודה המפורטים </w:t>
      </w:r>
      <w:hyperlink w:anchor="נספח_ב" w:history="1">
        <w:r w:rsidRPr="00337C73">
          <w:rPr>
            <w:rStyle w:val="Hyperlink"/>
            <w:rFonts w:ascii="David" w:hAnsi="David" w:cs="David"/>
            <w:rtl/>
          </w:rPr>
          <w:t>בנספח ב – רשימת חוקי העבודה.</w:t>
        </w:r>
      </w:hyperlink>
      <w:bookmarkEnd w:id="283"/>
    </w:p>
    <w:p w14:paraId="1440D81C" w14:textId="2F20E25E" w:rsidR="001533EF" w:rsidRPr="00337C73" w:rsidRDefault="001533EF" w:rsidP="000745EE">
      <w:pPr>
        <w:pStyle w:val="43"/>
        <w:numPr>
          <w:ilvl w:val="3"/>
          <w:numId w:val="40"/>
        </w:numPr>
        <w:ind w:left="2126" w:hanging="878"/>
        <w:rPr>
          <w:rFonts w:ascii="David" w:hAnsi="David" w:cs="David"/>
          <w:rtl/>
        </w:rPr>
      </w:pPr>
      <w:bookmarkStart w:id="284" w:name="_Ref482099594"/>
      <w:r w:rsidRPr="00337C73">
        <w:rPr>
          <w:rFonts w:ascii="David" w:hAnsi="David" w:cs="David"/>
          <w:rtl/>
        </w:rPr>
        <w:t xml:space="preserve">במקרים שבהם נקנס המציע או מי מבעלי הזיקה אליו על ידי מינהל ההסדרה והאכיפה במשרד הכלכלה ביותר משני קנסות בגין עבֵרות על חוקי העבודה (המפורטים </w:t>
      </w:r>
      <w:hyperlink w:anchor="נספח_ב" w:history="1">
        <w:r w:rsidRPr="00337C73">
          <w:rPr>
            <w:rStyle w:val="Hyperlink"/>
            <w:rFonts w:ascii="David" w:hAnsi="David" w:cs="David"/>
            <w:rtl/>
          </w:rPr>
          <w:t>בנספח ב – רשימת חוקי העבודה</w:t>
        </w:r>
      </w:hyperlink>
      <w:r w:rsidRPr="00337C73">
        <w:rPr>
          <w:rFonts w:ascii="David" w:hAnsi="David" w:cs="David"/>
          <w:rtl/>
        </w:rPr>
        <w:t>) בשנה האחרונה שקדמה למועד האחרון להגשת הצעות במכרז. מספר קנסות בגין אותה עבֵרה ייספרו כקנסות שונים.</w:t>
      </w:r>
      <w:bookmarkEnd w:id="284"/>
    </w:p>
    <w:p w14:paraId="16AF5988" w14:textId="77777777" w:rsidR="001533EF" w:rsidRPr="00337C73" w:rsidRDefault="001533EF" w:rsidP="000745EE">
      <w:pPr>
        <w:pStyle w:val="22"/>
        <w:numPr>
          <w:ilvl w:val="1"/>
          <w:numId w:val="40"/>
        </w:numPr>
        <w:rPr>
          <w:rFonts w:ascii="David" w:hAnsi="David" w:cs="David"/>
          <w:rtl/>
        </w:rPr>
      </w:pPr>
      <w:bookmarkStart w:id="285" w:name="_Ref482099542"/>
      <w:r w:rsidRPr="00337C73">
        <w:rPr>
          <w:rFonts w:ascii="David" w:hAnsi="David" w:cs="David"/>
          <w:rtl/>
        </w:rPr>
        <w:t>תנאי לפסילת הצעה</w:t>
      </w:r>
      <w:bookmarkEnd w:id="285"/>
    </w:p>
    <w:p w14:paraId="600A6216" w14:textId="1820CE40"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במקרה שלהלן לוועדת המכרזים לא יהיה שיקול דעת, כאמור בסעיף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Ref482096515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w:t>
      </w:r>
      <w:r w:rsidRPr="00337C73">
        <w:rPr>
          <w:rFonts w:ascii="David" w:hAnsi="David" w:cs="David"/>
          <w:rtl/>
        </w:rPr>
        <w:fldChar w:fldCharType="end"/>
      </w:r>
      <w:r w:rsidRPr="00337C73">
        <w:rPr>
          <w:rFonts w:ascii="David" w:hAnsi="David" w:cs="David"/>
          <w:rtl/>
        </w:rPr>
        <w:t xml:space="preserve"> לעיל, והוועדה תפסול את ההצעה על סף:</w:t>
      </w:r>
    </w:p>
    <w:p w14:paraId="0961E23A" w14:textId="77777777"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הצעות שעולה מהן כי בקיום ההתקשרות ייפגעו זכויות עובדים.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14:paraId="0B3084B2" w14:textId="77777777" w:rsidR="001533EF" w:rsidRPr="00337C73" w:rsidRDefault="001533EF" w:rsidP="000745EE">
      <w:pPr>
        <w:pStyle w:val="2c"/>
        <w:numPr>
          <w:ilvl w:val="1"/>
          <w:numId w:val="40"/>
        </w:numPr>
        <w:rPr>
          <w:rFonts w:ascii="David" w:hAnsi="David" w:cs="David"/>
          <w:u w:val="single"/>
        </w:rPr>
      </w:pPr>
      <w:r w:rsidRPr="00337C73">
        <w:rPr>
          <w:rFonts w:ascii="David" w:hAnsi="David" w:cs="David"/>
          <w:u w:val="single"/>
          <w:rtl/>
        </w:rPr>
        <w:t>ציון סף להתמודדות במכרזים</w:t>
      </w:r>
    </w:p>
    <w:p w14:paraId="5F5F47ED" w14:textId="39C1A14E" w:rsidR="001533EF" w:rsidRPr="00337C73" w:rsidRDefault="001533EF" w:rsidP="000745EE">
      <w:pPr>
        <w:pStyle w:val="3c"/>
        <w:numPr>
          <w:ilvl w:val="2"/>
          <w:numId w:val="40"/>
        </w:numPr>
        <w:ind w:hanging="657"/>
        <w:rPr>
          <w:rStyle w:val="Hyperlink"/>
          <w:rFonts w:ascii="David" w:hAnsi="David" w:cs="David"/>
          <w:b/>
          <w:i/>
        </w:rPr>
      </w:pPr>
      <w:r w:rsidRPr="00337C73">
        <w:rPr>
          <w:rFonts w:ascii="David" w:hAnsi="David" w:cs="David"/>
          <w:rtl/>
        </w:rPr>
        <w:t>ציוני מבדק זכויות עובדים נקבעים על ידי חטיבת הביקורת באגף החשב הכללי ומפורסמים בקובץ המצורף ל</w:t>
      </w:r>
      <w:hyperlink r:id="rId58" w:history="1">
        <w:r w:rsidRPr="00337C73">
          <w:rPr>
            <w:rStyle w:val="Hyperlink"/>
            <w:rFonts w:ascii="David" w:hAnsi="David" w:cs="David"/>
            <w:rtl/>
          </w:rPr>
          <w:t>הוראת תכ"ם, "מערך מרכזי לביקורת על זכויות עובדים המועסקים על ידי קבלני שירותים בתחומי השמירה, האבטחה, הניקיון וההסעדה", מס' 5.1.4.</w:t>
        </w:r>
      </w:hyperlink>
      <w:r w:rsidRPr="00337C73">
        <w:rPr>
          <w:rFonts w:ascii="David" w:hAnsi="David" w:cs="David"/>
          <w:rtl/>
        </w:rPr>
        <w:t xml:space="preserve"> </w:t>
      </w:r>
    </w:p>
    <w:p w14:paraId="65572FD4" w14:textId="43F357B8" w:rsidR="001533EF" w:rsidRPr="00337C73" w:rsidRDefault="001533EF" w:rsidP="000745EE">
      <w:pPr>
        <w:pStyle w:val="3c"/>
        <w:numPr>
          <w:ilvl w:val="2"/>
          <w:numId w:val="40"/>
        </w:numPr>
        <w:ind w:hanging="657"/>
        <w:rPr>
          <w:rStyle w:val="Hyperlink"/>
          <w:rFonts w:ascii="David" w:hAnsi="David" w:cs="David"/>
          <w:b/>
          <w:i/>
        </w:rPr>
      </w:pPr>
      <w:r w:rsidRPr="00337C73">
        <w:rPr>
          <w:rFonts w:ascii="David" w:hAnsi="David" w:cs="David"/>
          <w:rtl/>
        </w:rPr>
        <w:t xml:space="preserve">משרד האוצר פועל לתיקון </w:t>
      </w:r>
      <w:hyperlink r:id="rId59" w:history="1">
        <w:r w:rsidRPr="00337C73">
          <w:rPr>
            <w:rStyle w:val="Hyperlink"/>
            <w:rFonts w:ascii="David" w:hAnsi="David" w:cs="David"/>
            <w:rtl/>
          </w:rPr>
          <w:t>תקנות חובת המכרזים, תשנ"ג-1993</w:t>
        </w:r>
      </w:hyperlink>
      <w:r w:rsidRPr="00337C73">
        <w:rPr>
          <w:rFonts w:ascii="David" w:hAnsi="David" w:cs="David"/>
          <w:rtl/>
        </w:rPr>
        <w:t>, שלפיו קבלן שירות בתחום שמירה, אבטחה, ניקיון או הסעדה, אשר קיבל ציון מבדק נמוך בשל הפרת זכויות עובדים בתחומים אלו כפי שייקבע</w:t>
      </w:r>
      <w:r w:rsidRPr="00337C73">
        <w:rPr>
          <w:rStyle w:val="Hyperlink"/>
          <w:rFonts w:ascii="David" w:hAnsi="David" w:cs="David"/>
          <w:rtl/>
        </w:rPr>
        <w:t xml:space="preserve"> </w:t>
      </w:r>
      <w:r w:rsidRPr="00337C73">
        <w:rPr>
          <w:rFonts w:ascii="David" w:hAnsi="David" w:cs="David"/>
          <w:rtl/>
        </w:rPr>
        <w:t>ב</w:t>
      </w:r>
      <w:hyperlink r:id="rId60" w:history="1">
        <w:r w:rsidRPr="00337C73">
          <w:rPr>
            <w:rStyle w:val="Hyperlink"/>
            <w:rFonts w:ascii="David" w:hAnsi="David" w:cs="David"/>
            <w:rtl/>
          </w:rPr>
          <w:t>תקנות חובת המכרזים, תשנ"ג-1993</w:t>
        </w:r>
      </w:hyperlink>
      <w:r w:rsidRPr="00337C73">
        <w:rPr>
          <w:rFonts w:ascii="David" w:hAnsi="David" w:cs="David"/>
          <w:rtl/>
        </w:rPr>
        <w:t>, לא יוכל להגיש הצעות במכרזים שמפרסמת המדינה בתחומים אלו לתקופה שתיקבע בתקנות.</w:t>
      </w:r>
    </w:p>
    <w:p w14:paraId="5CD2C4F6" w14:textId="77777777" w:rsidR="001533EF" w:rsidRPr="00337C73" w:rsidRDefault="001533EF" w:rsidP="000745EE">
      <w:pPr>
        <w:pStyle w:val="2c"/>
        <w:numPr>
          <w:ilvl w:val="1"/>
          <w:numId w:val="40"/>
        </w:numPr>
        <w:rPr>
          <w:rFonts w:ascii="David" w:hAnsi="David" w:cs="David"/>
          <w:u w:val="single"/>
          <w:rtl/>
        </w:rPr>
      </w:pPr>
      <w:r w:rsidRPr="00337C73">
        <w:rPr>
          <w:rFonts w:ascii="David" w:hAnsi="David" w:cs="David"/>
          <w:u w:val="single"/>
          <w:rtl/>
        </w:rPr>
        <w:t>אמות מידה לבחירת הצעה</w:t>
      </w:r>
    </w:p>
    <w:p w14:paraId="1CDAEF41" w14:textId="635F33C9" w:rsidR="001533EF" w:rsidRPr="00337C73" w:rsidRDefault="001533EF" w:rsidP="000745EE">
      <w:pPr>
        <w:pStyle w:val="3c"/>
        <w:numPr>
          <w:ilvl w:val="2"/>
          <w:numId w:val="40"/>
        </w:numPr>
        <w:ind w:hanging="657"/>
        <w:rPr>
          <w:rFonts w:ascii="David" w:hAnsi="David" w:cs="David"/>
          <w:rtl/>
        </w:rPr>
      </w:pPr>
      <w:bookmarkStart w:id="286" w:name="_Ref482099383"/>
      <w:r w:rsidRPr="00337C73">
        <w:rPr>
          <w:rFonts w:ascii="David" w:hAnsi="David" w:cs="David"/>
          <w:rtl/>
        </w:rPr>
        <w:t>ועדת המכרזים תהיה רשאית להתחשב כאמת מידה לבדיקת הצעה בהתנהלותו של המציע בנוגע לשמירת זכויות עובדים [לפי תקנה 22(א)(6) ב</w:t>
      </w:r>
      <w:hyperlink r:id="rId61" w:history="1">
        <w:r w:rsidRPr="00337C73">
          <w:rPr>
            <w:rStyle w:val="Hyperlink"/>
            <w:rFonts w:ascii="David" w:hAnsi="David" w:cs="David"/>
            <w:rtl/>
          </w:rPr>
          <w:t>תקנות חובת המכרזים, תשנ"ג-1993</w:t>
        </w:r>
      </w:hyperlink>
      <w:r w:rsidRPr="00337C73">
        <w:rPr>
          <w:rFonts w:ascii="David" w:hAnsi="David" w:cs="David"/>
          <w:rtl/>
        </w:rPr>
        <w:t>], לרבות בקיומה של חוות דעת שלילית בכתב או בדוח ביקורת שלילי בעניין זה, מאת משרד שאתו התקשר המציע במהלך 3 השנים שקדמו למועד האחרון להגשת הצעות וכן בנתונים נוספים בנוגע לשמירה על זכויות עובדים, אשר הוגשו במסגרת המסמכים שהוגשו במועד הגשת הצעה למכרז.</w:t>
      </w:r>
      <w:bookmarkEnd w:id="286"/>
    </w:p>
    <w:p w14:paraId="16195AF2" w14:textId="3B720DDF"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ועדת המכרזים תכלול במסגרת אמות המידה את ציוני מבדק זכויות עובדים, המפורסמים בקובץ המצורף ל</w:t>
      </w:r>
      <w:hyperlink r:id="rId62" w:history="1">
        <w:r w:rsidRPr="00337C73">
          <w:rPr>
            <w:rStyle w:val="Hyperlink"/>
            <w:rFonts w:ascii="David" w:hAnsi="David" w:cs="David"/>
            <w:rtl/>
          </w:rPr>
          <w:t>הוראת תכ"ם, "מערך מרכזי לביקורת על זכויות עובדים המועסקים על ידי קבלני שירותים בתחומי השמירה, האבטחה, הניקיון וההסעדה", מס' 5.1.4.</w:t>
        </w:r>
      </w:hyperlink>
      <w:r w:rsidRPr="00337C73">
        <w:rPr>
          <w:rFonts w:ascii="David" w:hAnsi="David" w:cs="David"/>
          <w:rtl/>
        </w:rPr>
        <w:t xml:space="preserve"> ציון מבדק זכויות העובדים יהווה 40% מאמות המידה לבחירת ההצעה במכרז.</w:t>
      </w:r>
    </w:p>
    <w:p w14:paraId="65C2B095"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דירוג קבלן שירותים במכרז,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 </w:t>
      </w:r>
    </w:p>
    <w:p w14:paraId="78FD2695"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אם ייוודע לעורך המכרז שהמציע או בעל הזיקה אליו, אשר קיבל ציון מבדק סופי, ולאחר מכן הקים עסק, או תאגיד, או שהגיש הצעות למכרז באמצעות חברות (חברה בת, חברה אחות, חברה נכדה), בין היתר, כדי לחמוק מציון המבדק שקיבל בעבר, רשאי עורך המכרז,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p>
    <w:p w14:paraId="22BE15E5" w14:textId="77777777" w:rsidR="001533EF" w:rsidRPr="00337C73" w:rsidRDefault="001533EF" w:rsidP="000745EE">
      <w:pPr>
        <w:pStyle w:val="22"/>
        <w:numPr>
          <w:ilvl w:val="1"/>
          <w:numId w:val="40"/>
        </w:numPr>
        <w:rPr>
          <w:rFonts w:ascii="David" w:hAnsi="David" w:cs="David"/>
          <w:rtl/>
        </w:rPr>
      </w:pPr>
      <w:r w:rsidRPr="00337C73">
        <w:rPr>
          <w:rFonts w:ascii="David" w:hAnsi="David" w:cs="David"/>
          <w:rtl/>
        </w:rPr>
        <w:t>סעיפים בהסכם ההתקשרות</w:t>
      </w:r>
    </w:p>
    <w:p w14:paraId="715ABE17"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בכל הסכם עם קבלן השירותים יכלול עורך המכרז של המשרד את הסעיפים הבאים:</w:t>
      </w:r>
    </w:p>
    <w:p w14:paraId="413B78A2" w14:textId="77777777" w:rsidR="001533EF" w:rsidRPr="00337C73" w:rsidRDefault="001533EF" w:rsidP="000745EE">
      <w:pPr>
        <w:pStyle w:val="43"/>
        <w:numPr>
          <w:ilvl w:val="3"/>
          <w:numId w:val="40"/>
        </w:numPr>
        <w:ind w:left="2126" w:hanging="878"/>
        <w:rPr>
          <w:rFonts w:ascii="David" w:hAnsi="David" w:cs="David"/>
          <w:rtl/>
        </w:rPr>
      </w:pPr>
      <w:bookmarkStart w:id="287" w:name="_Ref482099567"/>
      <w:r w:rsidRPr="00337C73">
        <w:rPr>
          <w:rFonts w:ascii="David" w:hAnsi="David" w:cs="David"/>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המיידי.</w:t>
      </w:r>
      <w:bookmarkEnd w:id="287"/>
      <w:r w:rsidRPr="00337C73">
        <w:rPr>
          <w:rFonts w:ascii="David" w:hAnsi="David" w:cs="David"/>
          <w:rtl/>
        </w:rPr>
        <w:t xml:space="preserve"> </w:t>
      </w:r>
    </w:p>
    <w:p w14:paraId="218FB77E"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המיידי. אם יבקש הקבלן להיטיב עם עובדיו יותר מהקבוע בהסכם זה, הוא רשאי על פי שיקול דעתו בלבד לעשות כן ובלבד שיישא בכל עלות נוספת שתידרש.</w:t>
      </w:r>
    </w:p>
    <w:p w14:paraId="217F320B" w14:textId="6B958D3D"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הקבלן ימסור לכל עובד על פי חוזה זה תלוש שכר חודשי בהתאם לתיקון מס' 24 ל</w:t>
      </w:r>
      <w:hyperlink r:id="rId63" w:history="1">
        <w:r w:rsidRPr="00337C73">
          <w:rPr>
            <w:rStyle w:val="Hyperlink"/>
            <w:rFonts w:ascii="David" w:hAnsi="David" w:cs="David"/>
            <w:rtl/>
          </w:rPr>
          <w:t>חוק הגנת השכר, תשי"ח-1958.</w:t>
        </w:r>
      </w:hyperlink>
      <w:r w:rsidRPr="00337C73">
        <w:rPr>
          <w:rFonts w:ascii="David" w:hAnsi="David" w:cs="David"/>
          <w:rtl/>
        </w:rPr>
        <w:t xml:space="preserve"> אם נמנע עובד מלאסוף את תלוש השכר שלו בפרק זמן של 30 יום, ישלח לו אותו הקבלן בדואר מיד לאחר המועד האמור.</w:t>
      </w:r>
    </w:p>
    <w:p w14:paraId="27AF9E99" w14:textId="4AE6A54D" w:rsidR="001533EF" w:rsidRPr="00337C73" w:rsidRDefault="001533EF" w:rsidP="000745EE">
      <w:pPr>
        <w:pStyle w:val="43"/>
        <w:numPr>
          <w:ilvl w:val="3"/>
          <w:numId w:val="40"/>
        </w:numPr>
        <w:ind w:left="2126" w:hanging="878"/>
        <w:rPr>
          <w:rFonts w:ascii="David" w:hAnsi="David" w:cs="David"/>
          <w:rtl/>
        </w:rPr>
      </w:pPr>
      <w:bookmarkStart w:id="288" w:name="_Ref482096576"/>
      <w:r w:rsidRPr="00337C73">
        <w:rPr>
          <w:rFonts w:ascii="David" w:hAnsi="David" w:cs="David"/>
          <w:rtl/>
        </w:rPr>
        <w:t xml:space="preserve">הקבלן ימציא לכל עובדיו הודעה לפי </w:t>
      </w:r>
      <w:hyperlink r:id="rId64" w:history="1">
        <w:r w:rsidRPr="00337C73">
          <w:rPr>
            <w:rStyle w:val="Hyperlink"/>
            <w:rFonts w:ascii="David" w:hAnsi="David" w:cs="David"/>
            <w:rtl/>
          </w:rPr>
          <w:t>חוק הודעה לעובד ולמועמד לעבודה (תנאי עבודה והליכי מיון וקבלה לעבודה), תשס"ב-2002</w:t>
        </w:r>
      </w:hyperlink>
      <w:r w:rsidRPr="00337C73">
        <w:rPr>
          <w:rFonts w:ascii="David" w:hAnsi="David" w:cs="David"/>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288"/>
    </w:p>
    <w:p w14:paraId="17641BD1"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768BD84B" w14:textId="42DC2A28"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הקבלן יבטח את עובדיו בביטוח פנסיוני התואם את הקבוע ב</w:t>
      </w:r>
      <w:hyperlink r:id="rId65" w:history="1">
        <w:r w:rsidRPr="00337C73">
          <w:rPr>
            <w:rStyle w:val="Hyperlink"/>
            <w:rFonts w:ascii="David" w:hAnsi="David" w:cs="David"/>
            <w:rtl/>
          </w:rPr>
          <w:t>צו ההרחבה [נוסח משולב] לפנסיה חובה 2011</w:t>
        </w:r>
      </w:hyperlink>
      <w:r w:rsidRPr="00337C73">
        <w:rPr>
          <w:rFonts w:ascii="David" w:hAnsi="David" w:cs="David"/>
          <w:rtl/>
        </w:rPr>
        <w:t xml:space="preserve"> (י"פ 5772 (29.1.08), 1736 (להלן: "צו ההרחבה"), בשינויים שיפורטו להלן: </w:t>
      </w:r>
    </w:p>
    <w:p w14:paraId="6DF5BE5D"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על הקבלן לא יחולו הסייגים הקבועים בסעיף 4.א.1 – 5 לצו ההרחבה.</w:t>
      </w:r>
    </w:p>
    <w:p w14:paraId="0794DF37" w14:textId="1F2FC5AD"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 xml:space="preserve">על אף האמור בצו ההרחבה (ובעיקר בסעיף 6 ד' לצו) שיעור ההפרשות מהשכר הפנסיוני לפוליסה אישית על שם העובד בקופת גמל [בהתאם לסעיף 13 של </w:t>
      </w:r>
      <w:hyperlink r:id="rId66" w:history="1">
        <w:r w:rsidRPr="00337C73">
          <w:rPr>
            <w:rStyle w:val="Hyperlink"/>
            <w:rFonts w:ascii="David" w:hAnsi="David" w:cs="David"/>
            <w:rtl/>
          </w:rPr>
          <w:t>חוק הפיקוח על שירותים פיננסיים (קופות גמל), תשס"ה-2005</w:t>
        </w:r>
      </w:hyperlink>
      <w:r w:rsidRPr="00337C73">
        <w:rPr>
          <w:rFonts w:ascii="David" w:hAnsi="David" w:cs="David"/>
          <w:rtl/>
        </w:rPr>
        <w:t>] אשר להם מחויב הקבלן החל מיום העסקת העובד לצורך ביצוע ההתקשרות יהיה כדלקמן:</w:t>
      </w:r>
    </w:p>
    <w:tbl>
      <w:tblPr>
        <w:bidiVisual/>
        <w:tblW w:w="7426" w:type="dxa"/>
        <w:tblInd w:w="2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1887"/>
        <w:gridCol w:w="1843"/>
        <w:gridCol w:w="2430"/>
        <w:gridCol w:w="1266"/>
      </w:tblGrid>
      <w:tr w:rsidR="001533EF" w:rsidRPr="00337C73" w14:paraId="1F9DB3F9" w14:textId="77777777" w:rsidTr="00337C73">
        <w:trPr>
          <w:tblHead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14:paraId="7543E3F8" w14:textId="77777777" w:rsidR="001533EF" w:rsidRPr="00337C73" w:rsidRDefault="001533EF" w:rsidP="00337C73">
            <w:pPr>
              <w:keepNext/>
              <w:tabs>
                <w:tab w:val="left" w:pos="1593"/>
                <w:tab w:val="left" w:pos="2505"/>
              </w:tabs>
              <w:jc w:val="center"/>
              <w:rPr>
                <w:rFonts w:ascii="David" w:hAnsi="David" w:cs="David"/>
                <w:b/>
                <w:bCs/>
                <w:sz w:val="22"/>
                <w:szCs w:val="22"/>
              </w:rPr>
            </w:pPr>
            <w:r w:rsidRPr="00337C73">
              <w:rPr>
                <w:rFonts w:ascii="David" w:hAnsi="David" w:cs="David"/>
                <w:b/>
                <w:bCs/>
                <w:sz w:val="22"/>
                <w:szCs w:val="22"/>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488D9AA1" w14:textId="77777777" w:rsidR="001533EF" w:rsidRPr="00337C73" w:rsidRDefault="001533EF" w:rsidP="00337C73">
            <w:pPr>
              <w:keepNext/>
              <w:tabs>
                <w:tab w:val="left" w:pos="1593"/>
                <w:tab w:val="left" w:pos="2505"/>
              </w:tabs>
              <w:jc w:val="center"/>
              <w:rPr>
                <w:rFonts w:ascii="David" w:hAnsi="David" w:cs="David"/>
                <w:b/>
                <w:bCs/>
                <w:sz w:val="22"/>
                <w:szCs w:val="22"/>
              </w:rPr>
            </w:pPr>
            <w:r w:rsidRPr="00337C73">
              <w:rPr>
                <w:rFonts w:ascii="David" w:hAnsi="David" w:cs="David"/>
                <w:b/>
                <w:bCs/>
                <w:sz w:val="22"/>
                <w:szCs w:val="22"/>
                <w:rtl/>
              </w:rPr>
              <w:t>הפרשות העובד</w:t>
            </w:r>
          </w:p>
        </w:tc>
        <w:tc>
          <w:tcPr>
            <w:tcW w:w="2430" w:type="dxa"/>
            <w:tcBorders>
              <w:top w:val="single" w:sz="4" w:space="0" w:color="auto"/>
              <w:left w:val="single" w:sz="4" w:space="0" w:color="auto"/>
              <w:bottom w:val="single" w:sz="4" w:space="0" w:color="auto"/>
              <w:right w:val="single" w:sz="4" w:space="0" w:color="auto"/>
            </w:tcBorders>
            <w:shd w:val="clear" w:color="auto" w:fill="E6E6E6"/>
            <w:vAlign w:val="center"/>
          </w:tcPr>
          <w:p w14:paraId="7B71DDF0" w14:textId="77777777" w:rsidR="001533EF" w:rsidRPr="00337C73" w:rsidRDefault="001533EF" w:rsidP="00337C73">
            <w:pPr>
              <w:keepNext/>
              <w:tabs>
                <w:tab w:val="left" w:pos="1593"/>
                <w:tab w:val="left" w:pos="2505"/>
              </w:tabs>
              <w:jc w:val="center"/>
              <w:rPr>
                <w:rFonts w:ascii="David" w:hAnsi="David" w:cs="David"/>
                <w:b/>
                <w:bCs/>
                <w:sz w:val="22"/>
                <w:szCs w:val="22"/>
              </w:rPr>
            </w:pPr>
            <w:r w:rsidRPr="00337C73">
              <w:rPr>
                <w:rFonts w:ascii="David" w:hAnsi="David" w:cs="David"/>
                <w:b/>
                <w:bCs/>
                <w:sz w:val="22"/>
                <w:szCs w:val="22"/>
                <w:rtl/>
              </w:rPr>
              <w:t>הפרשות המעביד לפיצויים</w:t>
            </w:r>
          </w:p>
        </w:tc>
        <w:tc>
          <w:tcPr>
            <w:tcW w:w="1266" w:type="dxa"/>
            <w:tcBorders>
              <w:top w:val="single" w:sz="4" w:space="0" w:color="auto"/>
              <w:left w:val="single" w:sz="4" w:space="0" w:color="auto"/>
              <w:bottom w:val="single" w:sz="4" w:space="0" w:color="auto"/>
              <w:right w:val="single" w:sz="4" w:space="0" w:color="auto"/>
            </w:tcBorders>
            <w:shd w:val="clear" w:color="auto" w:fill="E6E6E6"/>
            <w:vAlign w:val="center"/>
          </w:tcPr>
          <w:p w14:paraId="5A5C3D04" w14:textId="77777777" w:rsidR="001533EF" w:rsidRPr="00337C73" w:rsidRDefault="001533EF" w:rsidP="00337C73">
            <w:pPr>
              <w:keepNext/>
              <w:tabs>
                <w:tab w:val="left" w:pos="1593"/>
                <w:tab w:val="left" w:pos="2505"/>
              </w:tabs>
              <w:jc w:val="center"/>
              <w:rPr>
                <w:rFonts w:ascii="David" w:hAnsi="David" w:cs="David"/>
                <w:b/>
                <w:bCs/>
                <w:sz w:val="22"/>
                <w:szCs w:val="22"/>
              </w:rPr>
            </w:pPr>
            <w:r w:rsidRPr="00337C73">
              <w:rPr>
                <w:rFonts w:ascii="David" w:hAnsi="David" w:cs="David"/>
                <w:b/>
                <w:bCs/>
                <w:sz w:val="22"/>
                <w:szCs w:val="22"/>
                <w:rtl/>
              </w:rPr>
              <w:t>סה"כ</w:t>
            </w:r>
          </w:p>
        </w:tc>
      </w:tr>
      <w:tr w:rsidR="001533EF" w:rsidRPr="00337C73" w14:paraId="074C796A" w14:textId="77777777" w:rsidTr="00337C73">
        <w:tc>
          <w:tcPr>
            <w:tcW w:w="1887" w:type="dxa"/>
            <w:tcBorders>
              <w:top w:val="single" w:sz="4" w:space="0" w:color="auto"/>
              <w:left w:val="single" w:sz="4" w:space="0" w:color="auto"/>
              <w:bottom w:val="single" w:sz="4" w:space="0" w:color="auto"/>
              <w:right w:val="single" w:sz="4" w:space="0" w:color="auto"/>
            </w:tcBorders>
            <w:vAlign w:val="center"/>
          </w:tcPr>
          <w:p w14:paraId="000E120E" w14:textId="77777777" w:rsidR="001533EF" w:rsidRPr="00337C73" w:rsidRDefault="001533EF" w:rsidP="00337C73">
            <w:pPr>
              <w:keepNext/>
              <w:tabs>
                <w:tab w:val="left" w:pos="2505"/>
              </w:tabs>
              <w:jc w:val="center"/>
              <w:rPr>
                <w:rFonts w:ascii="David" w:hAnsi="David" w:cs="David"/>
                <w:sz w:val="22"/>
                <w:szCs w:val="22"/>
              </w:rPr>
            </w:pPr>
            <w:r w:rsidRPr="00337C73">
              <w:rPr>
                <w:rFonts w:ascii="David" w:hAnsi="David" w:cs="David"/>
                <w:sz w:val="22"/>
                <w:szCs w:val="22"/>
                <w:rtl/>
              </w:rPr>
              <w:t>7.5%</w:t>
            </w:r>
          </w:p>
        </w:tc>
        <w:tc>
          <w:tcPr>
            <w:tcW w:w="1843" w:type="dxa"/>
            <w:tcBorders>
              <w:top w:val="single" w:sz="4" w:space="0" w:color="auto"/>
              <w:left w:val="single" w:sz="4" w:space="0" w:color="auto"/>
              <w:bottom w:val="single" w:sz="4" w:space="0" w:color="auto"/>
              <w:right w:val="single" w:sz="4" w:space="0" w:color="auto"/>
            </w:tcBorders>
            <w:vAlign w:val="center"/>
          </w:tcPr>
          <w:p w14:paraId="36D75836" w14:textId="77777777" w:rsidR="001533EF" w:rsidRPr="00337C73" w:rsidRDefault="001533EF" w:rsidP="00337C73">
            <w:pPr>
              <w:keepNext/>
              <w:tabs>
                <w:tab w:val="left" w:pos="2505"/>
              </w:tabs>
              <w:jc w:val="center"/>
              <w:rPr>
                <w:rFonts w:ascii="David" w:hAnsi="David" w:cs="David"/>
                <w:sz w:val="22"/>
                <w:szCs w:val="22"/>
              </w:rPr>
            </w:pPr>
            <w:r w:rsidRPr="00337C73">
              <w:rPr>
                <w:rFonts w:ascii="David" w:hAnsi="David" w:cs="David"/>
                <w:sz w:val="22"/>
                <w:szCs w:val="22"/>
                <w:rtl/>
              </w:rPr>
              <w:t>7%</w:t>
            </w:r>
          </w:p>
        </w:tc>
        <w:tc>
          <w:tcPr>
            <w:tcW w:w="2430" w:type="dxa"/>
            <w:tcBorders>
              <w:top w:val="single" w:sz="4" w:space="0" w:color="auto"/>
              <w:left w:val="single" w:sz="4" w:space="0" w:color="auto"/>
              <w:bottom w:val="single" w:sz="4" w:space="0" w:color="auto"/>
              <w:right w:val="single" w:sz="4" w:space="0" w:color="auto"/>
            </w:tcBorders>
            <w:vAlign w:val="center"/>
          </w:tcPr>
          <w:p w14:paraId="7E5FE123" w14:textId="77777777" w:rsidR="001533EF" w:rsidRPr="00337C73" w:rsidRDefault="001533EF" w:rsidP="00337C73">
            <w:pPr>
              <w:keepNext/>
              <w:tabs>
                <w:tab w:val="left" w:pos="2505"/>
              </w:tabs>
              <w:jc w:val="center"/>
              <w:rPr>
                <w:rFonts w:ascii="David" w:hAnsi="David" w:cs="David"/>
                <w:sz w:val="22"/>
                <w:szCs w:val="22"/>
              </w:rPr>
            </w:pPr>
            <w:r w:rsidRPr="00337C73">
              <w:rPr>
                <w:rFonts w:ascii="David" w:hAnsi="David" w:cs="David"/>
                <w:sz w:val="22"/>
                <w:szCs w:val="22"/>
                <w:rtl/>
              </w:rPr>
              <w:t>8.33%</w:t>
            </w:r>
          </w:p>
        </w:tc>
        <w:tc>
          <w:tcPr>
            <w:tcW w:w="1266" w:type="dxa"/>
            <w:tcBorders>
              <w:top w:val="single" w:sz="4" w:space="0" w:color="auto"/>
              <w:left w:val="single" w:sz="4" w:space="0" w:color="auto"/>
              <w:bottom w:val="single" w:sz="4" w:space="0" w:color="auto"/>
              <w:right w:val="single" w:sz="4" w:space="0" w:color="auto"/>
            </w:tcBorders>
            <w:vAlign w:val="center"/>
          </w:tcPr>
          <w:p w14:paraId="3F4CFB2B" w14:textId="77777777" w:rsidR="001533EF" w:rsidRPr="00337C73" w:rsidRDefault="001533EF" w:rsidP="00337C73">
            <w:pPr>
              <w:keepNext/>
              <w:tabs>
                <w:tab w:val="left" w:pos="2505"/>
              </w:tabs>
              <w:jc w:val="center"/>
              <w:rPr>
                <w:rFonts w:ascii="David" w:hAnsi="David" w:cs="David"/>
                <w:sz w:val="22"/>
                <w:szCs w:val="22"/>
              </w:rPr>
            </w:pPr>
            <w:r w:rsidRPr="00337C73">
              <w:rPr>
                <w:rFonts w:ascii="David" w:hAnsi="David" w:cs="David"/>
                <w:sz w:val="22"/>
                <w:szCs w:val="22"/>
                <w:rtl/>
              </w:rPr>
              <w:t>22.83%</w:t>
            </w:r>
          </w:p>
        </w:tc>
      </w:tr>
    </w:tbl>
    <w:p w14:paraId="1BDA945A" w14:textId="77777777" w:rsidR="001533EF" w:rsidRPr="00337C73" w:rsidRDefault="001533EF" w:rsidP="000745EE">
      <w:pPr>
        <w:rPr>
          <w:rFonts w:ascii="David" w:hAnsi="David" w:cs="David"/>
        </w:rPr>
      </w:pPr>
    </w:p>
    <w:p w14:paraId="2B7A070E" w14:textId="6FA33105"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על ההפרשה הפנסיונית לעמוד בכל התנאים המוגדרים בסעיף 14 ל</w:t>
      </w:r>
      <w:hyperlink r:id="rId67" w:history="1">
        <w:r w:rsidRPr="00337C73">
          <w:rPr>
            <w:rStyle w:val="Hyperlink"/>
            <w:rFonts w:ascii="David" w:hAnsi="David" w:cs="David"/>
            <w:rtl/>
          </w:rPr>
          <w:t>חוק פיצויי פיטורים, תשכ"ג-1963.</w:t>
        </w:r>
      </w:hyperlink>
    </w:p>
    <w:p w14:paraId="036D6D12"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על אף האמור בסעיפים 3.א.1 ו- 6.ה. – 6.ז.6ה' – 6ז' לצו ההרחבה (נוסח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w:t>
      </w:r>
    </w:p>
    <w:p w14:paraId="17FDFBDF"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ההפקדות ותשלומי המעביד עבור פיצויי פיטורים לא ניתנים להחזרה למעביד גם במקרה שבו העובד הפסיק את עבודתו מרצונו.  </w:t>
      </w:r>
    </w:p>
    <w:p w14:paraId="05B4538F" w14:textId="29C9B6C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למען הסר ספק, מובהר כי למרות הוראות סעיף 23 ל</w:t>
      </w:r>
      <w:hyperlink r:id="rId68" w:history="1">
        <w:r w:rsidRPr="00337C73">
          <w:rPr>
            <w:rStyle w:val="Hyperlink"/>
            <w:rFonts w:ascii="David" w:hAnsi="David" w:cs="David"/>
            <w:rtl/>
          </w:rPr>
          <w:t>חוק הפיקוח על שירותים פיננסיים (קופות גמל), תשס"ה-2005</w:t>
        </w:r>
      </w:hyperlink>
      <w:r w:rsidRPr="00337C73">
        <w:rPr>
          <w:rFonts w:ascii="David" w:hAnsi="David" w:cs="David"/>
          <w:rtl/>
        </w:rPr>
        <w:t>, לא יהיה הקבלן רשאי למשוך את כספי התגמולים שנצברו בקופה, לרבות תגמולי המעסיק.</w:t>
      </w:r>
    </w:p>
    <w:p w14:paraId="71F65B9B"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חל על הקבלן איסור לבצע את ההסדר הפנסיוני באמצעות סוכנות שהוא בעל עניין בה או שבעל עניין בקבלן הוא בעל עניין בסוכנות.</w:t>
      </w:r>
    </w:p>
    <w:p w14:paraId="13252E2A" w14:textId="77777777"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הקבלן מתחייב להפריש לקופת גמל בגין קצובת הנסיעה המשולמת לעובד. הפרשות כאמור יהיו כדלקמן:</w:t>
      </w:r>
    </w:p>
    <w:tbl>
      <w:tblPr>
        <w:bidiVisual/>
        <w:tblW w:w="7517" w:type="dxa"/>
        <w:tblInd w:w="2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129"/>
        <w:gridCol w:w="2977"/>
        <w:gridCol w:w="2411"/>
      </w:tblGrid>
      <w:tr w:rsidR="001533EF" w:rsidRPr="00337C73" w14:paraId="0F7E965F" w14:textId="77777777" w:rsidTr="00337C73">
        <w:tc>
          <w:tcPr>
            <w:tcW w:w="2129" w:type="dxa"/>
            <w:tcBorders>
              <w:top w:val="single" w:sz="4" w:space="0" w:color="auto"/>
              <w:left w:val="single" w:sz="4" w:space="0" w:color="auto"/>
              <w:bottom w:val="single" w:sz="4" w:space="0" w:color="auto"/>
              <w:right w:val="single" w:sz="4" w:space="0" w:color="auto"/>
            </w:tcBorders>
            <w:shd w:val="clear" w:color="auto" w:fill="E6E6E6"/>
          </w:tcPr>
          <w:p w14:paraId="1468C79E" w14:textId="77777777" w:rsidR="001533EF" w:rsidRPr="00337C73" w:rsidRDefault="001533EF" w:rsidP="000745EE">
            <w:pPr>
              <w:rPr>
                <w:rFonts w:ascii="David" w:hAnsi="David" w:cs="David"/>
                <w:b/>
                <w:bCs/>
                <w:sz w:val="22"/>
                <w:szCs w:val="22"/>
              </w:rPr>
            </w:pPr>
            <w:r w:rsidRPr="00337C73">
              <w:rPr>
                <w:rFonts w:ascii="David" w:hAnsi="David" w:cs="David"/>
                <w:b/>
                <w:bCs/>
                <w:sz w:val="22"/>
                <w:szCs w:val="22"/>
                <w:rtl/>
              </w:rPr>
              <w:t>הפרשות העובד</w:t>
            </w:r>
          </w:p>
        </w:tc>
        <w:tc>
          <w:tcPr>
            <w:tcW w:w="2977" w:type="dxa"/>
            <w:tcBorders>
              <w:top w:val="single" w:sz="4" w:space="0" w:color="auto"/>
              <w:left w:val="single" w:sz="4" w:space="0" w:color="auto"/>
              <w:bottom w:val="single" w:sz="4" w:space="0" w:color="auto"/>
              <w:right w:val="single" w:sz="4" w:space="0" w:color="auto"/>
            </w:tcBorders>
            <w:shd w:val="clear" w:color="auto" w:fill="E6E6E6"/>
          </w:tcPr>
          <w:p w14:paraId="12BEC162" w14:textId="77777777" w:rsidR="001533EF" w:rsidRPr="00337C73" w:rsidRDefault="001533EF" w:rsidP="000745EE">
            <w:pPr>
              <w:rPr>
                <w:rFonts w:ascii="David" w:hAnsi="David" w:cs="David"/>
                <w:b/>
                <w:bCs/>
                <w:sz w:val="22"/>
                <w:szCs w:val="22"/>
              </w:rPr>
            </w:pPr>
            <w:r w:rsidRPr="00337C73">
              <w:rPr>
                <w:rFonts w:ascii="David" w:hAnsi="David" w:cs="David"/>
                <w:b/>
                <w:bCs/>
                <w:sz w:val="22"/>
                <w:szCs w:val="22"/>
                <w:rtl/>
              </w:rPr>
              <w:t xml:space="preserve">הפרשות המעביד </w:t>
            </w:r>
          </w:p>
        </w:tc>
        <w:tc>
          <w:tcPr>
            <w:tcW w:w="2411" w:type="dxa"/>
            <w:tcBorders>
              <w:top w:val="single" w:sz="4" w:space="0" w:color="auto"/>
              <w:left w:val="single" w:sz="4" w:space="0" w:color="auto"/>
              <w:bottom w:val="single" w:sz="4" w:space="0" w:color="auto"/>
              <w:right w:val="single" w:sz="4" w:space="0" w:color="auto"/>
            </w:tcBorders>
            <w:shd w:val="clear" w:color="auto" w:fill="E6E6E6"/>
          </w:tcPr>
          <w:p w14:paraId="3B0D7CEE" w14:textId="77777777" w:rsidR="001533EF" w:rsidRPr="00337C73" w:rsidRDefault="001533EF" w:rsidP="000745EE">
            <w:pPr>
              <w:rPr>
                <w:rFonts w:ascii="David" w:hAnsi="David" w:cs="David"/>
                <w:b/>
                <w:bCs/>
                <w:sz w:val="22"/>
                <w:szCs w:val="22"/>
              </w:rPr>
            </w:pPr>
            <w:r w:rsidRPr="00337C73">
              <w:rPr>
                <w:rFonts w:ascii="David" w:hAnsi="David" w:cs="David"/>
                <w:b/>
                <w:bCs/>
                <w:sz w:val="22"/>
                <w:szCs w:val="22"/>
                <w:rtl/>
              </w:rPr>
              <w:t xml:space="preserve">סה"כ </w:t>
            </w:r>
          </w:p>
        </w:tc>
      </w:tr>
      <w:tr w:rsidR="001533EF" w:rsidRPr="00337C73" w14:paraId="33BB3D87" w14:textId="77777777" w:rsidTr="00337C73">
        <w:tc>
          <w:tcPr>
            <w:tcW w:w="2129" w:type="dxa"/>
            <w:tcBorders>
              <w:top w:val="single" w:sz="4" w:space="0" w:color="auto"/>
              <w:left w:val="single" w:sz="4" w:space="0" w:color="auto"/>
              <w:bottom w:val="single" w:sz="4" w:space="0" w:color="auto"/>
              <w:right w:val="single" w:sz="4" w:space="0" w:color="auto"/>
            </w:tcBorders>
          </w:tcPr>
          <w:p w14:paraId="065B812C" w14:textId="77777777" w:rsidR="001533EF" w:rsidRPr="00337C73" w:rsidRDefault="001533EF" w:rsidP="000745EE">
            <w:pPr>
              <w:rPr>
                <w:rFonts w:ascii="David" w:hAnsi="David" w:cs="David"/>
                <w:sz w:val="22"/>
                <w:szCs w:val="22"/>
              </w:rPr>
            </w:pPr>
            <w:r w:rsidRPr="00337C73">
              <w:rPr>
                <w:rFonts w:ascii="David" w:hAnsi="David" w:cs="David"/>
                <w:sz w:val="22"/>
                <w:szCs w:val="22"/>
                <w:rtl/>
              </w:rPr>
              <w:t>5%</w:t>
            </w:r>
          </w:p>
        </w:tc>
        <w:tc>
          <w:tcPr>
            <w:tcW w:w="2977" w:type="dxa"/>
            <w:tcBorders>
              <w:top w:val="single" w:sz="4" w:space="0" w:color="auto"/>
              <w:left w:val="single" w:sz="4" w:space="0" w:color="auto"/>
              <w:bottom w:val="single" w:sz="4" w:space="0" w:color="auto"/>
              <w:right w:val="single" w:sz="4" w:space="0" w:color="auto"/>
            </w:tcBorders>
          </w:tcPr>
          <w:p w14:paraId="7F773379" w14:textId="77777777" w:rsidR="001533EF" w:rsidRPr="00337C73" w:rsidRDefault="001533EF" w:rsidP="000745EE">
            <w:pPr>
              <w:rPr>
                <w:rFonts w:ascii="David" w:hAnsi="David" w:cs="David"/>
                <w:sz w:val="22"/>
                <w:szCs w:val="22"/>
              </w:rPr>
            </w:pPr>
            <w:r w:rsidRPr="00337C73">
              <w:rPr>
                <w:rFonts w:ascii="David" w:hAnsi="David" w:cs="David"/>
                <w:sz w:val="22"/>
                <w:szCs w:val="22"/>
                <w:rtl/>
              </w:rPr>
              <w:t>5%</w:t>
            </w:r>
          </w:p>
        </w:tc>
        <w:tc>
          <w:tcPr>
            <w:tcW w:w="2411" w:type="dxa"/>
            <w:tcBorders>
              <w:top w:val="single" w:sz="4" w:space="0" w:color="auto"/>
              <w:left w:val="single" w:sz="4" w:space="0" w:color="auto"/>
              <w:bottom w:val="single" w:sz="4" w:space="0" w:color="auto"/>
              <w:right w:val="single" w:sz="4" w:space="0" w:color="auto"/>
            </w:tcBorders>
          </w:tcPr>
          <w:p w14:paraId="1AFE9588" w14:textId="77777777" w:rsidR="001533EF" w:rsidRPr="00337C73" w:rsidRDefault="001533EF" w:rsidP="000745EE">
            <w:pPr>
              <w:rPr>
                <w:rFonts w:ascii="David" w:hAnsi="David" w:cs="David"/>
                <w:sz w:val="22"/>
                <w:szCs w:val="22"/>
              </w:rPr>
            </w:pPr>
            <w:r w:rsidRPr="00337C73">
              <w:rPr>
                <w:rFonts w:ascii="David" w:hAnsi="David" w:cs="David"/>
                <w:sz w:val="22"/>
                <w:szCs w:val="22"/>
                <w:rtl/>
              </w:rPr>
              <w:t>10%</w:t>
            </w:r>
          </w:p>
        </w:tc>
      </w:tr>
    </w:tbl>
    <w:p w14:paraId="31342395" w14:textId="77777777" w:rsidR="001533EF" w:rsidRPr="00337C73" w:rsidRDefault="001533EF" w:rsidP="00337C73">
      <w:pPr>
        <w:pStyle w:val="43"/>
        <w:numPr>
          <w:ilvl w:val="3"/>
          <w:numId w:val="40"/>
        </w:numPr>
        <w:spacing w:before="120"/>
        <w:ind w:left="2126" w:hanging="879"/>
        <w:rPr>
          <w:rFonts w:ascii="David" w:hAnsi="David" w:cs="David"/>
          <w:u w:val="single"/>
        </w:rPr>
      </w:pPr>
      <w:r w:rsidRPr="00337C73">
        <w:rPr>
          <w:rFonts w:ascii="David" w:hAnsi="David" w:cs="David"/>
          <w:u w:val="single"/>
          <w:rtl/>
        </w:rPr>
        <w:t>קרן השתלמות</w:t>
      </w:r>
    </w:p>
    <w:p w14:paraId="3845E62B"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הקבלן מתחייב להפריש עבור העובדים תשלומים חודשיים לקרן  השתלמות שתיבחר על ידי העובד.</w:t>
      </w:r>
    </w:p>
    <w:p w14:paraId="6C9BCDB2" w14:textId="604D5A85"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הפרשות עבור הקרן, בין אם נבחרה קרן על ידי העובד ובין אם לאו, יבוצעו ובהתאם לכללים המפורסמים ב</w:t>
      </w:r>
      <w:hyperlink r:id="rId69" w:history="1">
        <w:r w:rsidRPr="00337C73">
          <w:rPr>
            <w:rStyle w:val="Hyperlink"/>
            <w:rFonts w:ascii="David" w:hAnsi="David" w:cs="David"/>
            <w:rtl/>
          </w:rPr>
          <w:t>הודעה, "עלות שכר למעסיק לכל שעת עבודה בתחום הניקיון",</w:t>
        </w:r>
      </w:hyperlink>
      <w:r w:rsidRPr="00337C73">
        <w:rPr>
          <w:rFonts w:ascii="David" w:hAnsi="David" w:cs="David"/>
          <w:rtl/>
        </w:rPr>
        <w:t xml:space="preserve"> וב</w:t>
      </w:r>
      <w:hyperlink r:id="rId70" w:history="1">
        <w:r w:rsidRPr="00337C73">
          <w:rPr>
            <w:rStyle w:val="Hyperlink"/>
            <w:rFonts w:ascii="David" w:hAnsi="David" w:cs="David"/>
            <w:rtl/>
          </w:rPr>
          <w:t xml:space="preserve">הודעה, "עלות שכר למעסיק לכל שעת עבודה בתחום השמירה והאבטחה". </w:t>
        </w:r>
      </w:hyperlink>
    </w:p>
    <w:tbl>
      <w:tblPr>
        <w:bidiVisual/>
        <w:tblW w:w="751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130"/>
        <w:gridCol w:w="2835"/>
        <w:gridCol w:w="2547"/>
      </w:tblGrid>
      <w:tr w:rsidR="001533EF" w:rsidRPr="00337C73" w14:paraId="5771A6FE" w14:textId="77777777" w:rsidTr="00337C73">
        <w:trPr>
          <w:jc w:val="right"/>
        </w:trPr>
        <w:tc>
          <w:tcPr>
            <w:tcW w:w="2130" w:type="dxa"/>
            <w:tcBorders>
              <w:top w:val="single" w:sz="4" w:space="0" w:color="auto"/>
              <w:left w:val="single" w:sz="4" w:space="0" w:color="auto"/>
              <w:bottom w:val="single" w:sz="4" w:space="0" w:color="auto"/>
              <w:right w:val="single" w:sz="4" w:space="0" w:color="auto"/>
            </w:tcBorders>
            <w:shd w:val="clear" w:color="auto" w:fill="E6E6E6"/>
          </w:tcPr>
          <w:p w14:paraId="302F09D8" w14:textId="77777777" w:rsidR="001533EF" w:rsidRPr="00337C73" w:rsidRDefault="001533EF" w:rsidP="000745EE">
            <w:pPr>
              <w:rPr>
                <w:rFonts w:ascii="David" w:hAnsi="David" w:cs="David"/>
                <w:b/>
                <w:bCs/>
                <w:sz w:val="22"/>
                <w:szCs w:val="22"/>
              </w:rPr>
            </w:pPr>
            <w:r w:rsidRPr="00337C73">
              <w:rPr>
                <w:rFonts w:ascii="David" w:hAnsi="David" w:cs="David"/>
                <w:b/>
                <w:bCs/>
                <w:sz w:val="22"/>
                <w:szCs w:val="22"/>
                <w:rtl/>
              </w:rPr>
              <w:t>הפרשות העובד</w:t>
            </w:r>
          </w:p>
        </w:tc>
        <w:tc>
          <w:tcPr>
            <w:tcW w:w="2835" w:type="dxa"/>
            <w:tcBorders>
              <w:top w:val="single" w:sz="4" w:space="0" w:color="auto"/>
              <w:left w:val="single" w:sz="4" w:space="0" w:color="auto"/>
              <w:bottom w:val="single" w:sz="4" w:space="0" w:color="auto"/>
              <w:right w:val="single" w:sz="4" w:space="0" w:color="auto"/>
            </w:tcBorders>
            <w:shd w:val="clear" w:color="auto" w:fill="E6E6E6"/>
          </w:tcPr>
          <w:p w14:paraId="179977C4" w14:textId="77777777" w:rsidR="001533EF" w:rsidRPr="00337C73" w:rsidRDefault="001533EF" w:rsidP="000745EE">
            <w:pPr>
              <w:rPr>
                <w:rFonts w:ascii="David" w:hAnsi="David" w:cs="David"/>
                <w:b/>
                <w:bCs/>
                <w:sz w:val="22"/>
                <w:szCs w:val="22"/>
              </w:rPr>
            </w:pPr>
            <w:r w:rsidRPr="00337C73">
              <w:rPr>
                <w:rFonts w:ascii="David" w:hAnsi="David" w:cs="David"/>
                <w:b/>
                <w:bCs/>
                <w:sz w:val="22"/>
                <w:szCs w:val="22"/>
                <w:rtl/>
              </w:rPr>
              <w:t>הפרשות המעביד</w:t>
            </w:r>
          </w:p>
        </w:tc>
        <w:tc>
          <w:tcPr>
            <w:tcW w:w="2547" w:type="dxa"/>
            <w:tcBorders>
              <w:top w:val="single" w:sz="4" w:space="0" w:color="auto"/>
              <w:left w:val="single" w:sz="4" w:space="0" w:color="auto"/>
              <w:bottom w:val="single" w:sz="4" w:space="0" w:color="auto"/>
              <w:right w:val="single" w:sz="4" w:space="0" w:color="auto"/>
            </w:tcBorders>
            <w:shd w:val="clear" w:color="auto" w:fill="E6E6E6"/>
          </w:tcPr>
          <w:p w14:paraId="75945AF0" w14:textId="77777777" w:rsidR="001533EF" w:rsidRPr="00337C73" w:rsidRDefault="001533EF" w:rsidP="000745EE">
            <w:pPr>
              <w:rPr>
                <w:rFonts w:ascii="David" w:hAnsi="David" w:cs="David"/>
                <w:b/>
                <w:bCs/>
                <w:sz w:val="22"/>
                <w:szCs w:val="22"/>
              </w:rPr>
            </w:pPr>
            <w:r w:rsidRPr="00337C73">
              <w:rPr>
                <w:rFonts w:ascii="David" w:hAnsi="David" w:cs="David"/>
                <w:b/>
                <w:bCs/>
                <w:sz w:val="22"/>
                <w:szCs w:val="22"/>
                <w:rtl/>
              </w:rPr>
              <w:t xml:space="preserve">סה"כ </w:t>
            </w:r>
          </w:p>
        </w:tc>
      </w:tr>
      <w:tr w:rsidR="001533EF" w:rsidRPr="00337C73" w14:paraId="2CF839CF" w14:textId="77777777" w:rsidTr="00337C73">
        <w:trPr>
          <w:jc w:val="right"/>
        </w:trPr>
        <w:tc>
          <w:tcPr>
            <w:tcW w:w="2130" w:type="dxa"/>
            <w:tcBorders>
              <w:top w:val="single" w:sz="4" w:space="0" w:color="auto"/>
              <w:left w:val="single" w:sz="4" w:space="0" w:color="auto"/>
              <w:bottom w:val="single" w:sz="4" w:space="0" w:color="auto"/>
              <w:right w:val="single" w:sz="4" w:space="0" w:color="auto"/>
            </w:tcBorders>
          </w:tcPr>
          <w:p w14:paraId="3E203737" w14:textId="77777777" w:rsidR="001533EF" w:rsidRPr="00337C73" w:rsidRDefault="001533EF" w:rsidP="000745EE">
            <w:pPr>
              <w:rPr>
                <w:rFonts w:ascii="David" w:hAnsi="David" w:cs="David"/>
                <w:sz w:val="22"/>
                <w:szCs w:val="22"/>
              </w:rPr>
            </w:pPr>
            <w:r w:rsidRPr="00337C73">
              <w:rPr>
                <w:rFonts w:ascii="David" w:hAnsi="David" w:cs="David"/>
                <w:sz w:val="22"/>
                <w:szCs w:val="22"/>
                <w:rtl/>
              </w:rPr>
              <w:t>2.5%</w:t>
            </w:r>
          </w:p>
        </w:tc>
        <w:tc>
          <w:tcPr>
            <w:tcW w:w="2835" w:type="dxa"/>
            <w:tcBorders>
              <w:top w:val="single" w:sz="4" w:space="0" w:color="auto"/>
              <w:left w:val="single" w:sz="4" w:space="0" w:color="auto"/>
              <w:bottom w:val="single" w:sz="4" w:space="0" w:color="auto"/>
              <w:right w:val="single" w:sz="4" w:space="0" w:color="auto"/>
            </w:tcBorders>
          </w:tcPr>
          <w:p w14:paraId="74F303C2" w14:textId="77777777" w:rsidR="001533EF" w:rsidRPr="00337C73" w:rsidRDefault="001533EF" w:rsidP="000745EE">
            <w:pPr>
              <w:rPr>
                <w:rFonts w:ascii="David" w:hAnsi="David" w:cs="David"/>
                <w:sz w:val="22"/>
                <w:szCs w:val="22"/>
              </w:rPr>
            </w:pPr>
            <w:r w:rsidRPr="00337C73">
              <w:rPr>
                <w:rFonts w:ascii="David" w:hAnsi="David" w:cs="David"/>
                <w:sz w:val="22"/>
                <w:szCs w:val="22"/>
                <w:rtl/>
              </w:rPr>
              <w:t>7.5%</w:t>
            </w:r>
          </w:p>
        </w:tc>
        <w:tc>
          <w:tcPr>
            <w:tcW w:w="2547" w:type="dxa"/>
            <w:tcBorders>
              <w:top w:val="single" w:sz="4" w:space="0" w:color="auto"/>
              <w:left w:val="single" w:sz="4" w:space="0" w:color="auto"/>
              <w:bottom w:val="single" w:sz="4" w:space="0" w:color="auto"/>
              <w:right w:val="single" w:sz="4" w:space="0" w:color="auto"/>
            </w:tcBorders>
          </w:tcPr>
          <w:p w14:paraId="29E40DF5" w14:textId="77777777" w:rsidR="001533EF" w:rsidRPr="00337C73" w:rsidRDefault="001533EF" w:rsidP="000745EE">
            <w:pPr>
              <w:rPr>
                <w:rFonts w:ascii="David" w:hAnsi="David" w:cs="David"/>
                <w:sz w:val="22"/>
                <w:szCs w:val="22"/>
              </w:rPr>
            </w:pPr>
            <w:r w:rsidRPr="00337C73">
              <w:rPr>
                <w:rFonts w:ascii="David" w:hAnsi="David" w:cs="David"/>
                <w:sz w:val="22"/>
                <w:szCs w:val="22"/>
                <w:rtl/>
              </w:rPr>
              <w:t>10%</w:t>
            </w:r>
          </w:p>
        </w:tc>
      </w:tr>
    </w:tbl>
    <w:p w14:paraId="49CE90D1" w14:textId="77777777" w:rsidR="001533EF" w:rsidRPr="00337C73" w:rsidRDefault="001533EF" w:rsidP="000745EE">
      <w:pPr>
        <w:rPr>
          <w:rFonts w:ascii="David" w:hAnsi="David" w:cs="David"/>
          <w:rtl/>
        </w:rPr>
      </w:pPr>
    </w:p>
    <w:p w14:paraId="14967ADE" w14:textId="34FB1E1F"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הקבלן מתחייב, לא יאוחר מ-60 יום מיום החתימה על ההסכם, להעביר ל"גוף מוסדי" ול"מוצר הפנסיוני" [כמשמעותם ב</w:t>
      </w:r>
      <w:hyperlink r:id="rId71" w:history="1">
        <w:r w:rsidRPr="00337C73">
          <w:rPr>
            <w:rStyle w:val="Hyperlink"/>
            <w:rFonts w:ascii="David" w:hAnsi="David" w:cs="David"/>
            <w:rtl/>
          </w:rPr>
          <w:t>חוק הפיקוח על שירותים פיננסיים (ייעוץ, שיווק ומערכת סליקה פנסיוניים), תשס"ה-2005</w:t>
        </w:r>
      </w:hyperlink>
      <w:r w:rsidRPr="00337C73">
        <w:rPr>
          <w:rFonts w:ascii="David" w:hAnsi="David" w:cs="David"/>
          <w:rtl/>
        </w:rPr>
        <w:t>] (אחד או יותר), שאליו מפקיד הספק את התשלומים הפנסיוניים עבור העובד (בסעיף זה – "הקופה") רשימה הכוללת את הפרטים הבאים:</w:t>
      </w:r>
    </w:p>
    <w:p w14:paraId="6BF4616D"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194A7714"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פירוט שכרו החודשי של העובד החל מיום החתימה על החוזה או החל מיום קליטתו של העובד או החל מהיום שהעובד התחיל לעבוד מכוח חוזה זה, לפי העניין.</w:t>
      </w:r>
    </w:p>
    <w:p w14:paraId="58C70412"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העתק מהרשימה יועבר למזמין, מוחתם בחותמת "העתק זהה למקור", וחתום על ידי עורך דין.</w:t>
      </w:r>
    </w:p>
    <w:p w14:paraId="65F3FD27"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רישום חסר או כוזב של הדיווח יהיה הפרה יסודית של החוזה ועילה לביטולו.</w:t>
      </w:r>
    </w:p>
    <w:p w14:paraId="5C43C078"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2E3BACBD" w14:textId="219BBD20"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ההוראות דלעיל יעוגנו ויפורטו בהודעה לעובד כמפורט בסעיף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Ref482096576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2.7.1.4</w:t>
      </w:r>
      <w:r w:rsidRPr="00337C73">
        <w:rPr>
          <w:rFonts w:ascii="David" w:hAnsi="David" w:cs="David"/>
          <w:rtl/>
        </w:rPr>
        <w:fldChar w:fldCharType="end"/>
      </w:r>
      <w:r w:rsidRPr="00337C73">
        <w:rPr>
          <w:rFonts w:ascii="David" w:hAnsi="David" w:cs="David"/>
          <w:rtl/>
        </w:rPr>
        <w:t xml:space="preserve"> לעיל.</w:t>
      </w:r>
    </w:p>
    <w:p w14:paraId="425E8CC7" w14:textId="77777777" w:rsidR="001533EF" w:rsidRPr="00337C73" w:rsidRDefault="001533EF" w:rsidP="000745EE">
      <w:pPr>
        <w:pStyle w:val="43"/>
        <w:numPr>
          <w:ilvl w:val="3"/>
          <w:numId w:val="40"/>
        </w:numPr>
        <w:ind w:left="2126" w:hanging="878"/>
        <w:rPr>
          <w:rFonts w:ascii="David" w:hAnsi="David" w:cs="David"/>
          <w:u w:val="single"/>
        </w:rPr>
      </w:pPr>
      <w:r w:rsidRPr="00337C73">
        <w:rPr>
          <w:rFonts w:ascii="David" w:hAnsi="David" w:cs="David"/>
          <w:u w:val="single"/>
          <w:rtl/>
        </w:rPr>
        <w:t>התקשרויות בתחום הניקיון</w:t>
      </w:r>
    </w:p>
    <w:p w14:paraId="404B7806" w14:textId="2B0356EF"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הקבלן מתחייב לנהל רישום מרוכז ומסודר לוותק שנצבר לעובדיו. חישוב הוותק יעשה בהתאם לכללים המפורסמים ב</w:t>
      </w:r>
      <w:hyperlink r:id="rId72" w:history="1">
        <w:r w:rsidRPr="00337C73">
          <w:rPr>
            <w:rStyle w:val="Hyperlink"/>
            <w:rFonts w:ascii="David" w:hAnsi="David" w:cs="David"/>
            <w:rtl/>
          </w:rPr>
          <w:t>הודעה, "עלות שכר למעסיק לכל שעת עבודה בתחום הניקיון".</w:t>
        </w:r>
      </w:hyperlink>
    </w:p>
    <w:p w14:paraId="2A484DD5" w14:textId="77777777"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 xml:space="preserve">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1 במרץ 2014.  </w:t>
      </w:r>
    </w:p>
    <w:p w14:paraId="32DE9B14" w14:textId="77777777" w:rsidR="001533EF" w:rsidRPr="00337C73" w:rsidRDefault="001533EF" w:rsidP="000745EE">
      <w:pPr>
        <w:pStyle w:val="3c"/>
        <w:numPr>
          <w:ilvl w:val="2"/>
          <w:numId w:val="40"/>
        </w:numPr>
        <w:ind w:hanging="657"/>
        <w:rPr>
          <w:rFonts w:ascii="David" w:hAnsi="David" w:cs="David"/>
          <w:u w:val="single"/>
          <w:rtl/>
        </w:rPr>
      </w:pPr>
      <w:r w:rsidRPr="00337C73">
        <w:rPr>
          <w:rFonts w:ascii="David" w:hAnsi="David" w:cs="David"/>
          <w:u w:val="single"/>
          <w:rtl/>
        </w:rPr>
        <w:t>כללי הצמדה</w:t>
      </w:r>
    </w:p>
    <w:p w14:paraId="20F018AC"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35EF401F"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367BC399" w14:textId="746392D8" w:rsidR="001533EF" w:rsidRPr="00337C73" w:rsidRDefault="001533EF" w:rsidP="000745EE">
      <w:pPr>
        <w:pStyle w:val="53"/>
        <w:numPr>
          <w:ilvl w:val="4"/>
          <w:numId w:val="40"/>
        </w:numPr>
        <w:ind w:left="2976" w:hanging="850"/>
        <w:rPr>
          <w:rFonts w:ascii="David" w:hAnsi="David" w:cs="David"/>
          <w:rtl/>
        </w:rPr>
      </w:pPr>
      <w:r w:rsidRPr="00337C73">
        <w:rPr>
          <w:rFonts w:ascii="David" w:hAnsi="David" w:cs="David"/>
          <w:rtl/>
        </w:rPr>
        <w:t xml:space="preserve">במקרים בהם עובדי הקבלן מרוויחים שכר יסוד הגבוה מהשכר המינמלי המפורסם </w:t>
      </w:r>
      <w:r w:rsidRPr="00337C73">
        <w:rPr>
          <w:rFonts w:ascii="David" w:hAnsi="David" w:cs="David"/>
          <w:u w:color="3464BA"/>
          <w:rtl/>
        </w:rPr>
        <w:t>ב</w:t>
      </w:r>
      <w:hyperlink r:id="rId73" w:history="1">
        <w:r w:rsidRPr="00337C73">
          <w:rPr>
            <w:rStyle w:val="Hyperlink"/>
            <w:rFonts w:ascii="David" w:hAnsi="David" w:cs="David"/>
            <w:rtl/>
          </w:rPr>
          <w:t>הודעה, "עלות שכר למעסיק לכל שעת עבודה בתחום הניקיון"</w:t>
        </w:r>
      </w:hyperlink>
      <w:r w:rsidRPr="00337C73">
        <w:rPr>
          <w:rFonts w:ascii="David" w:hAnsi="David" w:cs="David"/>
          <w:rtl/>
        </w:rPr>
        <w:t xml:space="preserve"> או </w:t>
      </w:r>
      <w:hyperlink r:id="rId74" w:history="1">
        <w:r w:rsidRPr="00337C73">
          <w:rPr>
            <w:rStyle w:val="Hyperlink"/>
            <w:rFonts w:ascii="David" w:hAnsi="David" w:cs="David"/>
            <w:rtl/>
          </w:rPr>
          <w:t>הודעה, "עלות שכר למעסיק לכל שעת עבודה בתחום השמירה והאבטחה"</w:t>
        </w:r>
      </w:hyperlink>
      <w:r w:rsidRPr="00337C73">
        <w:rPr>
          <w:rFonts w:ascii="David" w:hAnsi="David" w:cs="David"/>
          <w:rtl/>
        </w:rPr>
        <w:t>, עדכון בשכר היסוד המינימלי לא יגרור עליה מקבילה בשכר העובדים כל עוד שכרם גבוה מהשכר המעודכן אשר פורסם בהודעה.</w:t>
      </w:r>
    </w:p>
    <w:p w14:paraId="450B925C" w14:textId="07F53299"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התשלום עבור רכיבים שאינם שכר עבודה יוצמדו על פי הכללים הקבועים ב</w:t>
      </w:r>
      <w:hyperlink r:id="rId75" w:history="1">
        <w:r w:rsidRPr="00337C73">
          <w:rPr>
            <w:rStyle w:val="Hyperlink"/>
            <w:rFonts w:ascii="David" w:hAnsi="David" w:cs="David"/>
            <w:rtl/>
          </w:rPr>
          <w:t>הוראת תכ''ם, "כללי הצמדה בהתקשרויות", מס' 7.3.2.</w:t>
        </w:r>
      </w:hyperlink>
    </w:p>
    <w:p w14:paraId="67FA9BBA" w14:textId="70AD1993" w:rsidR="001533EF" w:rsidRPr="00337C73" w:rsidRDefault="001533EF" w:rsidP="000745EE">
      <w:pPr>
        <w:pStyle w:val="3c"/>
        <w:numPr>
          <w:ilvl w:val="2"/>
          <w:numId w:val="40"/>
        </w:numPr>
        <w:ind w:hanging="657"/>
        <w:rPr>
          <w:rFonts w:ascii="David" w:hAnsi="David" w:cs="David"/>
          <w:rtl/>
        </w:rPr>
      </w:pPr>
      <w:r w:rsidRPr="00337C73">
        <w:rPr>
          <w:rFonts w:ascii="David" w:hAnsi="David" w:cs="David"/>
          <w:u w:val="single"/>
          <w:rtl/>
        </w:rPr>
        <w:t>הארכת</w:t>
      </w:r>
      <w:r w:rsidRPr="00337C73">
        <w:rPr>
          <w:rFonts w:ascii="David" w:hAnsi="David" w:cs="David"/>
          <w:rtl/>
        </w:rPr>
        <w:t xml:space="preserve"> התקשרות מתוקף אופציה הקיימת בהסכם או לפי כל דין תמומש רק לאחר שהקבלן ימציא למשרד רישיון בתוקף כאמור בסעיף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Ref8742257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2.1.1</w:t>
      </w:r>
      <w:r w:rsidRPr="00337C73">
        <w:rPr>
          <w:rFonts w:ascii="David" w:hAnsi="David" w:cs="David"/>
          <w:rtl/>
        </w:rPr>
        <w:fldChar w:fldCharType="end"/>
      </w:r>
      <w:r w:rsidRPr="00337C73">
        <w:rPr>
          <w:rFonts w:ascii="David" w:hAnsi="David" w:cs="David"/>
          <w:rtl/>
        </w:rPr>
        <w:t xml:space="preserve"> לעיל ותצהירים כאמור בסעיפים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Ref482099507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2.1</w:t>
      </w:r>
      <w:r w:rsidRPr="00337C73">
        <w:rPr>
          <w:rFonts w:ascii="David" w:hAnsi="David" w:cs="David"/>
          <w:rtl/>
        </w:rPr>
        <w:fldChar w:fldCharType="end"/>
      </w:r>
      <w:r w:rsidRPr="00337C73">
        <w:rPr>
          <w:rFonts w:ascii="David" w:hAnsi="David" w:cs="David"/>
          <w:rtl/>
        </w:rPr>
        <w:t xml:space="preserve"> ו-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Ref482099519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2.2</w:t>
      </w:r>
      <w:r w:rsidRPr="00337C73">
        <w:rPr>
          <w:rFonts w:ascii="David" w:hAnsi="David" w:cs="David"/>
          <w:rtl/>
        </w:rPr>
        <w:fldChar w:fldCharType="end"/>
      </w:r>
      <w:r w:rsidRPr="00337C73">
        <w:rPr>
          <w:rFonts w:ascii="David" w:hAnsi="David" w:cs="David"/>
          <w:rtl/>
        </w:rPr>
        <w:t xml:space="preserve"> לעיל, בנוגע לתקופה שחלפה מאז ראשית ההתקשרות. אם היו לקבלן הרשעות או קנסות כמפורט בסעיפים לעיל, תפעל ועדת המכרזים בהתאם לאמור בסעיפים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Ref482096515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w:t>
      </w:r>
      <w:r w:rsidRPr="00337C73">
        <w:rPr>
          <w:rFonts w:ascii="David" w:hAnsi="David" w:cs="David"/>
          <w:rtl/>
        </w:rPr>
        <w:fldChar w:fldCharType="end"/>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Ref482096515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w:t>
      </w:r>
      <w:r w:rsidRPr="00337C73">
        <w:rPr>
          <w:rFonts w:ascii="David" w:hAnsi="David" w:cs="David"/>
          <w:rtl/>
        </w:rPr>
        <w:fldChar w:fldCharType="end"/>
      </w:r>
      <w:r w:rsidRPr="00337C73">
        <w:rPr>
          <w:rFonts w:ascii="David" w:hAnsi="David" w:cs="David"/>
          <w:rtl/>
        </w:rPr>
        <w:t xml:space="preserve"> ו-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Ref482099542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2.4</w:t>
      </w:r>
      <w:r w:rsidRPr="00337C73">
        <w:rPr>
          <w:rFonts w:ascii="David" w:hAnsi="David" w:cs="David"/>
          <w:rtl/>
        </w:rPr>
        <w:fldChar w:fldCharType="end"/>
      </w:r>
      <w:r w:rsidRPr="00337C73">
        <w:rPr>
          <w:rFonts w:ascii="David" w:hAnsi="David" w:cs="David"/>
          <w:rtl/>
        </w:rPr>
        <w:t xml:space="preserve"> לעיל.</w:t>
      </w:r>
    </w:p>
    <w:p w14:paraId="14351347"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במסגרת השיקולים להארכת התקשרות מתוקף אופציה הקיימת בהסכם, יובא בחשבון על ידי ועדת מכרזים בין היתר ציון המבדק הסופי, אשר ניתן לקבלן השירותים.</w:t>
      </w:r>
    </w:p>
    <w:p w14:paraId="53314310"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הקבלן יפעיל מנגנון מסודר וקבוע המתעד את זמני נוכחות העובד במקום העבודה.</w:t>
      </w:r>
    </w:p>
    <w:p w14:paraId="23E6A677" w14:textId="270803B3"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הקבלן יתחייב לעדכן את המזמין באופן מידי על כל התראה מנהלית שיקבל מהממונה בגין הפרה של חוקי העבודה המפורטים </w:t>
      </w:r>
      <w:hyperlink w:anchor="נספח_ג" w:history="1">
        <w:r w:rsidRPr="00337C73">
          <w:rPr>
            <w:rStyle w:val="Hyperlink"/>
            <w:rFonts w:ascii="David" w:hAnsi="David" w:cs="David"/>
            <w:rtl/>
          </w:rPr>
          <w:t>בנספח ג – רשימת החוקים המפורטים בתוספת השלישית בחוק להגברת האכיפה של דיני העבודה</w:t>
        </w:r>
      </w:hyperlink>
      <w:r w:rsidRPr="00337C73">
        <w:rPr>
          <w:rFonts w:ascii="David" w:hAnsi="David" w:cs="David"/>
          <w:rtl/>
        </w:rPr>
        <w:t>, וידווח למזמין על אופן תיקון ההפרה שנמצאה על ידי הממונה.</w:t>
      </w:r>
    </w:p>
    <w:p w14:paraId="628CDB0D"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המיידי. </w:t>
      </w:r>
    </w:p>
    <w:p w14:paraId="50BC67ED"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המיידי. </w:t>
      </w:r>
    </w:p>
    <w:p w14:paraId="66EBBFA5"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במקרים שבהם נמצאה הפרה של זכויות עובדים, יועברו כל הממצאים בכתב לקבלן והעתקים יועברו למשרד שבו התבצעה העבודה. הקבלן יתחייב להמציא 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7D2400E4" w14:textId="77777777" w:rsidR="001533EF" w:rsidRPr="00337C73" w:rsidRDefault="001533EF" w:rsidP="000745EE">
      <w:pPr>
        <w:pStyle w:val="3c"/>
        <w:numPr>
          <w:ilvl w:val="2"/>
          <w:numId w:val="40"/>
        </w:numPr>
        <w:ind w:hanging="657"/>
        <w:rPr>
          <w:rFonts w:ascii="David" w:hAnsi="David" w:cs="David"/>
          <w:rtl/>
        </w:rPr>
      </w:pPr>
      <w:bookmarkStart w:id="289" w:name="_Ref482099203"/>
      <w:r w:rsidRPr="00337C73">
        <w:rPr>
          <w:rFonts w:ascii="David" w:hAnsi="David" w:cs="David"/>
          <w:rtl/>
        </w:rPr>
        <w:t>הקבלן יתחייב להשיב בכתב 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bookmarkEnd w:id="289"/>
    </w:p>
    <w:p w14:paraId="694336DE" w14:textId="24EF37DF" w:rsidR="001533EF" w:rsidRPr="00337C73" w:rsidRDefault="001533EF" w:rsidP="000745EE">
      <w:pPr>
        <w:pStyle w:val="3c"/>
        <w:numPr>
          <w:ilvl w:val="2"/>
          <w:numId w:val="40"/>
        </w:numPr>
        <w:ind w:hanging="657"/>
        <w:rPr>
          <w:rFonts w:ascii="David" w:hAnsi="David" w:cs="David"/>
          <w:rtl/>
        </w:rPr>
      </w:pPr>
      <w:bookmarkStart w:id="290" w:name="_Ref482099325"/>
      <w:r w:rsidRPr="00337C73">
        <w:rPr>
          <w:rFonts w:ascii="David" w:hAnsi="David" w:cs="David"/>
          <w:rtl/>
        </w:rPr>
        <w:t xml:space="preserve">הקבלן מתחייב לדווח למשרד אם נשלל ממנו הרישיון הקבוע </w:t>
      </w:r>
      <w:r w:rsidRPr="00337C73">
        <w:rPr>
          <w:rFonts w:ascii="David" w:hAnsi="David" w:cs="David"/>
          <w:u w:color="3464BA"/>
          <w:rtl/>
        </w:rPr>
        <w:t>ב</w:t>
      </w:r>
      <w:hyperlink r:id="rId76" w:history="1">
        <w:r w:rsidRPr="00337C73">
          <w:rPr>
            <w:rStyle w:val="Hyperlink"/>
            <w:rFonts w:ascii="David" w:hAnsi="David" w:cs="David"/>
            <w:rtl/>
          </w:rPr>
          <w:t>חוק העסקת עובדים על ידי קבלני כוח אדם, תשנ"ו-1996</w:t>
        </w:r>
      </w:hyperlink>
      <w:r w:rsidRPr="00337C73">
        <w:rPr>
          <w:rFonts w:ascii="David" w:hAnsi="David" w:cs="David"/>
          <w:u w:color="3464BA"/>
          <w:rtl/>
        </w:rPr>
        <w:t>.</w:t>
      </w:r>
      <w:bookmarkEnd w:id="290"/>
    </w:p>
    <w:p w14:paraId="529CCF38" w14:textId="79AA4C18"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ב</w:t>
      </w:r>
      <w:hyperlink r:id="rId77" w:history="1">
        <w:r w:rsidRPr="00337C73">
          <w:rPr>
            <w:rStyle w:val="Hyperlink"/>
            <w:rFonts w:ascii="David" w:hAnsi="David" w:cs="David"/>
            <w:rtl/>
          </w:rPr>
          <w:t>הוראת תכ"ם, "עידוד העסקת עובדים ישראלים במסגרת התקשרויות הממשלה", מס' 7.11.6.</w:t>
        </w:r>
      </w:hyperlink>
    </w:p>
    <w:p w14:paraId="64C678C0"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14:paraId="2D133CB0" w14:textId="5A06A596"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ב</w:t>
      </w:r>
      <w:hyperlink r:id="rId78" w:history="1">
        <w:r w:rsidRPr="00337C73">
          <w:rPr>
            <w:rStyle w:val="Hyperlink"/>
            <w:rFonts w:ascii="David" w:hAnsi="David" w:cs="David"/>
            <w:rtl/>
          </w:rPr>
          <w:t>הודעה, "אמות מידה להענקת מענק מצוינות לעובדי קבלן בתחומי השמירה, האבטחה והניקיון</w:t>
        </w:r>
        <w:r w:rsidRPr="00337C73">
          <w:rPr>
            <w:rStyle w:val="Hyperlink"/>
            <w:rFonts w:ascii="David" w:hAnsi="David" w:cs="David"/>
            <w:bCs/>
            <w:iCs/>
          </w:rPr>
          <w:t>"</w:t>
        </w:r>
        <w:r w:rsidRPr="00337C73">
          <w:rPr>
            <w:rStyle w:val="Hyperlink"/>
            <w:rFonts w:ascii="David" w:hAnsi="David" w:cs="David"/>
            <w:rtl/>
          </w:rPr>
          <w:t>.</w:t>
        </w:r>
      </w:hyperlink>
      <w:r w:rsidRPr="00337C73">
        <w:rPr>
          <w:rFonts w:ascii="David" w:hAnsi="David" w:cs="David"/>
          <w:rtl/>
        </w:rPr>
        <w:t xml:space="preserve"> יובהר כי הקבלן מתחייב לשלם בכל שנה את הסכום הכולל במלואו.</w:t>
      </w:r>
    </w:p>
    <w:p w14:paraId="560BE4BB" w14:textId="228483F5"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שכר הבסיס לחישוב מצוינות בעבודה יהיה הסך הכולל של רכיבי שכר היסוד המפורסם ב</w:t>
      </w:r>
      <w:hyperlink r:id="rId79" w:history="1">
        <w:r w:rsidRPr="00337C73">
          <w:rPr>
            <w:rStyle w:val="Hyperlink"/>
            <w:rFonts w:ascii="David" w:hAnsi="David" w:cs="David"/>
            <w:rtl/>
          </w:rPr>
          <w:t>הודעה, "עלות שכר למעסיק לכל שעת עבודה בתחום הניקיון</w:t>
        </w:r>
        <w:r w:rsidRPr="00337C73">
          <w:rPr>
            <w:rStyle w:val="Hyperlink"/>
            <w:rFonts w:ascii="David" w:hAnsi="David" w:cs="David"/>
            <w:bCs/>
            <w:iCs/>
          </w:rPr>
          <w:t>"</w:t>
        </w:r>
      </w:hyperlink>
      <w:r w:rsidRPr="00337C73">
        <w:rPr>
          <w:rFonts w:ascii="David" w:hAnsi="David" w:cs="David"/>
          <w:rtl/>
        </w:rPr>
        <w:t xml:space="preserve"> או </w:t>
      </w:r>
      <w:hyperlink r:id="rId80" w:history="1">
        <w:r w:rsidRPr="00337C73">
          <w:rPr>
            <w:rStyle w:val="Hyperlink"/>
            <w:rFonts w:ascii="David" w:hAnsi="David" w:cs="David"/>
            <w:rtl/>
          </w:rPr>
          <w:t>הודעה, "עלות שכר למעסיק לכל שעת עבודה בתחום השמירה והאבטחה</w:t>
        </w:r>
        <w:r w:rsidRPr="00337C73">
          <w:rPr>
            <w:rStyle w:val="Hyperlink"/>
            <w:rFonts w:ascii="David" w:hAnsi="David" w:cs="David"/>
          </w:rPr>
          <w:t>"</w:t>
        </w:r>
      </w:hyperlink>
      <w:r w:rsidRPr="00337C73">
        <w:rPr>
          <w:rFonts w:ascii="David" w:hAnsi="David" w:cs="David"/>
          <w:rtl/>
        </w:rPr>
        <w:t xml:space="preserve"> (גם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 </w:t>
      </w:r>
    </w:p>
    <w:p w14:paraId="2152CE00" w14:textId="77777777"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00B59757" w14:textId="77777777" w:rsidR="001533EF" w:rsidRPr="00337C73" w:rsidRDefault="001533EF" w:rsidP="000745EE">
      <w:pPr>
        <w:pStyle w:val="3c"/>
        <w:numPr>
          <w:ilvl w:val="2"/>
          <w:numId w:val="40"/>
        </w:numPr>
        <w:ind w:hanging="657"/>
        <w:rPr>
          <w:rFonts w:ascii="David" w:hAnsi="David" w:cs="David"/>
          <w:u w:val="single"/>
          <w:rtl/>
        </w:rPr>
      </w:pPr>
      <w:bookmarkStart w:id="291" w:name="_Ref153191886"/>
      <w:r w:rsidRPr="00337C73">
        <w:rPr>
          <w:rFonts w:ascii="David" w:hAnsi="David" w:cs="David"/>
          <w:u w:val="single"/>
          <w:rtl/>
        </w:rPr>
        <w:t>שי לחג</w:t>
      </w:r>
      <w:bookmarkEnd w:id="291"/>
    </w:p>
    <w:p w14:paraId="517BA711" w14:textId="77777777" w:rsidR="001533EF" w:rsidRPr="00337C73" w:rsidRDefault="001533EF" w:rsidP="000745EE">
      <w:pPr>
        <w:pStyle w:val="43"/>
        <w:numPr>
          <w:ilvl w:val="3"/>
          <w:numId w:val="40"/>
        </w:numPr>
        <w:ind w:left="2126" w:hanging="878"/>
        <w:rPr>
          <w:rFonts w:ascii="David" w:hAnsi="David" w:cs="David"/>
        </w:rPr>
      </w:pPr>
      <w:bookmarkStart w:id="292" w:name="_Ref397957156"/>
      <w:r w:rsidRPr="00337C73">
        <w:rPr>
          <w:rFonts w:ascii="David" w:hAnsi="David" w:cs="David"/>
          <w:rtl/>
        </w:rPr>
        <w:t xml:space="preserve">שי לרגל ראש השנה ולרגל חג הפסח </w:t>
      </w:r>
      <w:r w:rsidRPr="00337C73">
        <w:rPr>
          <w:rFonts w:ascii="David" w:hAnsi="David" w:cs="David"/>
          <w:u w:val="single"/>
          <w:rtl/>
        </w:rPr>
        <w:t>לעובד שמירה</w:t>
      </w:r>
      <w:r w:rsidRPr="00337C73">
        <w:rPr>
          <w:rFonts w:ascii="David" w:hAnsi="David" w:cs="David"/>
          <w:rtl/>
        </w:rPr>
        <w:t>:</w:t>
      </w:r>
    </w:p>
    <w:bookmarkEnd w:id="292"/>
    <w:p w14:paraId="0FC51571" w14:textId="77777777" w:rsidR="001533EF" w:rsidRPr="00337C73" w:rsidRDefault="001533EF" w:rsidP="000745EE">
      <w:pPr>
        <w:pStyle w:val="53"/>
        <w:numPr>
          <w:ilvl w:val="4"/>
          <w:numId w:val="40"/>
        </w:numPr>
        <w:ind w:left="3260" w:hanging="1134"/>
        <w:rPr>
          <w:rFonts w:ascii="David" w:hAnsi="David" w:cs="David"/>
        </w:rPr>
      </w:pPr>
      <w:r w:rsidRPr="00337C73">
        <w:rPr>
          <w:rFonts w:ascii="David" w:hAnsi="David" w:cs="David"/>
          <w:rtl/>
        </w:rPr>
        <w:t xml:space="preserve">הקבלן יעניק שי לעובד אשר היה מועסק בתחילת החודש שבו חל ערב ראש השנה או חל ערב פסח, לפי העניין. </w:t>
      </w:r>
      <w:r w:rsidRPr="00337C73">
        <w:rPr>
          <w:rFonts w:ascii="David" w:hAnsi="David" w:cs="David"/>
          <w:bCs/>
          <w:rtl/>
        </w:rPr>
        <w:t>השי לא יוענק בטובין או בשווה כסף כגון תלושי קנייה</w:t>
      </w:r>
      <w:r w:rsidRPr="00337C73">
        <w:rPr>
          <w:rFonts w:ascii="David" w:hAnsi="David" w:cs="David"/>
          <w:rtl/>
        </w:rPr>
        <w:t>.</w:t>
      </w:r>
    </w:p>
    <w:p w14:paraId="16D43BF6" w14:textId="023987B0" w:rsidR="001533EF" w:rsidRPr="00337C73" w:rsidRDefault="001533EF" w:rsidP="000745EE">
      <w:pPr>
        <w:pStyle w:val="53"/>
        <w:numPr>
          <w:ilvl w:val="4"/>
          <w:numId w:val="40"/>
        </w:numPr>
        <w:ind w:left="3260" w:hanging="1134"/>
        <w:rPr>
          <w:rFonts w:ascii="David" w:hAnsi="David" w:cs="David"/>
        </w:rPr>
      </w:pPr>
      <w:r w:rsidRPr="00337C73">
        <w:rPr>
          <w:rFonts w:ascii="David" w:hAnsi="David" w:cs="David"/>
          <w:rtl/>
        </w:rPr>
        <w:t>גובה השי השנתי ייקבע בהתאם לעדכונים שיחולו לגבי השתתפות המדינה בשי לחג, המוענק לעובדים המועסקים בשירות המדינה, כמפורט בחוזרי נציבות שירות המדינה בנושא וב</w:t>
      </w:r>
      <w:hyperlink r:id="rId81" w:history="1">
        <w:r w:rsidRPr="00337C73">
          <w:rPr>
            <w:rStyle w:val="Hyperlink"/>
            <w:rFonts w:ascii="David" w:hAnsi="David" w:cs="David"/>
            <w:rtl/>
          </w:rPr>
          <w:t>צו ההרחבה בענף השמירה ואבטחה</w:t>
        </w:r>
      </w:hyperlink>
      <w:r w:rsidRPr="00337C73">
        <w:rPr>
          <w:rFonts w:ascii="David" w:hAnsi="David" w:cs="David"/>
          <w:rtl/>
        </w:rPr>
        <w:t xml:space="preserve"> (על פי הגבוה מביניהם). השי</w:t>
      </w:r>
      <w:r w:rsidRPr="00337C73">
        <w:rPr>
          <w:rFonts w:ascii="David" w:hAnsi="David" w:cs="David"/>
        </w:rPr>
        <w:t xml:space="preserve"> </w:t>
      </w:r>
      <w:r w:rsidRPr="00337C73">
        <w:rPr>
          <w:rFonts w:ascii="David" w:hAnsi="David" w:cs="David"/>
          <w:rtl/>
        </w:rPr>
        <w:t>יינתן</w:t>
      </w:r>
      <w:r w:rsidRPr="00337C73">
        <w:rPr>
          <w:rFonts w:ascii="David" w:hAnsi="David" w:cs="David"/>
        </w:rPr>
        <w:t xml:space="preserve"> </w:t>
      </w:r>
      <w:r w:rsidRPr="00337C73">
        <w:rPr>
          <w:rFonts w:ascii="David" w:hAnsi="David" w:cs="David"/>
          <w:rtl/>
        </w:rPr>
        <w:t>בשני</w:t>
      </w:r>
      <w:r w:rsidRPr="00337C73">
        <w:rPr>
          <w:rFonts w:ascii="David" w:hAnsi="David" w:cs="David"/>
        </w:rPr>
        <w:t xml:space="preserve"> </w:t>
      </w:r>
      <w:r w:rsidRPr="00337C73">
        <w:rPr>
          <w:rFonts w:ascii="David" w:hAnsi="David" w:cs="David"/>
          <w:rtl/>
        </w:rPr>
        <w:t>חלקים, חלקו</w:t>
      </w:r>
      <w:r w:rsidRPr="00337C73">
        <w:rPr>
          <w:rFonts w:ascii="David" w:hAnsi="David" w:cs="David"/>
        </w:rPr>
        <w:t xml:space="preserve"> </w:t>
      </w:r>
      <w:r w:rsidRPr="00337C73">
        <w:rPr>
          <w:rFonts w:ascii="David" w:hAnsi="David" w:cs="David"/>
          <w:rtl/>
        </w:rPr>
        <w:t>לקראת</w:t>
      </w:r>
      <w:r w:rsidRPr="00337C73">
        <w:rPr>
          <w:rFonts w:ascii="David" w:hAnsi="David" w:cs="David"/>
        </w:rPr>
        <w:t xml:space="preserve"> </w:t>
      </w:r>
      <w:r w:rsidRPr="00337C73">
        <w:rPr>
          <w:rFonts w:ascii="David" w:hAnsi="David" w:cs="David"/>
          <w:rtl/>
        </w:rPr>
        <w:t>חג</w:t>
      </w:r>
      <w:r w:rsidRPr="00337C73">
        <w:rPr>
          <w:rFonts w:ascii="David" w:hAnsi="David" w:cs="David"/>
        </w:rPr>
        <w:t xml:space="preserve"> </w:t>
      </w:r>
      <w:r w:rsidRPr="00337C73">
        <w:rPr>
          <w:rFonts w:ascii="David" w:hAnsi="David" w:cs="David"/>
          <w:rtl/>
        </w:rPr>
        <w:t>הפסח</w:t>
      </w:r>
      <w:r w:rsidRPr="00337C73">
        <w:rPr>
          <w:rFonts w:ascii="David" w:hAnsi="David" w:cs="David"/>
        </w:rPr>
        <w:t xml:space="preserve"> </w:t>
      </w:r>
      <w:r w:rsidRPr="00337C73">
        <w:rPr>
          <w:rFonts w:ascii="David" w:hAnsi="David" w:cs="David"/>
          <w:rtl/>
        </w:rPr>
        <w:t>וחלקו לקראת</w:t>
      </w:r>
      <w:r w:rsidRPr="00337C73">
        <w:rPr>
          <w:rFonts w:ascii="David" w:hAnsi="David" w:cs="David"/>
        </w:rPr>
        <w:t xml:space="preserve"> </w:t>
      </w:r>
      <w:r w:rsidRPr="00337C73">
        <w:rPr>
          <w:rFonts w:ascii="David" w:hAnsi="David" w:cs="David"/>
          <w:rtl/>
        </w:rPr>
        <w:t>ראש</w:t>
      </w:r>
      <w:r w:rsidRPr="00337C73">
        <w:rPr>
          <w:rFonts w:ascii="David" w:hAnsi="David" w:cs="David"/>
        </w:rPr>
        <w:t xml:space="preserve"> </w:t>
      </w:r>
      <w:r w:rsidRPr="00337C73">
        <w:rPr>
          <w:rFonts w:ascii="David" w:hAnsi="David" w:cs="David"/>
          <w:rtl/>
        </w:rPr>
        <w:t xml:space="preserve">השנה. </w:t>
      </w:r>
    </w:p>
    <w:p w14:paraId="670D10C6" w14:textId="77777777" w:rsidR="001533EF" w:rsidRPr="00337C73" w:rsidRDefault="001533EF" w:rsidP="000745EE">
      <w:pPr>
        <w:pStyle w:val="43"/>
        <w:numPr>
          <w:ilvl w:val="3"/>
          <w:numId w:val="40"/>
        </w:numPr>
        <w:ind w:left="2126" w:hanging="878"/>
        <w:rPr>
          <w:rFonts w:ascii="David" w:hAnsi="David" w:cs="David"/>
          <w:u w:val="single"/>
        </w:rPr>
      </w:pPr>
      <w:bookmarkStart w:id="293" w:name="_Ref397957172"/>
      <w:r w:rsidRPr="00337C73">
        <w:rPr>
          <w:rFonts w:ascii="David" w:hAnsi="David" w:cs="David"/>
          <w:rtl/>
        </w:rPr>
        <w:t xml:space="preserve">שי לרגל ראש השנה ולרגל חג הפסח </w:t>
      </w:r>
      <w:r w:rsidRPr="00337C73">
        <w:rPr>
          <w:rFonts w:ascii="David" w:hAnsi="David" w:cs="David"/>
          <w:u w:val="single"/>
          <w:rtl/>
        </w:rPr>
        <w:t>לעובדי ניקיון</w:t>
      </w:r>
      <w:r w:rsidRPr="00337C73">
        <w:rPr>
          <w:rFonts w:ascii="David" w:hAnsi="David" w:cs="David"/>
          <w:rtl/>
        </w:rPr>
        <w:t>:</w:t>
      </w:r>
      <w:bookmarkEnd w:id="293"/>
    </w:p>
    <w:p w14:paraId="7B4975E9" w14:textId="77777777" w:rsidR="001533EF" w:rsidRPr="00337C73" w:rsidRDefault="001533EF" w:rsidP="000745EE">
      <w:pPr>
        <w:pStyle w:val="53"/>
        <w:numPr>
          <w:ilvl w:val="4"/>
          <w:numId w:val="40"/>
        </w:numPr>
        <w:ind w:left="3260" w:hanging="1134"/>
        <w:rPr>
          <w:rFonts w:ascii="David" w:hAnsi="David" w:cs="David"/>
          <w:bCs/>
        </w:rPr>
      </w:pPr>
      <w:r w:rsidRPr="00337C73">
        <w:rPr>
          <w:rFonts w:ascii="David" w:hAnsi="David" w:cs="David"/>
          <w:rtl/>
        </w:rPr>
        <w:t xml:space="preserve">הקבלן יעניק שי לעובד אשר היה מועסק בתחילת החודש שבו חל ערב ראש השנה או ערב פסח, לפי העניין. </w:t>
      </w:r>
      <w:r w:rsidRPr="00337C73">
        <w:rPr>
          <w:rFonts w:ascii="David" w:hAnsi="David" w:cs="David"/>
          <w:bCs/>
          <w:rtl/>
        </w:rPr>
        <w:t>השי לא יוענק בטובין או בשווה כסף, כגון תלושי קנייה.</w:t>
      </w:r>
    </w:p>
    <w:p w14:paraId="4C3D60C2" w14:textId="384F5F27" w:rsidR="001533EF" w:rsidRPr="00337C73" w:rsidRDefault="001533EF" w:rsidP="000745EE">
      <w:pPr>
        <w:pStyle w:val="53"/>
        <w:numPr>
          <w:ilvl w:val="4"/>
          <w:numId w:val="40"/>
        </w:numPr>
        <w:ind w:left="3260" w:hanging="1134"/>
        <w:rPr>
          <w:rFonts w:ascii="David" w:hAnsi="David" w:cs="David"/>
        </w:rPr>
      </w:pPr>
      <w:r w:rsidRPr="00337C73">
        <w:rPr>
          <w:rFonts w:ascii="David" w:hAnsi="David" w:cs="David"/>
          <w:rtl/>
        </w:rPr>
        <w:t>גובה השי השנתי ייקבע ויתעדכן בהתאם למפורט ב</w:t>
      </w:r>
      <w:hyperlink r:id="rId82" w:history="1">
        <w:r w:rsidRPr="00337C73">
          <w:rPr>
            <w:rStyle w:val="Hyperlink"/>
            <w:rFonts w:ascii="David" w:hAnsi="David" w:cs="David"/>
            <w:rtl/>
          </w:rPr>
          <w:t>הודעה, "עלות שכר למעסיק לכל שעת עבודה בתחום הניקיון".</w:t>
        </w:r>
      </w:hyperlink>
      <w:r w:rsidRPr="00337C73">
        <w:rPr>
          <w:rFonts w:ascii="David" w:hAnsi="David" w:cs="David"/>
          <w:rtl/>
        </w:rPr>
        <w:t xml:space="preserve"> השי יינתן בשני חלקים, חלקו לקראת חג הפסח וחלקו לקראת ראש השנה.</w:t>
      </w:r>
    </w:p>
    <w:p w14:paraId="69B5C8B8" w14:textId="77777777" w:rsidR="001533EF" w:rsidRPr="00337C73" w:rsidRDefault="001533EF" w:rsidP="000745EE">
      <w:pPr>
        <w:pStyle w:val="43"/>
        <w:numPr>
          <w:ilvl w:val="3"/>
          <w:numId w:val="40"/>
        </w:numPr>
        <w:rPr>
          <w:rFonts w:ascii="David" w:hAnsi="David" w:cs="David"/>
          <w:u w:val="single"/>
        </w:rPr>
      </w:pPr>
      <w:r w:rsidRPr="00337C73">
        <w:rPr>
          <w:rFonts w:ascii="David" w:hAnsi="David" w:cs="David"/>
          <w:u w:val="single"/>
          <w:rtl/>
        </w:rPr>
        <w:t>שי בטובין לחג</w:t>
      </w:r>
    </w:p>
    <w:p w14:paraId="7DE2174D" w14:textId="77777777" w:rsidR="001533EF" w:rsidRPr="00337C73" w:rsidRDefault="001533EF" w:rsidP="000745EE">
      <w:pPr>
        <w:pStyle w:val="53"/>
        <w:numPr>
          <w:ilvl w:val="4"/>
          <w:numId w:val="40"/>
        </w:numPr>
        <w:ind w:left="3260" w:hanging="1134"/>
        <w:rPr>
          <w:rFonts w:ascii="David" w:hAnsi="David" w:cs="David"/>
        </w:rPr>
      </w:pPr>
      <w:r w:rsidRPr="00337C73">
        <w:rPr>
          <w:rFonts w:ascii="David" w:hAnsi="David" w:cs="David"/>
          <w:rtl/>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p>
    <w:p w14:paraId="65A4EAB8" w14:textId="77777777" w:rsidR="001533EF" w:rsidRPr="00337C73" w:rsidRDefault="001533EF" w:rsidP="000745EE">
      <w:pPr>
        <w:pStyle w:val="53"/>
        <w:numPr>
          <w:ilvl w:val="4"/>
          <w:numId w:val="40"/>
        </w:numPr>
        <w:ind w:left="3260" w:hanging="1134"/>
        <w:rPr>
          <w:rFonts w:ascii="David" w:hAnsi="David" w:cs="David"/>
        </w:rPr>
      </w:pPr>
      <w:r w:rsidRPr="00337C73">
        <w:rPr>
          <w:rFonts w:ascii="David" w:hAnsi="David" w:cs="David"/>
          <w:rtl/>
        </w:rPr>
        <w:t>המשרד יעביר לקבלן דרישה לרכישת שי בטובין לחג (כגון: סלסלת שי לט"ו בשבט, משלוח מנות בפורים וכו').</w:t>
      </w:r>
    </w:p>
    <w:p w14:paraId="02CD7787" w14:textId="77777777" w:rsidR="001533EF" w:rsidRPr="00337C73" w:rsidRDefault="001533EF" w:rsidP="000745EE">
      <w:pPr>
        <w:pStyle w:val="53"/>
        <w:numPr>
          <w:ilvl w:val="4"/>
          <w:numId w:val="40"/>
        </w:numPr>
        <w:ind w:left="3260" w:hanging="1134"/>
        <w:rPr>
          <w:rFonts w:ascii="David" w:hAnsi="David" w:cs="David"/>
        </w:rPr>
      </w:pPr>
      <w:r w:rsidRPr="00337C73">
        <w:rPr>
          <w:rFonts w:ascii="David" w:hAnsi="David" w:cs="David"/>
          <w:rtl/>
        </w:rPr>
        <w:t>שווי ההשתתפות בתשלום לקבלן יהיה שווה לסכום השתתפות המשרד בשי המחולק לעובדי המדינה ללא סכום ההשתתפות של ועדי העובדים, אם ישנה השתתפות כאמור.</w:t>
      </w:r>
    </w:p>
    <w:p w14:paraId="1F6F31FD" w14:textId="77777777" w:rsidR="001533EF" w:rsidRPr="00337C73" w:rsidRDefault="001533EF" w:rsidP="000745EE">
      <w:pPr>
        <w:pStyle w:val="53"/>
        <w:numPr>
          <w:ilvl w:val="4"/>
          <w:numId w:val="40"/>
        </w:numPr>
        <w:ind w:left="3260" w:hanging="1134"/>
        <w:rPr>
          <w:rFonts w:ascii="David" w:hAnsi="David" w:cs="David"/>
        </w:rPr>
      </w:pPr>
      <w:r w:rsidRPr="00337C73">
        <w:rPr>
          <w:rFonts w:ascii="David" w:hAnsi="David" w:cs="David"/>
          <w:rtl/>
        </w:rPr>
        <w:t>התשלום לקבלן עבור השי ייעשה כנגד הצגת חשבונית והצהרת הקבלן כי השי בטובין ניתן לכלל העובדים.</w:t>
      </w:r>
    </w:p>
    <w:p w14:paraId="07DD7661" w14:textId="77777777" w:rsidR="001533EF" w:rsidRPr="00337C73" w:rsidRDefault="001533EF" w:rsidP="000745EE">
      <w:pPr>
        <w:pStyle w:val="22"/>
        <w:numPr>
          <w:ilvl w:val="1"/>
          <w:numId w:val="40"/>
        </w:numPr>
        <w:rPr>
          <w:rFonts w:ascii="David" w:hAnsi="David" w:cs="David"/>
          <w:rtl/>
        </w:rPr>
      </w:pPr>
      <w:r w:rsidRPr="00337C73">
        <w:rPr>
          <w:rFonts w:ascii="David" w:hAnsi="David" w:cs="David"/>
          <w:rtl/>
        </w:rPr>
        <w:t>תשלום ייחודי בהנחיית החשב הכללי</w:t>
      </w:r>
    </w:p>
    <w:p w14:paraId="56132BF2"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הנחייה זו מטרתה לחזק את ההגנה על השתכרותם של עובדי הקבלן בתחום האבטחה, השמירה והניקיון, בקיומן של נסיבות מיוחדות עקב סופת שלגים או הקדמת מועד הבחירות לכנסת ישראל (להלן: "נסיבות מיוחדות"), אשר מונעות מן העובד להתייצב לעבודתו או לחילופין להשלים את שעות עבודתו. הגנה זו מוענקת נוכח מאפייניה הייחודיים של אוכלוסייה זו ותנאי העסקה הייחודים שלה.</w:t>
      </w:r>
    </w:p>
    <w:p w14:paraId="3889D268" w14:textId="77777777" w:rsidR="001533EF" w:rsidRPr="00337C73" w:rsidRDefault="001533EF" w:rsidP="000745EE">
      <w:pPr>
        <w:pStyle w:val="43"/>
        <w:numPr>
          <w:ilvl w:val="3"/>
          <w:numId w:val="40"/>
        </w:numPr>
        <w:ind w:left="2126" w:hanging="878"/>
        <w:rPr>
          <w:rFonts w:ascii="David" w:hAnsi="David" w:cs="David"/>
          <w:rtl/>
        </w:rPr>
      </w:pPr>
      <w:bookmarkStart w:id="294" w:name="_Ref482096732"/>
      <w:r w:rsidRPr="00337C73">
        <w:rPr>
          <w:rFonts w:ascii="David" w:hAnsi="David" w:cs="David"/>
          <w:rtl/>
        </w:rPr>
        <w:t>בעת קיומן של נסיבות מיוחדות אשר בעטיין נמנע מעובד הקבלן מלהתייצב במקום העבודה או מלהשלים את שעות עבודתו, בסמכותו של החשב הכללי, על פי שיקול דעתו הבלעדי, להנחות כי ישולם לעובד הקבלן במשרדי הממשלה תשלום בגין שעות עבודה שנמנע מלבצע או להשלים - כולן או מקצתן.</w:t>
      </w:r>
      <w:bookmarkEnd w:id="294"/>
    </w:p>
    <w:p w14:paraId="1A59C46A"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השעות בגינן ישולם התשלום הייחודי יקבעו בהתאם לנסיבות ועל-פי שיקול דעתו הבלעדי של החשב הכללי.</w:t>
      </w:r>
    </w:p>
    <w:p w14:paraId="00D0C7D1" w14:textId="13ACDEFD"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החשבים במשרדי הממשלה ישלמו לקבלן בגין העלות האמורה בסעיף </w:t>
      </w:r>
      <w:r w:rsidRPr="00337C73">
        <w:rPr>
          <w:rFonts w:ascii="David" w:hAnsi="David" w:cs="David"/>
          <w:cs/>
        </w:rPr>
        <w:t>‎</w:t>
      </w:r>
      <w:r w:rsidRPr="00337C73">
        <w:rPr>
          <w:rFonts w:ascii="David" w:hAnsi="David" w:cs="David"/>
          <w:rtl/>
        </w:rPr>
        <w:t>‏</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Ref482096732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2.8.1.1</w:t>
      </w:r>
      <w:r w:rsidRPr="00337C73">
        <w:rPr>
          <w:rFonts w:ascii="David" w:hAnsi="David" w:cs="David"/>
          <w:rtl/>
        </w:rPr>
        <w:fldChar w:fldCharType="end"/>
      </w:r>
      <w:r w:rsidRPr="00337C73">
        <w:rPr>
          <w:rFonts w:ascii="David" w:hAnsi="David" w:cs="David"/>
          <w:rtl/>
        </w:rPr>
        <w:t xml:space="preserve"> לעיל, בכפוף לבדיקה ובקרה אחר ביצוע התשלומים כאמור. </w:t>
      </w:r>
    </w:p>
    <w:p w14:paraId="648E3DF8" w14:textId="77777777"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מההנחיה שניתנה בעניין זה לגבי עובדי מדינה.</w:t>
      </w:r>
    </w:p>
    <w:p w14:paraId="3FEC30E8" w14:textId="77777777" w:rsidR="00337C73" w:rsidRPr="00337C73" w:rsidRDefault="00337C73" w:rsidP="00337C73">
      <w:pPr>
        <w:pStyle w:val="3c"/>
        <w:numPr>
          <w:ilvl w:val="2"/>
          <w:numId w:val="40"/>
        </w:numPr>
        <w:rPr>
          <w:rFonts w:ascii="David" w:hAnsi="David" w:cs="David"/>
          <w:u w:val="single"/>
        </w:rPr>
      </w:pPr>
      <w:bookmarkStart w:id="295" w:name="_Ref172529748"/>
      <w:r w:rsidRPr="00337C73">
        <w:rPr>
          <w:rFonts w:ascii="David" w:hAnsi="David" w:cs="David"/>
          <w:u w:val="single"/>
          <w:rtl/>
        </w:rPr>
        <w:t>מענק שימור לעובדי ניקיון</w:t>
      </w:r>
      <w:bookmarkEnd w:id="295"/>
    </w:p>
    <w:p w14:paraId="631D031B" w14:textId="77777777" w:rsidR="00337C73" w:rsidRPr="00337C73" w:rsidRDefault="00337C73" w:rsidP="00337C73">
      <w:pPr>
        <w:pStyle w:val="43"/>
        <w:numPr>
          <w:ilvl w:val="3"/>
          <w:numId w:val="40"/>
        </w:numPr>
        <w:ind w:left="2126" w:hanging="878"/>
        <w:rPr>
          <w:rFonts w:ascii="David" w:hAnsi="David" w:cs="David"/>
        </w:rPr>
      </w:pPr>
      <w:r w:rsidRPr="00337C73">
        <w:rPr>
          <w:rFonts w:ascii="David" w:hAnsi="David" w:cs="David"/>
          <w:rtl/>
        </w:rPr>
        <w:t>במשרדים בהם קיים קושי בשימור וגיוס עובדי ניקיון, המשרד רשאי לשפות את חברות הקבלן עבור מענקי שימור שנתיים לעובדי הניקיון.</w:t>
      </w:r>
    </w:p>
    <w:p w14:paraId="6B0CFFF1" w14:textId="77777777" w:rsidR="00337C73" w:rsidRPr="00337C73" w:rsidRDefault="00337C73" w:rsidP="00337C73">
      <w:pPr>
        <w:pStyle w:val="43"/>
        <w:numPr>
          <w:ilvl w:val="3"/>
          <w:numId w:val="40"/>
        </w:numPr>
        <w:ind w:left="2126" w:hanging="878"/>
        <w:rPr>
          <w:rFonts w:ascii="David" w:hAnsi="David" w:cs="David"/>
        </w:rPr>
      </w:pPr>
      <w:r w:rsidRPr="00337C73">
        <w:rPr>
          <w:rFonts w:ascii="David" w:hAnsi="David" w:cs="David"/>
          <w:rtl/>
        </w:rPr>
        <w:t>סכום מענק השימור לעובד לשנה לא יעלה על גובה שכר המינימום לחודש.</w:t>
      </w:r>
    </w:p>
    <w:p w14:paraId="6CC3B849" w14:textId="77777777" w:rsidR="00337C73" w:rsidRPr="00337C73" w:rsidRDefault="00337C73" w:rsidP="00337C73">
      <w:pPr>
        <w:pStyle w:val="43"/>
        <w:numPr>
          <w:ilvl w:val="3"/>
          <w:numId w:val="40"/>
        </w:numPr>
        <w:ind w:left="2126" w:hanging="878"/>
        <w:rPr>
          <w:rFonts w:ascii="David" w:hAnsi="David" w:cs="David"/>
        </w:rPr>
      </w:pPr>
      <w:r w:rsidRPr="00337C73">
        <w:rPr>
          <w:rFonts w:ascii="David" w:hAnsi="David" w:cs="David"/>
          <w:rtl/>
        </w:rPr>
        <w:t>העברת התשלום האמור לחברות הקבלן, תהא בכפוף לבדיקה ובקרה אחר ביצוע התשלומים בפועל לעובדי הקבלן.</w:t>
      </w:r>
    </w:p>
    <w:p w14:paraId="2B81AC8D" w14:textId="77777777" w:rsidR="001533EF" w:rsidRPr="00337C73" w:rsidRDefault="001533EF" w:rsidP="000745EE">
      <w:pPr>
        <w:pStyle w:val="22"/>
        <w:numPr>
          <w:ilvl w:val="1"/>
          <w:numId w:val="40"/>
        </w:numPr>
        <w:rPr>
          <w:rFonts w:ascii="David" w:hAnsi="David" w:cs="David"/>
        </w:rPr>
      </w:pPr>
      <w:bookmarkStart w:id="296" w:name="_Ref24543939"/>
      <w:r w:rsidRPr="00337C73">
        <w:rPr>
          <w:rFonts w:ascii="David" w:hAnsi="David" w:cs="David"/>
          <w:rtl/>
        </w:rPr>
        <w:t>גמול שעות עבודה במנוחה השבועית</w:t>
      </w:r>
      <w:bookmarkEnd w:id="296"/>
    </w:p>
    <w:p w14:paraId="28C56395" w14:textId="77777777" w:rsidR="001533EF" w:rsidRPr="00337C73" w:rsidRDefault="001533EF" w:rsidP="000745EE">
      <w:pPr>
        <w:pStyle w:val="3c"/>
        <w:numPr>
          <w:ilvl w:val="2"/>
          <w:numId w:val="40"/>
        </w:numPr>
        <w:ind w:hanging="657"/>
        <w:rPr>
          <w:rFonts w:ascii="David" w:hAnsi="David" w:cs="David"/>
        </w:rPr>
      </w:pPr>
      <w:bookmarkStart w:id="297" w:name="_Ref24546275"/>
      <w:r w:rsidRPr="00337C73">
        <w:rPr>
          <w:rFonts w:ascii="David" w:hAnsi="David" w:cs="David"/>
          <w:rtl/>
        </w:rPr>
        <w:t>הנחייה זו מטרתה להבהיר את נושא גמול שעות העבודה במנוחה השבועית. ככלל, בגין עבודה במנוחה השבועית, שמתבצעת בהתאם להוראת הגורמים הרלוונטיים, ישופה קבלן השירותים בערך השעתי כולל גמול נוסף של 50%.</w:t>
      </w:r>
      <w:bookmarkEnd w:id="297"/>
    </w:p>
    <w:p w14:paraId="378A141C" w14:textId="4BA6CB62" w:rsidR="001533EF" w:rsidRPr="00337C73" w:rsidRDefault="001533EF" w:rsidP="000745EE">
      <w:pPr>
        <w:pStyle w:val="3c"/>
        <w:numPr>
          <w:ilvl w:val="2"/>
          <w:numId w:val="40"/>
        </w:numPr>
        <w:ind w:hanging="657"/>
        <w:rPr>
          <w:rFonts w:ascii="David" w:hAnsi="David" w:cs="David"/>
        </w:rPr>
      </w:pPr>
      <w:bookmarkStart w:id="298" w:name="_Ref24546287"/>
      <w:r w:rsidRPr="00337C73">
        <w:rPr>
          <w:rFonts w:ascii="David" w:hAnsi="David" w:cs="David"/>
          <w:rtl/>
        </w:rPr>
        <w:t>בהתאם לסעיף 7 ל</w:t>
      </w:r>
      <w:hyperlink r:id="rId83" w:history="1">
        <w:r w:rsidRPr="00337C73">
          <w:rPr>
            <w:rStyle w:val="Hyperlink"/>
            <w:rFonts w:ascii="David" w:hAnsi="David" w:cs="David"/>
            <w:rtl/>
          </w:rPr>
          <w:t>חוק שעות עבודה ומנוחה, התשי"א-1951</w:t>
        </w:r>
      </w:hyperlink>
      <w:r w:rsidRPr="00337C73">
        <w:rPr>
          <w:rFonts w:ascii="David" w:hAnsi="David" w:cs="David"/>
          <w:rtl/>
        </w:rPr>
        <w:t>, העובד יהיה זכאי ל-36 שעות מנוחה רצופות בכל שבוע, ובכללן 25 שעות בגין יום המנוחה הדתי (יום שישי, שבת או ראשון), בהתאם לדתו ולבחירתו. סעיף 17 ל</w:t>
      </w:r>
      <w:hyperlink r:id="rId84" w:history="1">
        <w:r w:rsidRPr="00337C73">
          <w:rPr>
            <w:rStyle w:val="Hyperlink"/>
            <w:rFonts w:ascii="David" w:hAnsi="David" w:cs="David"/>
            <w:rtl/>
          </w:rPr>
          <w:t>חוק שעות עבודה ומנוחה, התשי"א-1951</w:t>
        </w:r>
      </w:hyperlink>
      <w:r w:rsidRPr="00337C73">
        <w:rPr>
          <w:rFonts w:ascii="David" w:hAnsi="David" w:cs="David"/>
          <w:rtl/>
        </w:rPr>
        <w:t>, קובע כי עובד אשר התבקש לעבוד ביום המנוחה, יהא זכאי לגמול בשיעור של 150% משעת עבודתו, לכל הפחות, וכן יהא זכאי לשעות מנוחה חלופיות, במספר ובזמן שנקבע בהיתר ההעסקה.</w:t>
      </w:r>
      <w:bookmarkEnd w:id="298"/>
      <w:r w:rsidRPr="00337C73">
        <w:rPr>
          <w:rFonts w:ascii="David" w:hAnsi="David" w:cs="David"/>
          <w:rtl/>
        </w:rPr>
        <w:t xml:space="preserve"> </w:t>
      </w:r>
    </w:p>
    <w:p w14:paraId="47324CDD" w14:textId="080CB6F4" w:rsidR="001533EF" w:rsidRPr="00337C73" w:rsidRDefault="001533EF" w:rsidP="000745EE">
      <w:pPr>
        <w:pStyle w:val="3c"/>
        <w:numPr>
          <w:ilvl w:val="2"/>
          <w:numId w:val="40"/>
        </w:numPr>
        <w:ind w:hanging="657"/>
        <w:rPr>
          <w:rFonts w:ascii="David" w:hAnsi="David" w:cs="David"/>
          <w:rtl/>
        </w:rPr>
      </w:pPr>
      <w:bookmarkStart w:id="299" w:name="_Ref112868951"/>
      <w:r w:rsidRPr="00337C73">
        <w:rPr>
          <w:rFonts w:ascii="David" w:hAnsi="David" w:cs="David"/>
          <w:rtl/>
        </w:rPr>
        <w:t xml:space="preserve">בהתאם </w:t>
      </w:r>
      <w:hyperlink r:id="rId85" w:history="1">
        <w:r w:rsidRPr="00337C73">
          <w:rPr>
            <w:rStyle w:val="Hyperlink"/>
            <w:rFonts w:ascii="David" w:hAnsi="David" w:cs="David"/>
            <w:rtl/>
          </w:rPr>
          <w:t>לצו ההרחבה בענף השמירה והאבטחה 2022</w:t>
        </w:r>
      </w:hyperlink>
      <w:r w:rsidRPr="00337C73">
        <w:rPr>
          <w:rFonts w:ascii="David" w:hAnsi="David" w:cs="David"/>
          <w:rtl/>
        </w:rPr>
        <w:t xml:space="preserve">, </w:t>
      </w:r>
      <w:r w:rsidRPr="00337C73">
        <w:rPr>
          <w:rFonts w:ascii="David" w:hAnsi="David" w:cs="David"/>
          <w:b/>
          <w:bCs/>
          <w:rtl/>
        </w:rPr>
        <w:t>עובדי שמירה ואבטחה</w:t>
      </w:r>
      <w:r w:rsidRPr="00337C73">
        <w:rPr>
          <w:rFonts w:ascii="David" w:hAnsi="David" w:cs="David"/>
          <w:rtl/>
        </w:rPr>
        <w:t xml:space="preserve"> יהיו זכאים ל-36 שעות מנוחה בשבוע, כאמור לעיל, אשר תחולנה משעה 16:00 ביום שישי ועד לשעה 04:00 ביום ראשון. לדוגמה, עובד אשר עבד ביום שישי החל מהשעה 12:00 ועד לשעה 20:00 ביום זה, יהא זכאי לגמול עבודה במנוחה שבועית בגין שעות העבודה מהשעה 16:00 ואילך; עובד אשר עבד במוצאי שבת במשמרת אשר הסתיימה ביום ראשון לאחר השעה 04:00 בבוקר, יהא זכאי לגמול עבודה במנוחה השבועית עד השעה 04:00 בלבד.</w:t>
      </w:r>
      <w:bookmarkEnd w:id="299"/>
    </w:p>
    <w:p w14:paraId="6FBB9A31" w14:textId="6F071932" w:rsidR="001533EF" w:rsidRPr="00337C73" w:rsidRDefault="001533EF" w:rsidP="000745EE">
      <w:pPr>
        <w:pStyle w:val="3c"/>
        <w:numPr>
          <w:ilvl w:val="2"/>
          <w:numId w:val="40"/>
        </w:numPr>
        <w:ind w:hanging="657"/>
        <w:rPr>
          <w:rFonts w:ascii="David" w:hAnsi="David" w:cs="David"/>
        </w:rPr>
      </w:pPr>
      <w:r w:rsidRPr="00337C73">
        <w:rPr>
          <w:rFonts w:ascii="David" w:hAnsi="David" w:cs="David"/>
          <w:rtl/>
        </w:rPr>
        <w:t xml:space="preserve">לאור האמור בסעיפים </w:t>
      </w:r>
      <w:r w:rsidRPr="00337C73">
        <w:rPr>
          <w:rStyle w:val="33Char"/>
          <w:rFonts w:ascii="David" w:hAnsi="David" w:cs="David"/>
          <w:rtl/>
        </w:rPr>
        <w:fldChar w:fldCharType="begin"/>
      </w:r>
      <w:r w:rsidRPr="00337C73">
        <w:rPr>
          <w:rStyle w:val="33Char"/>
          <w:rFonts w:ascii="David" w:hAnsi="David" w:cs="David"/>
          <w:rtl/>
        </w:rPr>
        <w:instrText xml:space="preserve"> </w:instrText>
      </w:r>
      <w:r w:rsidRPr="00337C73">
        <w:rPr>
          <w:rStyle w:val="33Char"/>
          <w:rFonts w:ascii="David" w:hAnsi="David" w:cs="David"/>
        </w:rPr>
        <w:instrText>REF</w:instrText>
      </w:r>
      <w:r w:rsidRPr="00337C73">
        <w:rPr>
          <w:rStyle w:val="33Char"/>
          <w:rFonts w:ascii="David" w:hAnsi="David" w:cs="David"/>
          <w:rtl/>
        </w:rPr>
        <w:instrText xml:space="preserve"> _</w:instrText>
      </w:r>
      <w:r w:rsidRPr="00337C73">
        <w:rPr>
          <w:rStyle w:val="33Char"/>
          <w:rFonts w:ascii="David" w:hAnsi="David" w:cs="David"/>
        </w:rPr>
        <w:instrText>Ref24546275 \r \h</w:instrText>
      </w:r>
      <w:r w:rsidRPr="00337C73">
        <w:rPr>
          <w:rStyle w:val="33Char"/>
          <w:rFonts w:ascii="David" w:hAnsi="David" w:cs="David"/>
          <w:rtl/>
        </w:rPr>
        <w:instrText xml:space="preserve">  \* </w:instrText>
      </w:r>
      <w:r w:rsidRPr="00337C73">
        <w:rPr>
          <w:rStyle w:val="33Char"/>
          <w:rFonts w:ascii="David" w:hAnsi="David" w:cs="David"/>
        </w:rPr>
        <w:instrText>MERGEFORMAT</w:instrText>
      </w:r>
      <w:r w:rsidRPr="00337C73">
        <w:rPr>
          <w:rStyle w:val="33Char"/>
          <w:rFonts w:ascii="David" w:hAnsi="David" w:cs="David"/>
          <w:rtl/>
        </w:rPr>
        <w:instrText xml:space="preserve"> </w:instrText>
      </w:r>
      <w:r w:rsidRPr="00337C73">
        <w:rPr>
          <w:rStyle w:val="33Char"/>
          <w:rFonts w:ascii="David" w:hAnsi="David" w:cs="David"/>
          <w:rtl/>
        </w:rPr>
      </w:r>
      <w:r w:rsidRPr="00337C73">
        <w:rPr>
          <w:rStyle w:val="33Char"/>
          <w:rFonts w:ascii="David" w:hAnsi="David" w:cs="David"/>
          <w:rtl/>
        </w:rPr>
        <w:fldChar w:fldCharType="separate"/>
      </w:r>
      <w:r w:rsidR="006F16EE">
        <w:rPr>
          <w:rStyle w:val="33Char"/>
          <w:rFonts w:ascii="David" w:hAnsi="David" w:cs="David"/>
          <w:cs/>
        </w:rPr>
        <w:t>‎</w:t>
      </w:r>
      <w:r w:rsidR="006F16EE">
        <w:rPr>
          <w:rStyle w:val="33Char"/>
          <w:rFonts w:ascii="David" w:hAnsi="David" w:cs="David"/>
        </w:rPr>
        <w:t>2.9.1</w:t>
      </w:r>
      <w:r w:rsidRPr="00337C73">
        <w:rPr>
          <w:rStyle w:val="33Char"/>
          <w:rFonts w:ascii="David" w:hAnsi="David" w:cs="David"/>
          <w:rtl/>
        </w:rPr>
        <w:fldChar w:fldCharType="end"/>
      </w:r>
      <w:r w:rsidRPr="00337C73">
        <w:rPr>
          <w:rFonts w:ascii="David" w:hAnsi="David" w:cs="David"/>
          <w:rtl/>
        </w:rPr>
        <w:t xml:space="preserve"> -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Ref112868951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2.9.3</w:t>
      </w:r>
      <w:r w:rsidRPr="00337C73">
        <w:rPr>
          <w:rFonts w:ascii="David" w:hAnsi="David" w:cs="David"/>
          <w:rtl/>
        </w:rPr>
        <w:fldChar w:fldCharType="end"/>
      </w:r>
      <w:r w:rsidRPr="00337C73">
        <w:rPr>
          <w:rFonts w:ascii="David" w:hAnsi="David" w:cs="David"/>
          <w:rtl/>
        </w:rPr>
        <w:t xml:space="preserve"> לעיל, על ועדת המכרזים לפעול למניעת מצב של מכרז הפסד. באחריות המשרד לציין במסגרת מסמכי המכרז כי מצבת כוח האדם המוצע תאפשר מתן 36 שעות מנוחה שבועיות לעובד, או לחלופין שיפוי קבלן השירותים עבור גמול שעות עבודה במנוחה השבועית. </w:t>
      </w:r>
    </w:p>
    <w:p w14:paraId="0B1736D3" w14:textId="77777777" w:rsidR="001533EF" w:rsidRPr="00337C73" w:rsidRDefault="001533EF" w:rsidP="000745EE">
      <w:pPr>
        <w:pStyle w:val="2c"/>
        <w:keepNext/>
        <w:numPr>
          <w:ilvl w:val="1"/>
          <w:numId w:val="40"/>
        </w:numPr>
        <w:rPr>
          <w:rFonts w:ascii="David" w:hAnsi="David" w:cs="David"/>
          <w:u w:val="single"/>
          <w:rtl/>
        </w:rPr>
      </w:pPr>
      <w:r w:rsidRPr="00337C73">
        <w:rPr>
          <w:rFonts w:ascii="David" w:hAnsi="David" w:cs="David"/>
          <w:u w:val="single"/>
          <w:rtl/>
        </w:rPr>
        <w:t>ניהול ההתקשרות מול הקבלן הזוכה</w:t>
      </w:r>
    </w:p>
    <w:p w14:paraId="149EFB38" w14:textId="77777777" w:rsidR="001533EF" w:rsidRPr="00337C73" w:rsidRDefault="001533EF" w:rsidP="000745EE">
      <w:pPr>
        <w:pStyle w:val="3c"/>
        <w:numPr>
          <w:ilvl w:val="2"/>
          <w:numId w:val="40"/>
        </w:numPr>
        <w:ind w:hanging="657"/>
        <w:rPr>
          <w:rFonts w:ascii="David" w:hAnsi="David" w:cs="David"/>
        </w:rPr>
      </w:pPr>
      <w:r w:rsidRPr="00337C73">
        <w:rPr>
          <w:rFonts w:ascii="David" w:hAnsi="David" w:cs="David"/>
          <w:rtl/>
        </w:rPr>
        <w:t>המשרד ישלם לקבלן בפועל סכום שישקף לכל הפחות את עלות השכר המינימלית ואת העלויות הנוספות כולל רווח בהתאם להצעת הקבלן במועד הגשת ההצעות במכרז ובכפוף לזכויות המזמין כמפורט בהסכם.</w:t>
      </w:r>
    </w:p>
    <w:p w14:paraId="32186085" w14:textId="0C2C1049" w:rsidR="001533EF" w:rsidRPr="00337C73" w:rsidRDefault="001533EF" w:rsidP="000745EE">
      <w:pPr>
        <w:pStyle w:val="3c"/>
        <w:numPr>
          <w:ilvl w:val="2"/>
          <w:numId w:val="40"/>
        </w:numPr>
        <w:ind w:hanging="657"/>
        <w:rPr>
          <w:rFonts w:ascii="David" w:hAnsi="David" w:cs="David"/>
          <w:rtl/>
        </w:rPr>
      </w:pPr>
      <w:bookmarkStart w:id="300" w:name="_Ref131332940"/>
      <w:r w:rsidRPr="00337C73">
        <w:rPr>
          <w:rFonts w:ascii="David" w:hAnsi="David" w:cs="David"/>
          <w:rtl/>
        </w:rPr>
        <w:t>מועד התשלום לקבלן יהיה לא יאוחר מ-21 ימים מהמועד שבו הומצא החשבון למזמין, בהתאם לכללים המפורטים ב</w:t>
      </w:r>
      <w:hyperlink r:id="rId86" w:history="1">
        <w:r w:rsidRPr="00337C73">
          <w:rPr>
            <w:rStyle w:val="Hyperlink"/>
            <w:rFonts w:ascii="David" w:hAnsi="David" w:cs="David"/>
            <w:rtl/>
          </w:rPr>
          <w:t>הוראת תכ"ם, "מועדי תשלום", 1.4.3</w:t>
        </w:r>
      </w:hyperlink>
      <w:r w:rsidRPr="00337C73">
        <w:rPr>
          <w:rFonts w:ascii="David" w:hAnsi="David" w:cs="David"/>
          <w:rtl/>
        </w:rPr>
        <w:t>.</w:t>
      </w:r>
      <w:bookmarkEnd w:id="300"/>
      <w:r w:rsidRPr="00337C73">
        <w:rPr>
          <w:rFonts w:ascii="David" w:hAnsi="David" w:cs="David"/>
          <w:rtl/>
        </w:rPr>
        <w:t xml:space="preserve"> </w:t>
      </w:r>
    </w:p>
    <w:p w14:paraId="6C3BAB9A" w14:textId="7AD415C6"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יחידת הביקורת באגף החשב הכללי תערוך אחת ל-9 חודשים ביקורת על התקשרויות משרדי הממשלה עם קבלני שירותים לקיום דיני העבודה המפורטים ב</w:t>
      </w:r>
      <w:hyperlink w:anchor="נספח_ב" w:history="1">
        <w:r w:rsidRPr="00337C73">
          <w:rPr>
            <w:rStyle w:val="Hyperlink"/>
            <w:rFonts w:ascii="David" w:hAnsi="David" w:cs="David"/>
            <w:rtl/>
          </w:rPr>
          <w:t>נספח ב – רשימת חוקי העבודה</w:t>
        </w:r>
      </w:hyperlink>
      <w:r w:rsidRPr="00337C73">
        <w:rPr>
          <w:rStyle w:val="Hyperlink"/>
          <w:rFonts w:ascii="David" w:hAnsi="David" w:cs="David"/>
          <w:rtl/>
        </w:rPr>
        <w:t>.</w:t>
      </w:r>
      <w:r w:rsidRPr="00337C73">
        <w:rPr>
          <w:rFonts w:ascii="David" w:hAnsi="David" w:cs="David"/>
          <w:rtl/>
        </w:rPr>
        <w:t xml:space="preserve"> מטרת הביקורת היא בדיקת היעדר הפרות בדיני עבודה במסגרת ביצוע ההתקשרות. הביקורות כאמור ייעשו בהתאם להוראות תכ"ם שייקבעו ויחליפו את הבדיקות שבוצעו על ידי המשרדים.</w:t>
      </w:r>
    </w:p>
    <w:p w14:paraId="48331241" w14:textId="7A710D84"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רואה החשבון, אשר ביצע את הביקורת, ימסור בסיום הביקורת חוות דעת בנוגע להצהרת ההנהלה בדבר היעדר הפרות בדיני העבודה במסגרת ביצוע ההתקשרות, בהתאם ל</w:t>
      </w:r>
      <w:hyperlink w:anchor="נספח_ה" w:history="1">
        <w:r w:rsidRPr="00337C73">
          <w:rPr>
            <w:rStyle w:val="Hyperlink"/>
            <w:rFonts w:ascii="David" w:hAnsi="David" w:cs="David"/>
            <w:rtl/>
          </w:rPr>
          <w:t>נספח ה – הצהרה בדבר תשלום שכר מינימום והיעדר הפרות בדיני עבודה, וחוות דעת רואה חשבון</w:t>
        </w:r>
      </w:hyperlink>
      <w:r w:rsidRPr="00337C73">
        <w:rPr>
          <w:rFonts w:ascii="David" w:hAnsi="David" w:cs="David"/>
          <w:rtl/>
        </w:rPr>
        <w:t>. כמו כן, ימסור רואה החשבון דוח המפרט את ממצאי הביקורת. יחידת הביקורת תעביר את הממצאים לחשב המשרד הרלוונטי, לתיקון הליקויים ולהתייחסות.</w:t>
      </w:r>
    </w:p>
    <w:p w14:paraId="6A502340"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14:paraId="1F652DB6" w14:textId="44287E69"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אי תיקון ההפרות תוך פרק זמן סביר יגרום לחשיפה לאחריות אזרחית ו/או פלילית כמתואר בסעיף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Ref482096763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2.11</w:t>
      </w:r>
      <w:r w:rsidRPr="00337C73">
        <w:rPr>
          <w:rFonts w:ascii="David" w:hAnsi="David" w:cs="David"/>
          <w:rtl/>
        </w:rPr>
        <w:fldChar w:fldCharType="end"/>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Ref482096763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2.11</w:t>
      </w:r>
      <w:r w:rsidRPr="00337C73">
        <w:rPr>
          <w:rFonts w:ascii="David" w:hAnsi="David" w:cs="David"/>
          <w:rtl/>
        </w:rPr>
        <w:fldChar w:fldCharType="end"/>
      </w:r>
      <w:r w:rsidRPr="00337C73">
        <w:rPr>
          <w:rFonts w:ascii="David" w:hAnsi="David" w:cs="David"/>
          <w:rtl/>
        </w:rPr>
        <w:t xml:space="preserve"> להלן. על כן לאחר השימוע, יוודאו הגורמים המקצועיים במשרד האחראים לביצוע ההתקשרות כי ההפרות תוקנו על ידי קבלן השירותים בשיתוף פעולה עם חשב המשרד, הלשכה המשפטית במשרדו ובאמצעות רואי החשבון מטעם המערך המרכזי. חשב המשרד ידווח ליחידת הביקורת על אודות תיקון ההפרות. </w:t>
      </w:r>
    </w:p>
    <w:p w14:paraId="07976255" w14:textId="1CEBBF2F"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87" w:history="1">
        <w:r w:rsidRPr="00337C73">
          <w:rPr>
            <w:rStyle w:val="Hyperlink"/>
            <w:rFonts w:ascii="David" w:hAnsi="David" w:cs="David"/>
            <w:rtl/>
          </w:rPr>
          <w:t>חוק להגברת האכיפה של דיני העבודה, תשע"ב-2011.</w:t>
        </w:r>
      </w:hyperlink>
      <w:r w:rsidRPr="00337C73">
        <w:rPr>
          <w:rFonts w:ascii="David" w:hAnsi="David" w:cs="David"/>
          <w:rtl/>
        </w:rPr>
        <w:t xml:space="preserve"> חשב המשרד יעדכן בהתאם את יחידת הביקורת.</w:t>
      </w:r>
    </w:p>
    <w:p w14:paraId="55A407BB" w14:textId="223EE8A8" w:rsidR="001533EF" w:rsidRPr="00337C73" w:rsidRDefault="001533EF" w:rsidP="000745EE">
      <w:pPr>
        <w:pStyle w:val="3c"/>
        <w:numPr>
          <w:ilvl w:val="2"/>
          <w:numId w:val="40"/>
        </w:numPr>
        <w:ind w:hanging="657"/>
        <w:rPr>
          <w:rFonts w:ascii="David" w:hAnsi="David" w:cs="David"/>
        </w:rPr>
      </w:pPr>
      <w:r w:rsidRPr="00337C73">
        <w:rPr>
          <w:rFonts w:ascii="David" w:hAnsi="David" w:cs="David"/>
          <w:rtl/>
        </w:rPr>
        <w:t>אחת לשנה יוודא חשב המשרד כי הקבלן אשר זכה במכרז של המשרד הממשלתי נושא ברישיון כקבוע ב</w:t>
      </w:r>
      <w:hyperlink r:id="rId88" w:history="1">
        <w:r w:rsidRPr="00337C73">
          <w:rPr>
            <w:rStyle w:val="Hyperlink"/>
            <w:rFonts w:ascii="David" w:hAnsi="David" w:cs="David"/>
            <w:rtl/>
          </w:rPr>
          <w:t>חוק העסקת עובדים על ידי קבלני כוח אדם, תשנ"ו-1996.</w:t>
        </w:r>
      </w:hyperlink>
      <w:r w:rsidRPr="00337C73">
        <w:rPr>
          <w:rFonts w:ascii="David" w:hAnsi="David" w:cs="David"/>
          <w:rtl/>
        </w:rPr>
        <w:t xml:space="preserve"> לביצוע מעקב כאמור ראה רשימת קבלני שירות המפורסמת על ידי משרד הכלכלה באתר האינטרנט של המשרד.</w:t>
      </w:r>
    </w:p>
    <w:p w14:paraId="10C97B43"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כל שינוי בתנאי הסכם ההתקשרות או כל פרשנות של סעיף בהסכם מחייבים אישור בכתב של היועץ המשפטי ושל חשב המשרד (או מי מטעמם).</w:t>
      </w:r>
    </w:p>
    <w:p w14:paraId="1C8A6327" w14:textId="1DB761E5"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בהתאם לאמור בסעיף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Ref482099325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2.7.12</w:t>
      </w:r>
      <w:r w:rsidRPr="00337C73">
        <w:rPr>
          <w:rFonts w:ascii="David" w:hAnsi="David" w:cs="David"/>
          <w:rtl/>
        </w:rPr>
        <w:fldChar w:fldCharType="end"/>
      </w:r>
      <w:r w:rsidRPr="00337C73">
        <w:rPr>
          <w:rFonts w:ascii="David" w:hAnsi="David" w:cs="David"/>
          <w:rtl/>
        </w:rPr>
        <w:t xml:space="preserve"> לעיל, ולצורך דווח יעיל במקום העבודה למסירת הודעה על פגיעה בזכויות עובדים, הסמנכ"ל הבכיר למינהל ומשאבי אנוש יתקין במקום בולט וגלוי תיבה לקבלת תלונות מאת עובדי הקבלן (להלן: "תיבת תלונות"). הודעה בדבר מיקום התיבה תועבר לקבלן השירות במועד חתימת ההסכם. בנוסף, ייתלה בלוח המודעות של המשרד נוסח הודעה המפורט </w:t>
      </w:r>
      <w:hyperlink w:anchor="נספח_ו" w:history="1">
        <w:r w:rsidRPr="00337C73">
          <w:rPr>
            <w:rStyle w:val="Hyperlink"/>
            <w:rFonts w:ascii="David" w:hAnsi="David" w:cs="David"/>
            <w:rtl/>
          </w:rPr>
          <w:t>בנספח ו – נוסח הודעה במשרד על תיבת התלונות.</w:t>
        </w:r>
      </w:hyperlink>
    </w:p>
    <w:p w14:paraId="040A9049"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הסמנכ"ל הבכיר למינהל ומשאבי אנוש יהיה אחראי על מינוי עובד לריקון תיבת התלונות אחת לשבוע. במקרה שנמצאו תלונות בתיבה, יעבירם באופן מידי לגורמים הרלוונטיים במשרד, ובכלל זה, המנהל הכללי של המשרד, חשב המשרד, היועץ המשפטי ויחידת הביקורת של החשב הכללי במשרד האוצר, וזאת לשם בירור המידע שצוין בתלונה.</w:t>
      </w:r>
    </w:p>
    <w:p w14:paraId="244DEE14" w14:textId="77777777" w:rsidR="001533EF" w:rsidRPr="00337C73" w:rsidRDefault="001533EF" w:rsidP="000745EE">
      <w:pPr>
        <w:pStyle w:val="3c"/>
        <w:numPr>
          <w:ilvl w:val="2"/>
          <w:numId w:val="40"/>
        </w:numPr>
        <w:ind w:hanging="657"/>
        <w:rPr>
          <w:rFonts w:ascii="David" w:hAnsi="David" w:cs="David"/>
          <w:rtl/>
        </w:rPr>
      </w:pPr>
      <w:bookmarkStart w:id="301" w:name="_Ref124681925"/>
      <w:r w:rsidRPr="00337C73">
        <w:rPr>
          <w:rFonts w:ascii="David" w:hAnsi="David" w:cs="David"/>
          <w:rtl/>
        </w:rPr>
        <w:t>הסמנכ"ל הבכיר למינהל ומשאבי אנוש יוודא כי עובדי ניקיון, שמירה ואבטחה יהיו רשאים לרכוש ארוחה תמורת סכום זהה לסכום שמשלם עובד המדינה המועסק באותו מקום עבודה, תמורת אותה ארוחה.</w:t>
      </w:r>
      <w:bookmarkEnd w:id="301"/>
    </w:p>
    <w:p w14:paraId="5CB33986"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הסמנכ"ל הבכיר למינהל ומשאבי אנוש ידאג להקצאת מקום בטוח לעובדים לאחסון חפציהם האישיים בזמן העבודה וכן למקום ראוי וסביר שבו יוכלו לנוח ולהתרענן בהפסקה.</w:t>
      </w:r>
    </w:p>
    <w:p w14:paraId="62B2B5B9" w14:textId="77777777" w:rsidR="001533EF" w:rsidRPr="00337C73" w:rsidRDefault="001533EF" w:rsidP="000745EE">
      <w:pPr>
        <w:pStyle w:val="22"/>
        <w:numPr>
          <w:ilvl w:val="1"/>
          <w:numId w:val="40"/>
        </w:numPr>
        <w:rPr>
          <w:rFonts w:ascii="David" w:hAnsi="David" w:cs="David"/>
          <w:rtl/>
        </w:rPr>
      </w:pPr>
      <w:bookmarkStart w:id="302" w:name="_Ref482096763"/>
      <w:r w:rsidRPr="00337C73">
        <w:rPr>
          <w:rFonts w:ascii="David" w:hAnsi="David" w:cs="David"/>
          <w:rtl/>
        </w:rPr>
        <w:t>הגברת אכיפת חוקי עבודה</w:t>
      </w:r>
      <w:bookmarkEnd w:id="302"/>
    </w:p>
    <w:p w14:paraId="7CF2778F" w14:textId="0CBB8B2D" w:rsidR="001533EF" w:rsidRPr="00337C73" w:rsidRDefault="00000000" w:rsidP="000745EE">
      <w:pPr>
        <w:pStyle w:val="3c"/>
        <w:numPr>
          <w:ilvl w:val="2"/>
          <w:numId w:val="40"/>
        </w:numPr>
        <w:ind w:hanging="657"/>
        <w:rPr>
          <w:rFonts w:ascii="David" w:hAnsi="David" w:cs="David"/>
          <w:rtl/>
        </w:rPr>
      </w:pPr>
      <w:hyperlink r:id="rId89" w:history="1">
        <w:r w:rsidR="001533EF" w:rsidRPr="00337C73">
          <w:rPr>
            <w:rStyle w:val="Hyperlink"/>
            <w:rFonts w:ascii="David" w:hAnsi="David" w:cs="David"/>
            <w:rtl/>
          </w:rPr>
          <w:t>חוק להגברת האכיפה של דיני העבודה, תשע"ב-2011</w:t>
        </w:r>
      </w:hyperlink>
      <w:r w:rsidR="001533EF" w:rsidRPr="00337C73">
        <w:rPr>
          <w:rFonts w:ascii="David" w:hAnsi="David" w:cs="David"/>
          <w:rtl/>
        </w:rPr>
        <w:t>, קובע כללי אכיפה מינהלית, אחריות אזרחית ופלילית נגד מזמין שירות, קרי משרדי הממשלה, בתחומים שפורטו לעיל. משרדי הממשלה יעשו כל  שביכולתם על מנת למנוע מקרים של הפרת זכויות עובדים על ידי קבלני שירותים. יישום הוראה זו, לרבות כריתת חוזה בהתאם למפורט בסעיף ‏</w:t>
      </w:r>
      <w:r w:rsidR="001533EF" w:rsidRPr="00337C73">
        <w:rPr>
          <w:rFonts w:ascii="David" w:hAnsi="David" w:cs="David"/>
          <w:rtl/>
        </w:rPr>
        <w:fldChar w:fldCharType="begin"/>
      </w:r>
      <w:r w:rsidR="001533EF" w:rsidRPr="00337C73">
        <w:rPr>
          <w:rFonts w:ascii="David" w:hAnsi="David" w:cs="David"/>
          <w:rtl/>
        </w:rPr>
        <w:instrText xml:space="preserve"> </w:instrText>
      </w:r>
      <w:r w:rsidR="001533EF" w:rsidRPr="00337C73">
        <w:rPr>
          <w:rFonts w:ascii="David" w:hAnsi="David" w:cs="David"/>
        </w:rPr>
        <w:instrText>REF</w:instrText>
      </w:r>
      <w:r w:rsidR="001533EF" w:rsidRPr="00337C73">
        <w:rPr>
          <w:rFonts w:ascii="David" w:hAnsi="David" w:cs="David"/>
          <w:rtl/>
        </w:rPr>
        <w:instrText xml:space="preserve"> _</w:instrText>
      </w:r>
      <w:r w:rsidR="001533EF" w:rsidRPr="00337C73">
        <w:rPr>
          <w:rFonts w:ascii="David" w:hAnsi="David" w:cs="David"/>
        </w:rPr>
        <w:instrText>Ref482099383 \r \h</w:instrText>
      </w:r>
      <w:r w:rsidR="001533EF"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001533EF" w:rsidRPr="00337C73">
        <w:rPr>
          <w:rFonts w:ascii="David" w:hAnsi="David" w:cs="David"/>
          <w:rtl/>
        </w:rPr>
      </w:r>
      <w:r w:rsidR="001533EF" w:rsidRPr="00337C73">
        <w:rPr>
          <w:rFonts w:ascii="David" w:hAnsi="David" w:cs="David"/>
          <w:rtl/>
        </w:rPr>
        <w:fldChar w:fldCharType="separate"/>
      </w:r>
      <w:r w:rsidR="006F16EE">
        <w:rPr>
          <w:rFonts w:ascii="David" w:hAnsi="David" w:cs="David"/>
          <w:cs/>
        </w:rPr>
        <w:t>‎</w:t>
      </w:r>
      <w:r w:rsidR="006F16EE">
        <w:rPr>
          <w:rFonts w:ascii="David" w:hAnsi="David" w:cs="David"/>
        </w:rPr>
        <w:t>2.6.1</w:t>
      </w:r>
      <w:r w:rsidR="001533EF" w:rsidRPr="00337C73">
        <w:rPr>
          <w:rFonts w:ascii="David" w:hAnsi="David" w:cs="David"/>
          <w:rtl/>
        </w:rPr>
        <w:fldChar w:fldCharType="end"/>
      </w:r>
      <w:r w:rsidR="001533EF" w:rsidRPr="00337C73">
        <w:rPr>
          <w:rFonts w:ascii="David" w:hAnsi="David" w:cs="David"/>
          <w:rtl/>
        </w:rPr>
        <w:t xml:space="preserve"> לעיל, יקנה למשרד ולמנהל הכללי שלו הגנות בדין אזרחי ופלילי. </w:t>
      </w:r>
    </w:p>
    <w:p w14:paraId="7CE1A4BA"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ההוראות הקבועות בסעיפים שלהלן נועדו להנחות את המשרד בהתמודדות עם  סוגיות שונות בהתקשרויות לרכישת שירותי ניקיון, אבטחה ושמירה הנובעות מהוראות חוק הגברת האכיפה. להלן דרכי הפעולה שעל המשרד לנקוט במקרים השונים:</w:t>
      </w:r>
    </w:p>
    <w:p w14:paraId="77797678" w14:textId="77777777" w:rsidR="001533EF" w:rsidRPr="00337C73" w:rsidRDefault="001533EF" w:rsidP="000745EE">
      <w:pPr>
        <w:pStyle w:val="3c"/>
        <w:numPr>
          <w:ilvl w:val="2"/>
          <w:numId w:val="40"/>
        </w:numPr>
        <w:ind w:hanging="657"/>
        <w:rPr>
          <w:rFonts w:ascii="David" w:hAnsi="David" w:cs="David"/>
          <w:u w:val="single"/>
          <w:rtl/>
        </w:rPr>
      </w:pPr>
      <w:r w:rsidRPr="00337C73">
        <w:rPr>
          <w:rFonts w:ascii="David" w:hAnsi="David" w:cs="David"/>
          <w:u w:val="single"/>
          <w:rtl/>
        </w:rPr>
        <w:t>הטלת עיצום כספי על מזמין שירות</w:t>
      </w:r>
    </w:p>
    <w:p w14:paraId="09C2C006" w14:textId="60468763"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במקרה שהתקבלה הודעה מאת הממונה על דרישת תשלום שנמסרה לקבלן או התראה מאת הממונה  על הפרת חובות הקבלן לפי דיני העבודה המפורטים ב</w:t>
      </w:r>
      <w:hyperlink w:anchor="נספח_ג" w:history="1">
        <w:r w:rsidRPr="00337C73">
          <w:rPr>
            <w:rStyle w:val="Hyperlink"/>
            <w:rFonts w:ascii="David" w:hAnsi="David" w:cs="David"/>
            <w:rtl/>
          </w:rPr>
          <w:t>נספח ג – רשימת החוקים המפורטים בתוספת השלישית בחוק להגברת האכיפה של דיני העבודה,</w:t>
        </w:r>
      </w:hyperlink>
      <w:r w:rsidRPr="00337C73">
        <w:rPr>
          <w:rFonts w:ascii="David" w:hAnsi="David" w:cs="David"/>
          <w:rtl/>
        </w:rPr>
        <w:t xml:space="preserve"> ידרוש הגורם האחראי במשרד בכתב באופן מידי מהקבלן ויתרה בו כי אי-תיקון ההפרה מהווה עילה לביטול ההתקשרות. הגורם האחראי במשרד יידע את המנהל הכללי של המשרד, יושב ראש ועדת המכרזים ויחידת הביקורת בחשב הכללי  על אודות ההודעה כאמור.</w:t>
      </w:r>
    </w:p>
    <w:p w14:paraId="0F4D6559" w14:textId="7DC4E19D"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במקרה שההפרה לא תוקנה על ידי הקבלן לשביעות רצון מזמין השירות תוך 21 יום ממועד קבלת הודעת הממונה, הגורם האחראי במשרד יפעל לביטול החוזה תוך חילוט הערובה שנתן הקבלן. אי-ביצוע האמור יכול להביא להטלת עיצומים כספיים על המשרד או להטלת אחריות פלילית על המנהל הכללי של המשרד, כאמור בסעיף </w:t>
      </w:r>
      <w:r w:rsidRPr="00337C73">
        <w:rPr>
          <w:rFonts w:ascii="David" w:hAnsi="David" w:cs="David"/>
          <w:cs/>
        </w:rPr>
        <w:t>‎</w:t>
      </w:r>
      <w:r w:rsidRPr="00337C73">
        <w:rPr>
          <w:rFonts w:ascii="David" w:hAnsi="David" w:cs="David"/>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Ref482099447 \r \h</w:instrText>
      </w:r>
      <w:r w:rsidRPr="00337C73">
        <w:rPr>
          <w:rFonts w:ascii="David" w:hAnsi="David" w:cs="David"/>
          <w:rtl/>
        </w:rPr>
        <w:instrText xml:space="preserve"> </w:instrText>
      </w:r>
      <w:r w:rsidR="00337C73">
        <w:rPr>
          <w:rFonts w:ascii="David" w:hAnsi="David" w:cs="David"/>
        </w:rPr>
        <w:instrText xml:space="preserve"> \* MERGEFORMAT </w:instrText>
      </w:r>
      <w:r w:rsidRPr="00337C73">
        <w:rPr>
          <w:rFonts w:ascii="David" w:hAnsi="David" w:cs="David"/>
        </w:rPr>
      </w:r>
      <w:r w:rsidRPr="00337C73">
        <w:rPr>
          <w:rFonts w:ascii="David" w:hAnsi="David" w:cs="David"/>
        </w:rPr>
        <w:fldChar w:fldCharType="separate"/>
      </w:r>
      <w:r w:rsidR="006F16EE">
        <w:rPr>
          <w:rFonts w:ascii="David" w:hAnsi="David" w:cs="David"/>
          <w:cs/>
        </w:rPr>
        <w:t>‎</w:t>
      </w:r>
      <w:r w:rsidR="006F16EE">
        <w:rPr>
          <w:rFonts w:ascii="David" w:hAnsi="David" w:cs="David"/>
        </w:rPr>
        <w:t>2.11.5</w:t>
      </w:r>
      <w:r w:rsidRPr="00337C73">
        <w:rPr>
          <w:rFonts w:ascii="David" w:hAnsi="David" w:cs="David"/>
        </w:rPr>
        <w:fldChar w:fldCharType="end"/>
      </w:r>
      <w:r w:rsidRPr="00337C73" w:rsidDel="00A95CDC">
        <w:rPr>
          <w:rFonts w:ascii="David" w:hAnsi="David" w:cs="David"/>
          <w:rtl/>
        </w:rPr>
        <w:t xml:space="preserve"> </w:t>
      </w:r>
      <w:r w:rsidRPr="00337C73">
        <w:rPr>
          <w:rFonts w:ascii="David" w:hAnsi="David" w:cs="David"/>
          <w:rtl/>
        </w:rPr>
        <w:t>לעיל בגין הפרת זכויות עובדים.</w:t>
      </w:r>
    </w:p>
    <w:p w14:paraId="2735BF88" w14:textId="77777777" w:rsidR="001533EF" w:rsidRPr="00337C73" w:rsidRDefault="001533EF" w:rsidP="000745EE">
      <w:pPr>
        <w:pStyle w:val="3c"/>
        <w:numPr>
          <w:ilvl w:val="2"/>
          <w:numId w:val="40"/>
        </w:numPr>
        <w:ind w:hanging="657"/>
        <w:rPr>
          <w:rFonts w:ascii="David" w:hAnsi="David" w:cs="David"/>
          <w:u w:val="single"/>
          <w:rtl/>
        </w:rPr>
      </w:pPr>
      <w:r w:rsidRPr="00337C73">
        <w:rPr>
          <w:rFonts w:ascii="David" w:hAnsi="David" w:cs="David"/>
          <w:u w:val="single"/>
          <w:rtl/>
        </w:rPr>
        <w:t>אחריות אזרחית על מזמין שרות</w:t>
      </w:r>
    </w:p>
    <w:p w14:paraId="540180B9" w14:textId="54C1E80E"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הטלת אחריות אזרחית על המשרד בשל הפרת חובת הקבלן בגין הפרת חוקי עבודה המפורטים ב</w:t>
      </w:r>
      <w:hyperlink w:anchor="נספח_ג" w:history="1">
        <w:r w:rsidRPr="00337C73">
          <w:rPr>
            <w:rStyle w:val="Hyperlink"/>
            <w:rFonts w:ascii="David" w:hAnsi="David" w:cs="David"/>
            <w:rtl/>
          </w:rPr>
          <w:t xml:space="preserve">נספח ג – רשימת החוקים המפורטים בתוספת השלישית בחוק להגברת האכיפה של דיני העבודה </w:t>
        </w:r>
      </w:hyperlink>
      <w:r w:rsidRPr="00337C73">
        <w:rPr>
          <w:rFonts w:ascii="David" w:hAnsi="David" w:cs="David"/>
          <w:rtl/>
        </w:rPr>
        <w:t>וצווי הרחבה המפורטים ב</w:t>
      </w:r>
      <w:hyperlink w:anchor="נספח_ד" w:history="1">
        <w:r w:rsidRPr="00337C73">
          <w:rPr>
            <w:rStyle w:val="Hyperlink"/>
            <w:rFonts w:ascii="David" w:hAnsi="David" w:cs="David"/>
            <w:rtl/>
          </w:rPr>
          <w:t>נספח ד – רשימת צווי הרחבה</w:t>
        </w:r>
      </w:hyperlink>
      <w:r w:rsidRPr="00337C73">
        <w:rPr>
          <w:rFonts w:ascii="David" w:hAnsi="David" w:cs="David"/>
          <w:rtl/>
        </w:rPr>
        <w:t xml:space="preserve"> כלפי עובדו תחול אם השירות ניתן במשרד באמצעות 4 עובדי קבלן לפחות (בין שמועסקים על ידי אותו קבלן ובין שלאו) במהלך תקופה רצופה של 6 חודשים באופן קבוע ורציף.</w:t>
      </w:r>
    </w:p>
    <w:p w14:paraId="58B41B83"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הגורם האחראי במשרד בכתב באופן מידי מהקבלן לתקן את ההפרה ולקבל תוך 21 יום את התייחסותו להודעה. הגורם האחראי במשרד יידע את המנהל הכללי, יושב ראש ועדת המכרזים ויחידת הביקורת בחשב הכללי וכן את הגורם הפונה על אודות קבלת הודעה והטיפול בה. </w:t>
      </w:r>
    </w:p>
    <w:p w14:paraId="1090566C"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תוך 14 יום מקבלת הודעת הדרישה יפעל הגורם האחראי במשרד לבדיקה וביקורת באשר להודעת הדרישה ותיקון ההפרה אם ישנה.</w:t>
      </w:r>
    </w:p>
    <w:p w14:paraId="0C501AF2"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תוך 21 יום מיום קבלת הודעת הדרישה,  אם התברר כי אכן קיימת הפרה כאמור בהודעת הדרישה, והקבלן טרם תיקן אותה, תעביר ועדת המכרזים הודעה לקבלן כי אם ההפרה לא תתוקן תוך 7 ימים לשביעות רצון מזמין השירות, יחל המזמין בהליכי ביטול החוזה תוך חילוט הערבות שנתן הקבלן ופרסום מכרז חדש. אי-ביצוע האמור עשוי להביא להטלת אחריות אזרחית על המשרד. </w:t>
      </w:r>
    </w:p>
    <w:p w14:paraId="782661BE" w14:textId="77777777" w:rsidR="001533EF" w:rsidRPr="00337C73" w:rsidRDefault="001533EF" w:rsidP="000745EE">
      <w:pPr>
        <w:pStyle w:val="3c"/>
        <w:numPr>
          <w:ilvl w:val="2"/>
          <w:numId w:val="40"/>
        </w:numPr>
        <w:ind w:hanging="657"/>
        <w:rPr>
          <w:rFonts w:ascii="David" w:hAnsi="David" w:cs="David"/>
          <w:u w:val="single"/>
          <w:rtl/>
        </w:rPr>
      </w:pPr>
      <w:bookmarkStart w:id="303" w:name="_Ref482099447"/>
      <w:r w:rsidRPr="00337C73">
        <w:rPr>
          <w:rFonts w:ascii="David" w:hAnsi="David" w:cs="David"/>
          <w:u w:val="single"/>
          <w:rtl/>
        </w:rPr>
        <w:t>אחריות פלילית על מנהל כללי של המשרד</w:t>
      </w:r>
      <w:bookmarkEnd w:id="303"/>
    </w:p>
    <w:p w14:paraId="7380C030" w14:textId="729E9873"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הפר קבלן את חוקי העבודה המנויים </w:t>
      </w:r>
      <w:hyperlink w:anchor="נספח_ג" w:history="1">
        <w:r w:rsidRPr="00337C73">
          <w:rPr>
            <w:rStyle w:val="Hyperlink"/>
            <w:rFonts w:ascii="David" w:hAnsi="David" w:cs="David"/>
            <w:rtl/>
          </w:rPr>
          <w:t>בנספח ג – רשימת החוקים המפורטים בתוספת השלישית בחוק להגברת האכיפה של דיני העבודה</w:t>
        </w:r>
      </w:hyperlink>
      <w:r w:rsidRPr="00337C73">
        <w:rPr>
          <w:rFonts w:ascii="David" w:hAnsi="David" w:cs="David"/>
          <w:rtl/>
        </w:rPr>
        <w:t>, רשאי הממונה לשלוח למנהל הכללי של המשרד מזמין השירות התראה ולפיה עליו לפעול לתיקון ההפרה בידי הקבלן או לפעול בתום לב לביטול החוזה של המשרד עם הקבלן ולחילוט הערובה שנתן הקבלן, בפרק הזמן הנקוב בהתראה.</w:t>
      </w:r>
    </w:p>
    <w:p w14:paraId="2D59EF8B"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לא תוקנה ההפרה בידי הקבלן או לא פעל המשרד בתום לב לביטול החוזה עם הקבלן ולחילוט ערובה שנתן הקבלן כאמור בהתראה, תחול אחריות פלילית על המנהל הכללי של המשרד, אלא אם כן הוכיח כי עשה כל שניתן בנסיבות העניין לקיום חובתו.</w:t>
      </w:r>
    </w:p>
    <w:p w14:paraId="6E4775F2" w14:textId="16E5A92C"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המנהל הכללי של המשרד חייב לפקח ולעשות כל שניתן למניעת חתימה על חוזה שלא כלולים בו הסעיפים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Ref482099557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2.2.2.5</w:t>
      </w:r>
      <w:r w:rsidRPr="00337C73">
        <w:rPr>
          <w:rFonts w:ascii="David" w:hAnsi="David" w:cs="David"/>
          <w:rtl/>
        </w:rPr>
        <w:fldChar w:fldCharType="end"/>
      </w:r>
      <w:r w:rsidRPr="00337C73">
        <w:rPr>
          <w:rFonts w:ascii="David" w:hAnsi="David" w:cs="David"/>
          <w:rtl/>
        </w:rPr>
        <w:t xml:space="preserve"> ו-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Ref482099567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2.7.1.1</w:t>
      </w:r>
      <w:r w:rsidRPr="00337C73">
        <w:rPr>
          <w:rFonts w:ascii="David" w:hAnsi="David" w:cs="David"/>
          <w:rtl/>
        </w:rPr>
        <w:fldChar w:fldCharType="end"/>
      </w:r>
      <w:r w:rsidRPr="00337C73">
        <w:rPr>
          <w:rFonts w:ascii="David" w:hAnsi="David" w:cs="David"/>
          <w:rtl/>
        </w:rPr>
        <w:t xml:space="preserve"> בידי המשרד. הפרת חובה זו דינה קנס. למרות האמור לעיל, נחתם חוזה כאמור בידי המשרד, תחול אחריות פלילית על המנהל הכללי של המשרד, אלא אם כן הוכיח שעשה כל שניתן כדי למנוע את העברה.</w:t>
      </w:r>
    </w:p>
    <w:p w14:paraId="4684A592" w14:textId="77777777" w:rsidR="001533EF" w:rsidRPr="00337C73" w:rsidRDefault="001533EF" w:rsidP="000745EE">
      <w:pPr>
        <w:pStyle w:val="3c"/>
        <w:numPr>
          <w:ilvl w:val="2"/>
          <w:numId w:val="40"/>
        </w:numPr>
        <w:ind w:hanging="657"/>
        <w:rPr>
          <w:rFonts w:ascii="David" w:hAnsi="David" w:cs="David"/>
          <w:u w:val="single"/>
          <w:rtl/>
        </w:rPr>
      </w:pPr>
      <w:r w:rsidRPr="00337C73">
        <w:rPr>
          <w:rFonts w:ascii="David" w:hAnsi="David" w:cs="David"/>
          <w:u w:val="single"/>
          <w:rtl/>
        </w:rPr>
        <w:t>ביקורת בהתקשרויות עקיפות</w:t>
      </w:r>
    </w:p>
    <w:p w14:paraId="69D0B82A" w14:textId="77777777" w:rsidR="001533EF" w:rsidRPr="00337C73" w:rsidRDefault="001533EF" w:rsidP="000745EE">
      <w:pPr>
        <w:pStyle w:val="43"/>
        <w:ind w:left="1371" w:firstLine="0"/>
        <w:rPr>
          <w:rFonts w:ascii="David" w:hAnsi="David" w:cs="David"/>
          <w:rtl/>
        </w:rPr>
      </w:pPr>
      <w:r w:rsidRPr="00337C73">
        <w:rPr>
          <w:rFonts w:ascii="David" w:hAnsi="David" w:cs="David"/>
          <w:rtl/>
        </w:rPr>
        <w:t>על מנת לחזק את ההגנה על השתכרותם של עובדי שירותים מתחומי השמירה, האבטחה והניקיון, במקרים בהם המשרד הממשלתי אינו מתקשר באופן ישיר עם ספקי השירותים, אלא ההתקשרות נעשית באמצעות גורם שלישי מתווך (להלן : "חברת ניהול"), יש לפעול כדלקמן:</w:t>
      </w:r>
    </w:p>
    <w:p w14:paraId="07361334"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בכל הסכם התקשרות של המדינה עם חברת ניהול, תתחייב חברת הניהול לבצע ביקורת במטרה לוודא שנשמרות זכויותיהם של עובדי ספקי השירותים כאמור לעיל על-פי כל דין, הסכם קיבוצי ו/או צווי הרחבה בענף השמירה, האבטחה והניקיון ו/או הנחיות החשב הכללי. </w:t>
      </w:r>
    </w:p>
    <w:p w14:paraId="408B739A" w14:textId="35FDB66B"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הביקורת תתבצע בהתאם ל</w:t>
      </w:r>
      <w:hyperlink r:id="rId90" w:history="1">
        <w:r w:rsidRPr="00337C73">
          <w:rPr>
            <w:rStyle w:val="Hyperlink"/>
            <w:rFonts w:ascii="David" w:hAnsi="David" w:cs="David"/>
            <w:rtl/>
          </w:rPr>
          <w:t>חוק להגברת האכיפה של דיני העבודה, תשע"ב-2011,</w:t>
        </w:r>
      </w:hyperlink>
      <w:r w:rsidRPr="00337C73">
        <w:rPr>
          <w:rFonts w:ascii="David" w:hAnsi="David" w:cs="David"/>
          <w:rtl/>
        </w:rPr>
        <w:t xml:space="preserve"> ותקנותיו.</w:t>
      </w:r>
    </w:p>
    <w:p w14:paraId="40DEC040" w14:textId="3D22C803"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בתום כל שנה קלנדרית ממועד החתימה על ההסכם, תבצע חברת הניהול ביקורת בהתאם ל</w:t>
      </w:r>
      <w:hyperlink r:id="rId91" w:history="1">
        <w:r w:rsidRPr="00337C73">
          <w:rPr>
            <w:rStyle w:val="Hyperlink"/>
            <w:rFonts w:ascii="David" w:hAnsi="David" w:cs="David"/>
            <w:rtl/>
          </w:rPr>
          <w:t>חוק להגברת האכיפה של דיני העבודה, תשע"ב-2011,</w:t>
        </w:r>
      </w:hyperlink>
      <w:r w:rsidRPr="00337C73">
        <w:rPr>
          <w:rFonts w:ascii="David" w:hAnsi="David" w:cs="David"/>
          <w:rtl/>
        </w:rPr>
        <w:t xml:space="preserve"> כלפי העובדים המועסקים על ידה ו/או באמצעות ספק השירותים.</w:t>
      </w:r>
    </w:p>
    <w:p w14:paraId="3C8220E8"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הארכת התקשרות בין המדינה לחברת ניהול, מתוקף אופציה הקיימת בהסכם או לפי כל דין, תמומש רק לאחר שחברת הניהול תמציא למשרד הממשלתי בתום כל שנה קלנדרית, הצהרה חתומה בידי מורשה חתימה מטעם חברת הניהול ועל ידי עורך דין, לפיה חברת הניהול ביצעה ביקורת בעניין מתן השירותים לקיום דיני העבודה. </w:t>
      </w:r>
    </w:p>
    <w:p w14:paraId="67352CF6"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חברת הניהול תעביר למשרד העתק של דוח הביקורת הסופי תוך 30 ימים ממועד השלמתו ולא יאוחר מתום כל שנה קלנדרית ממועד חתימה על ההסכם. </w:t>
      </w:r>
    </w:p>
    <w:p w14:paraId="7E0ABA8C"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המשרד הממשלתי יעביר את דוחות הביקורת ליחידת הביקורת באגף החשב הכללי. יחידת הביקורת תהא רשאית לבחון את דוחות הביקורת. ככל שיימצא ליקוי בדוח הביקורת, תיידע יחידת הביקורת את הגורם האחראי במשרד.</w:t>
      </w:r>
    </w:p>
    <w:p w14:paraId="7CA37D40"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באחריות הגורם האחראי במשרד לבחון את דוח הביקורת. ככל שיימצא ליקוי בדוח הביקורת, יטפל הגורם האחראי במשרד בממצאים מול חברת הניהול, שתעשה כל שביכולתה לתיקון ההפרה בידי ספק השירותים. </w:t>
      </w:r>
    </w:p>
    <w:p w14:paraId="2708EBC6"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אי תיקון ההפרות תוך פרק זמן סביר יאפשר לגורם האחראי במשרד להשתמש בעת הצורך בכלים המשפטיים העומדים לרשותו מכוח הסכם ההתקשרות ומכוח החוק.</w:t>
      </w:r>
    </w:p>
    <w:p w14:paraId="1C49D795" w14:textId="77777777" w:rsidR="001533EF" w:rsidRPr="00A52E72" w:rsidRDefault="001533EF" w:rsidP="00A52E72">
      <w:pPr>
        <w:pStyle w:val="2c"/>
        <w:numPr>
          <w:ilvl w:val="0"/>
          <w:numId w:val="40"/>
        </w:numPr>
        <w:spacing w:before="240"/>
        <w:rPr>
          <w:rFonts w:ascii="David" w:hAnsi="David" w:cs="David"/>
          <w:b/>
          <w:bCs/>
          <w:sz w:val="24"/>
          <w:szCs w:val="24"/>
        </w:rPr>
      </w:pPr>
      <w:r w:rsidRPr="00A52E72">
        <w:rPr>
          <w:rFonts w:ascii="David" w:hAnsi="David" w:cs="David"/>
          <w:b/>
          <w:bCs/>
          <w:sz w:val="24"/>
          <w:szCs w:val="24"/>
          <w:rtl/>
        </w:rPr>
        <w:t>מסמכים ישימים</w:t>
      </w:r>
    </w:p>
    <w:p w14:paraId="57E04200" w14:textId="4D97A7E4" w:rsidR="001533EF" w:rsidRPr="00337C73" w:rsidRDefault="00000000" w:rsidP="000745EE">
      <w:pPr>
        <w:pStyle w:val="2c"/>
        <w:numPr>
          <w:ilvl w:val="1"/>
          <w:numId w:val="40"/>
        </w:numPr>
        <w:rPr>
          <w:rFonts w:ascii="David" w:hAnsi="David" w:cs="David"/>
          <w:rtl/>
        </w:rPr>
      </w:pPr>
      <w:hyperlink r:id="rId92" w:history="1">
        <w:r w:rsidR="001533EF" w:rsidRPr="00337C73">
          <w:rPr>
            <w:rStyle w:val="Hyperlink"/>
            <w:rFonts w:ascii="David" w:hAnsi="David" w:cs="David"/>
            <w:rtl/>
          </w:rPr>
          <w:t>חוק הבנקאות (רישוי), תשמ"א-1981</w:t>
        </w:r>
      </w:hyperlink>
      <w:r w:rsidR="001533EF" w:rsidRPr="00337C73">
        <w:rPr>
          <w:rFonts w:ascii="David" w:hAnsi="David" w:cs="David"/>
          <w:rtl/>
        </w:rPr>
        <w:t>.</w:t>
      </w:r>
    </w:p>
    <w:p w14:paraId="5150CFCB" w14:textId="73B3E7D2"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https://www.nevo.co.il/law_html/Law01/500_608.htm</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חוק להגברת האכיפה של דיני העבודה, תשע"ב</w:t>
      </w:r>
      <w:r w:rsidRPr="00337C73">
        <w:rPr>
          <w:rStyle w:val="Hyperlink"/>
          <w:rFonts w:ascii="David" w:hAnsi="David" w:cs="David"/>
          <w:bCs/>
          <w:iCs/>
        </w:rPr>
        <w:t>-</w:t>
      </w:r>
      <w:r w:rsidRPr="00337C73">
        <w:rPr>
          <w:rStyle w:val="Hyperlink"/>
          <w:rFonts w:ascii="David" w:hAnsi="David" w:cs="David"/>
          <w:rtl/>
        </w:rPr>
        <w:t>2011.</w:t>
      </w:r>
    </w:p>
    <w:p w14:paraId="244077C3" w14:textId="16756F70" w:rsidR="001533EF" w:rsidRPr="00337C73" w:rsidRDefault="001533EF" w:rsidP="000745EE">
      <w:pPr>
        <w:pStyle w:val="2c"/>
        <w:numPr>
          <w:ilvl w:val="1"/>
          <w:numId w:val="40"/>
        </w:numPr>
        <w:rPr>
          <w:rFonts w:ascii="David" w:hAnsi="David" w:cs="David"/>
        </w:rPr>
      </w:pPr>
      <w:r w:rsidRPr="00337C73">
        <w:rPr>
          <w:rFonts w:ascii="David" w:hAnsi="David" w:cs="David"/>
          <w:u w:color="3464BA"/>
          <w:rtl/>
        </w:rPr>
        <w:fldChar w:fldCharType="end"/>
      </w:r>
      <w:hyperlink r:id="rId93" w:history="1">
        <w:r w:rsidRPr="00337C73">
          <w:rPr>
            <w:rStyle w:val="Hyperlink"/>
            <w:rFonts w:ascii="David" w:hAnsi="David" w:cs="David"/>
            <w:rtl/>
          </w:rPr>
          <w:t>חוק הפיקוח על שירותים פיננסיים (קופות גמל), תשס"ה-2005</w:t>
        </w:r>
      </w:hyperlink>
      <w:r w:rsidRPr="00337C73">
        <w:rPr>
          <w:rFonts w:ascii="David" w:hAnsi="David" w:cs="David"/>
          <w:rtl/>
        </w:rPr>
        <w:t>.</w:t>
      </w:r>
    </w:p>
    <w:p w14:paraId="583F4596" w14:textId="7CCB1F3E" w:rsidR="001533EF" w:rsidRPr="00337C73" w:rsidRDefault="00000000" w:rsidP="000745EE">
      <w:pPr>
        <w:pStyle w:val="2c"/>
        <w:numPr>
          <w:ilvl w:val="1"/>
          <w:numId w:val="40"/>
        </w:numPr>
        <w:rPr>
          <w:rFonts w:ascii="David" w:hAnsi="David" w:cs="David"/>
        </w:rPr>
      </w:pPr>
      <w:hyperlink r:id="rId94" w:history="1">
        <w:r w:rsidR="001533EF" w:rsidRPr="00337C73">
          <w:rPr>
            <w:rStyle w:val="Hyperlink"/>
            <w:rFonts w:ascii="David" w:hAnsi="David" w:cs="David"/>
            <w:rtl/>
          </w:rPr>
          <w:t>חוק הפיקוח על שירותים פיננסיים (ייעוץ, שיווק ומערכת סליקה פנסיוניים), תשס"ה-2005.</w:t>
        </w:r>
      </w:hyperlink>
    </w:p>
    <w:p w14:paraId="0E5D6BDA" w14:textId="545C81BA"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https://fs.knesset.gov.il/12/law/12_lsr_211738.PDF</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חוק חובת המכרזים, תשנ"ב-1992.</w:t>
      </w:r>
    </w:p>
    <w:p w14:paraId="30FF544D" w14:textId="4C1F2199" w:rsidR="001533EF" w:rsidRPr="00337C73" w:rsidRDefault="001533EF" w:rsidP="000745EE">
      <w:pPr>
        <w:pStyle w:val="2c"/>
        <w:numPr>
          <w:ilvl w:val="1"/>
          <w:numId w:val="40"/>
        </w:numPr>
        <w:rPr>
          <w:rStyle w:val="Hyperlink"/>
          <w:rFonts w:ascii="David" w:hAnsi="David" w:cs="David"/>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https://www.nevo.co.il/law_html/Law01/116_001.htm</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חוק העסקת עובדים על ידי קבלני כוח אדם, תשנ"ו-1996.</w:t>
      </w:r>
    </w:p>
    <w:p w14:paraId="4E51DA19" w14:textId="2859D38B" w:rsidR="001533EF" w:rsidRPr="00337C73" w:rsidRDefault="001533EF" w:rsidP="000745EE">
      <w:pPr>
        <w:pStyle w:val="2c"/>
        <w:numPr>
          <w:ilvl w:val="1"/>
          <w:numId w:val="40"/>
        </w:numPr>
        <w:rPr>
          <w:rFonts w:ascii="David" w:hAnsi="David" w:cs="David"/>
        </w:rPr>
      </w:pPr>
      <w:r w:rsidRPr="00337C73">
        <w:rPr>
          <w:rFonts w:ascii="David" w:hAnsi="David" w:cs="David"/>
          <w:u w:color="3464BA"/>
          <w:rtl/>
        </w:rPr>
        <w:fldChar w:fldCharType="end"/>
      </w:r>
      <w:hyperlink r:id="rId95" w:history="1">
        <w:r w:rsidRPr="00337C73">
          <w:rPr>
            <w:rStyle w:val="Hyperlink"/>
            <w:rFonts w:ascii="David" w:hAnsi="David" w:cs="David"/>
            <w:rtl/>
          </w:rPr>
          <w:t>חוק הגנת השכר, תשי"ח-1958.</w:t>
        </w:r>
      </w:hyperlink>
    </w:p>
    <w:p w14:paraId="3528DFE7" w14:textId="5E4A4606" w:rsidR="001533EF" w:rsidRPr="00337C73" w:rsidRDefault="00000000" w:rsidP="000745EE">
      <w:pPr>
        <w:pStyle w:val="2c"/>
        <w:numPr>
          <w:ilvl w:val="1"/>
          <w:numId w:val="40"/>
        </w:numPr>
        <w:rPr>
          <w:rFonts w:ascii="David" w:hAnsi="David" w:cs="David"/>
        </w:rPr>
      </w:pPr>
      <w:hyperlink r:id="rId96" w:history="1">
        <w:r w:rsidR="001533EF" w:rsidRPr="00337C73">
          <w:rPr>
            <w:rStyle w:val="Hyperlink"/>
            <w:rFonts w:ascii="David" w:hAnsi="David" w:cs="David"/>
            <w:rtl/>
          </w:rPr>
          <w:t>חוק עסקאות גופים ציבוריים, תשל"ו-1976</w:t>
        </w:r>
      </w:hyperlink>
      <w:r w:rsidR="001533EF" w:rsidRPr="00337C73">
        <w:rPr>
          <w:rFonts w:ascii="David" w:hAnsi="David" w:cs="David"/>
          <w:rtl/>
        </w:rPr>
        <w:t>.</w:t>
      </w:r>
    </w:p>
    <w:p w14:paraId="7C226D31" w14:textId="11408ADB" w:rsidR="001533EF" w:rsidRPr="00337C73" w:rsidRDefault="00000000" w:rsidP="000745EE">
      <w:pPr>
        <w:pStyle w:val="2c"/>
        <w:numPr>
          <w:ilvl w:val="1"/>
          <w:numId w:val="40"/>
        </w:numPr>
        <w:rPr>
          <w:rFonts w:ascii="David" w:hAnsi="David" w:cs="David"/>
        </w:rPr>
      </w:pPr>
      <w:hyperlink r:id="rId97" w:history="1">
        <w:r w:rsidR="001533EF" w:rsidRPr="00337C73">
          <w:rPr>
            <w:rStyle w:val="Hyperlink"/>
            <w:rFonts w:ascii="David" w:hAnsi="David" w:cs="David"/>
            <w:rtl/>
          </w:rPr>
          <w:t>חוק פיצויי פיטורים, תשכ"ג-1963.</w:t>
        </w:r>
      </w:hyperlink>
    </w:p>
    <w:p w14:paraId="4FC3ED8E" w14:textId="62A1E46D"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https://www.nevo.co.il/law_html/Law01/308_001.htm</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חוק ניירות ערך, תשכ"ח-1968.</w:t>
      </w:r>
    </w:p>
    <w:p w14:paraId="2A7D4B10" w14:textId="5C442FCE"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https://www.nevo.co.il/law_html/Law01/P222K11_001.htm</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חוק שכר מינימום, תשמ"ז-1987.</w:t>
      </w:r>
    </w:p>
    <w:p w14:paraId="23B55C90" w14:textId="549F4EF6" w:rsidR="001533EF" w:rsidRPr="00337C73" w:rsidRDefault="001533EF" w:rsidP="000745EE">
      <w:pPr>
        <w:pStyle w:val="2c"/>
        <w:numPr>
          <w:ilvl w:val="1"/>
          <w:numId w:val="40"/>
        </w:numPr>
        <w:rPr>
          <w:rFonts w:ascii="David" w:hAnsi="David" w:cs="David"/>
          <w:color w:val="3464BA"/>
          <w:u w:val="dotted" w:color="3464BA"/>
        </w:rPr>
      </w:pPr>
      <w:r w:rsidRPr="00337C73">
        <w:rPr>
          <w:rFonts w:ascii="David" w:hAnsi="David" w:cs="David"/>
          <w:u w:color="3464BA"/>
          <w:rtl/>
        </w:rPr>
        <w:fldChar w:fldCharType="end"/>
      </w:r>
      <w:hyperlink r:id="rId98" w:history="1">
        <w:r w:rsidRPr="00337C73">
          <w:rPr>
            <w:rStyle w:val="Hyperlink"/>
            <w:rFonts w:ascii="David" w:hAnsi="David" w:cs="David"/>
            <w:rtl/>
          </w:rPr>
          <w:t>חוק הודעה לעובד ולמועמד לעבודה (תנאי עבודה והליכי מיון וקבלה לעבודה), תשס"ב-2002</w:t>
        </w:r>
      </w:hyperlink>
      <w:r w:rsidRPr="00337C73">
        <w:rPr>
          <w:rFonts w:ascii="David" w:hAnsi="David" w:cs="David"/>
          <w:color w:val="3464BA"/>
          <w:u w:val="dotted" w:color="3464BA"/>
          <w:rtl/>
        </w:rPr>
        <w:t>.</w:t>
      </w:r>
    </w:p>
    <w:p w14:paraId="7FACB92E" w14:textId="1ECA26FA" w:rsidR="001533EF" w:rsidRPr="00337C73" w:rsidRDefault="00000000" w:rsidP="000745EE">
      <w:pPr>
        <w:pStyle w:val="2c"/>
        <w:numPr>
          <w:ilvl w:val="1"/>
          <w:numId w:val="40"/>
        </w:numPr>
        <w:rPr>
          <w:rFonts w:ascii="David" w:hAnsi="David" w:cs="David"/>
          <w:color w:val="3464BA"/>
          <w:u w:val="dotted" w:color="3464BA"/>
          <w:rtl/>
        </w:rPr>
      </w:pPr>
      <w:hyperlink r:id="rId99" w:history="1">
        <w:r w:rsidR="001533EF" w:rsidRPr="00337C73">
          <w:rPr>
            <w:rStyle w:val="Hyperlink"/>
            <w:rFonts w:ascii="David" w:hAnsi="David" w:cs="David"/>
            <w:rtl/>
          </w:rPr>
          <w:t>חוק שעות עבודה ומנוחה, התשי"א-1951</w:t>
        </w:r>
      </w:hyperlink>
      <w:r w:rsidR="001533EF" w:rsidRPr="00337C73">
        <w:rPr>
          <w:rFonts w:ascii="David" w:hAnsi="David" w:cs="David"/>
          <w:color w:val="3464BA"/>
          <w:u w:val="dotted" w:color="3464BA"/>
          <w:rtl/>
        </w:rPr>
        <w:t>.</w:t>
      </w:r>
    </w:p>
    <w:p w14:paraId="204914BF" w14:textId="36B1A67C" w:rsidR="001533EF" w:rsidRPr="00337C73" w:rsidRDefault="001533EF" w:rsidP="000745EE">
      <w:pPr>
        <w:pStyle w:val="2c"/>
        <w:numPr>
          <w:ilvl w:val="1"/>
          <w:numId w:val="40"/>
        </w:numPr>
        <w:rPr>
          <w:rStyle w:val="Hyperlink"/>
          <w:rFonts w:ascii="David" w:hAnsi="David" w:cs="David"/>
          <w:rtl/>
        </w:rPr>
      </w:pPr>
      <w:r w:rsidRPr="008D4C5F">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https://www.nevo.co.il/law_html/Law01/242_002.htm</w:instrText>
      </w:r>
      <w:r w:rsidRPr="00337C73">
        <w:rPr>
          <w:rFonts w:ascii="David" w:hAnsi="David" w:cs="David"/>
          <w:u w:color="3464BA"/>
          <w:rtl/>
        </w:rPr>
        <w:instrText>"</w:instrText>
      </w:r>
      <w:r w:rsidRPr="008D4C5F">
        <w:rPr>
          <w:rFonts w:ascii="David" w:hAnsi="David" w:cs="David"/>
          <w:u w:color="3464BA"/>
          <w:rtl/>
        </w:rPr>
      </w:r>
      <w:r w:rsidRPr="008D4C5F">
        <w:rPr>
          <w:rFonts w:ascii="David" w:hAnsi="David" w:cs="David"/>
          <w:u w:color="3464BA"/>
          <w:rtl/>
        </w:rPr>
        <w:fldChar w:fldCharType="separate"/>
      </w:r>
      <w:r w:rsidRPr="00337C73">
        <w:rPr>
          <w:rStyle w:val="Hyperlink"/>
          <w:rFonts w:ascii="David" w:hAnsi="David" w:cs="David"/>
          <w:rtl/>
        </w:rPr>
        <w:t>תקנות חובת המכרזים תשנ"ג-1993.</w:t>
      </w:r>
    </w:p>
    <w:p w14:paraId="2EADA0C1" w14:textId="119871EB" w:rsidR="008D4C5F" w:rsidRPr="008D4C5F" w:rsidRDefault="001533EF" w:rsidP="00276F4A">
      <w:pPr>
        <w:pStyle w:val="2c"/>
        <w:numPr>
          <w:ilvl w:val="1"/>
          <w:numId w:val="40"/>
        </w:numPr>
        <w:rPr>
          <w:rStyle w:val="Hyperlink"/>
        </w:rPr>
      </w:pPr>
      <w:r w:rsidRPr="008D4C5F">
        <w:rPr>
          <w:rFonts w:ascii="David" w:hAnsi="David" w:cs="David"/>
          <w:u w:color="3464BA"/>
          <w:rtl/>
        </w:rPr>
        <w:fldChar w:fldCharType="end"/>
      </w:r>
      <w:hyperlink r:id="rId100" w:history="1">
        <w:r w:rsidRPr="008D4C5F">
          <w:rPr>
            <w:rStyle w:val="Hyperlink"/>
            <w:rFonts w:ascii="David" w:hAnsi="David" w:cs="David"/>
            <w:rtl/>
          </w:rPr>
          <w:t>פקודת הראיות [נוסח חדש], תשל"א-1971.</w:t>
        </w:r>
      </w:hyperlink>
    </w:p>
    <w:p w14:paraId="55FCDCE3" w14:textId="43F90B4C" w:rsidR="001533EF" w:rsidRPr="008D4C5F" w:rsidRDefault="001533EF" w:rsidP="000745EE">
      <w:pPr>
        <w:pStyle w:val="2c"/>
        <w:numPr>
          <w:ilvl w:val="1"/>
          <w:numId w:val="40"/>
        </w:numPr>
        <w:rPr>
          <w:rStyle w:val="Hyperlink"/>
          <w:rFonts w:ascii="David" w:hAnsi="David" w:cs="David"/>
        </w:rPr>
      </w:pPr>
      <w:r w:rsidRPr="008D4C5F">
        <w:rPr>
          <w:rStyle w:val="Hyperlink"/>
          <w:rtl/>
        </w:rPr>
        <w:fldChar w:fldCharType="begin"/>
      </w:r>
      <w:r w:rsidRPr="008D4C5F">
        <w:rPr>
          <w:rStyle w:val="Hyperlink"/>
          <w:rtl/>
        </w:rPr>
        <w:instrText xml:space="preserve"> </w:instrText>
      </w:r>
      <w:r w:rsidRPr="008D4C5F">
        <w:rPr>
          <w:rStyle w:val="Hyperlink"/>
        </w:rPr>
        <w:instrText>HYPERLINK</w:instrText>
      </w:r>
      <w:r w:rsidRPr="008D4C5F">
        <w:rPr>
          <w:rStyle w:val="Hyperlink"/>
          <w:rtl/>
        </w:rPr>
        <w:instrText xml:space="preserve"> "</w:instrText>
      </w:r>
      <w:r w:rsidRPr="008D4C5F">
        <w:rPr>
          <w:rStyle w:val="Hyperlink"/>
        </w:rPr>
        <w:instrText>https://www.nevo.co.il/law_html/law100/%D7%A6%D7%95%20%D7%94%D7%A8%D7%97%D7%91%D7%94%20%D7%9E%D7%A9%D7%95%D7%9C%D7%91%20%D7%9C%D7%A4%D7%A0%D7%A1%D7%99%D7%94%20%D7%97%D7%95%D7%91%D7%94%202011.htm</w:instrText>
      </w:r>
      <w:r w:rsidRPr="008D4C5F">
        <w:rPr>
          <w:rStyle w:val="Hyperlink"/>
          <w:rtl/>
        </w:rPr>
        <w:instrText xml:space="preserve">" </w:instrText>
      </w:r>
      <w:r w:rsidRPr="008D4C5F">
        <w:rPr>
          <w:rStyle w:val="Hyperlink"/>
          <w:rtl/>
        </w:rPr>
      </w:r>
      <w:r w:rsidRPr="008D4C5F">
        <w:rPr>
          <w:rStyle w:val="Hyperlink"/>
          <w:rtl/>
        </w:rPr>
        <w:fldChar w:fldCharType="separate"/>
      </w:r>
      <w:r w:rsidRPr="00337C73">
        <w:rPr>
          <w:rStyle w:val="Hyperlink"/>
          <w:rFonts w:ascii="David" w:hAnsi="David" w:cs="David"/>
          <w:rtl/>
        </w:rPr>
        <w:t>צו הרחבה [נוסח משולב] לפנסיה חובה 2011.</w:t>
      </w:r>
    </w:p>
    <w:p w14:paraId="60B2C2F6" w14:textId="7BABA491" w:rsidR="001533EF" w:rsidRPr="00337C73" w:rsidRDefault="001533EF" w:rsidP="000745EE">
      <w:pPr>
        <w:pStyle w:val="2c"/>
        <w:numPr>
          <w:ilvl w:val="1"/>
          <w:numId w:val="40"/>
        </w:numPr>
        <w:rPr>
          <w:rFonts w:ascii="David" w:hAnsi="David" w:cs="David"/>
          <w:color w:val="3464BA"/>
          <w:u w:val="dotted" w:color="3464BA"/>
          <w:rtl/>
        </w:rPr>
      </w:pPr>
      <w:r w:rsidRPr="008D4C5F">
        <w:rPr>
          <w:rStyle w:val="Hyperlink"/>
          <w:rtl/>
        </w:rPr>
        <w:fldChar w:fldCharType="end"/>
      </w:r>
      <w:hyperlink r:id="rId101" w:history="1">
        <w:r w:rsidRPr="00337C73">
          <w:rPr>
            <w:rStyle w:val="Hyperlink"/>
            <w:rFonts w:ascii="David" w:hAnsi="David" w:cs="David"/>
            <w:rtl/>
          </w:rPr>
          <w:t>צו ההרחבה בענף השמירה והאבטחה 2022</w:t>
        </w:r>
      </w:hyperlink>
      <w:r w:rsidRPr="00337C73">
        <w:rPr>
          <w:rFonts w:ascii="David" w:hAnsi="David" w:cs="David"/>
          <w:rtl/>
        </w:rPr>
        <w:t>.</w:t>
      </w:r>
    </w:p>
    <w:p w14:paraId="44EE30AF" w14:textId="4D8D507C"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https://takam.mof.gov.il/document/H.7.0.1</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הוראת תכ"ם ,"הגדרות בנושא התקשרויות ורכישות", מס' 7.0.1.</w:t>
      </w:r>
    </w:p>
    <w:p w14:paraId="00CE70D6" w14:textId="0645666A"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https://takam.mof.gov.il/document/H.5.1.4</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 xml:space="preserve">הוראת תכ"ם, מערך מרכזי לביקורת על זכויות עובדים המועסקים על ידי קבלני שירותים בתחומי השמירה, האבטחה, הניקיון וההסעדה, מס' </w:t>
      </w:r>
      <w:r w:rsidRPr="00337C73">
        <w:rPr>
          <w:rStyle w:val="Hyperlink"/>
          <w:rFonts w:ascii="David" w:hAnsi="David" w:cs="David"/>
        </w:rPr>
        <w:t>5.1.4</w:t>
      </w:r>
      <w:r w:rsidRPr="00337C73">
        <w:rPr>
          <w:rStyle w:val="Hyperlink"/>
          <w:rFonts w:ascii="David" w:hAnsi="David" w:cs="David"/>
          <w:rtl/>
        </w:rPr>
        <w:t>.</w:t>
      </w:r>
    </w:p>
    <w:p w14:paraId="0ACB6B42" w14:textId="74195C41" w:rsidR="001533EF" w:rsidRPr="00337C73" w:rsidRDefault="001533EF" w:rsidP="000745EE">
      <w:pPr>
        <w:pStyle w:val="2c"/>
        <w:numPr>
          <w:ilvl w:val="1"/>
          <w:numId w:val="40"/>
        </w:numPr>
        <w:rPr>
          <w:rStyle w:val="Hyperlink"/>
          <w:rFonts w:ascii="David" w:hAnsi="David" w:cs="David"/>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tl/>
        </w:rPr>
        <w:instrText xml:space="preserve"> </w:instrText>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https://takam.mof.gov.il/document/H.7.11.6</w:instrText>
      </w:r>
      <w:r w:rsidRPr="00337C73">
        <w:rPr>
          <w:rFonts w:ascii="David" w:hAnsi="David" w:cs="David"/>
          <w:u w:color="3464BA"/>
          <w:rtl/>
        </w:rPr>
        <w:instrText xml:space="preserve">" </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הוראת תכ"ם, "עידוד העסקת עובדים ישראלים במסגרת התקשרויות הממשלה", מס' 7.11.6.</w:t>
      </w:r>
    </w:p>
    <w:p w14:paraId="38DE6838" w14:textId="53587674"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tl/>
        </w:rPr>
        <w:instrText xml:space="preserve"> </w:instrText>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https://takam.mof.gov.il/document/H.7.3.2</w:instrText>
      </w:r>
      <w:r w:rsidRPr="00337C73">
        <w:rPr>
          <w:rFonts w:ascii="David" w:hAnsi="David" w:cs="David"/>
          <w:u w:color="3464BA"/>
          <w:rtl/>
        </w:rPr>
        <w:instrText xml:space="preserve">" </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הוראת תכ''ם, "כללי הצמדה בהתקשרויות", מס' 7.3.2.</w:t>
      </w:r>
    </w:p>
    <w:p w14:paraId="4750F5E3" w14:textId="3CA4D6CB" w:rsidR="001533EF" w:rsidRPr="00337C73" w:rsidRDefault="001533EF" w:rsidP="000745EE">
      <w:pPr>
        <w:pStyle w:val="2c"/>
        <w:numPr>
          <w:ilvl w:val="1"/>
          <w:numId w:val="40"/>
        </w:numPr>
        <w:rPr>
          <w:rStyle w:val="Hyperlink"/>
          <w:rFonts w:ascii="David" w:hAnsi="David" w:cs="David"/>
        </w:rPr>
      </w:pPr>
      <w:r w:rsidRPr="00337C73">
        <w:rPr>
          <w:rFonts w:ascii="David" w:hAnsi="David" w:cs="David"/>
          <w:u w:color="3464BA"/>
          <w:rtl/>
        </w:rPr>
        <w:fldChar w:fldCharType="end"/>
      </w:r>
      <w:hyperlink r:id="rId102" w:history="1">
        <w:r w:rsidRPr="00337C73">
          <w:rPr>
            <w:rStyle w:val="Hyperlink"/>
            <w:rFonts w:ascii="David" w:hAnsi="David" w:cs="David"/>
            <w:rtl/>
          </w:rPr>
          <w:t>הוראת תכ"ם, "מועדי תשלום", מס' 1.4.3</w:t>
        </w:r>
      </w:hyperlink>
      <w:r w:rsidRPr="00337C73">
        <w:rPr>
          <w:rStyle w:val="Hyperlink"/>
          <w:rFonts w:ascii="David" w:hAnsi="David" w:cs="David"/>
          <w:rtl/>
        </w:rPr>
        <w:t>.</w:t>
      </w:r>
    </w:p>
    <w:p w14:paraId="07F5D6D7" w14:textId="604F79FB" w:rsidR="001533EF" w:rsidRPr="00337C73" w:rsidRDefault="00000000" w:rsidP="000745EE">
      <w:pPr>
        <w:pStyle w:val="2c"/>
        <w:numPr>
          <w:ilvl w:val="1"/>
          <w:numId w:val="40"/>
        </w:numPr>
        <w:rPr>
          <w:rFonts w:ascii="David" w:hAnsi="David" w:cs="David"/>
          <w:u w:color="3464BA"/>
          <w:rtl/>
        </w:rPr>
      </w:pPr>
      <w:hyperlink r:id="rId103" w:history="1">
        <w:r w:rsidR="001533EF" w:rsidRPr="00337C73">
          <w:rPr>
            <w:rStyle w:val="Hyperlink"/>
            <w:rFonts w:ascii="David" w:hAnsi="David" w:cs="David"/>
            <w:rtl/>
          </w:rPr>
          <w:t>תקשי"ר, "סכומי השתתפות המשרדים ויחידות הסמך בשי לחגים ובפעולות חברה ותרבות לעובדים פעילים וגמלאים", פרק 06.41</w:t>
        </w:r>
      </w:hyperlink>
      <w:r w:rsidR="001533EF" w:rsidRPr="00337C73">
        <w:rPr>
          <w:rFonts w:ascii="David" w:hAnsi="David" w:cs="David"/>
          <w:u w:color="3464BA"/>
          <w:rtl/>
        </w:rPr>
        <w:t>.</w:t>
      </w:r>
    </w:p>
    <w:p w14:paraId="7D3FB39E" w14:textId="0DDBBBEE"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begin"/>
      </w:r>
      <w:r w:rsidRPr="00337C73">
        <w:rPr>
          <w:rFonts w:ascii="David" w:hAnsi="David" w:cs="David"/>
          <w:u w:color="3464BA"/>
          <w:rtl/>
        </w:rPr>
        <w:instrText xml:space="preserve"> </w:instrText>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https://takam.mof.gov.il/document/H.8.2.1</w:instrText>
      </w:r>
      <w:r w:rsidRPr="00337C73">
        <w:rPr>
          <w:rFonts w:ascii="David" w:hAnsi="David" w:cs="David"/>
          <w:u w:color="3464BA"/>
          <w:rtl/>
        </w:rPr>
        <w:instrText xml:space="preserve">" </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הודעה, "נוהל קבלת אישור בדבר הרשעות וקנסות בגין הפרת חוקי העבודה</w:t>
      </w:r>
      <w:r w:rsidRPr="00337C73">
        <w:rPr>
          <w:rStyle w:val="Hyperlink"/>
          <w:rFonts w:ascii="David" w:hAnsi="David" w:cs="David"/>
          <w:bCs/>
          <w:iCs/>
        </w:rPr>
        <w:t>"</w:t>
      </w:r>
      <w:r w:rsidRPr="00337C73">
        <w:rPr>
          <w:rStyle w:val="Hyperlink"/>
          <w:rFonts w:ascii="David" w:hAnsi="David" w:cs="David"/>
          <w:rtl/>
        </w:rPr>
        <w:t>.</w:t>
      </w:r>
    </w:p>
    <w:p w14:paraId="0FDAB979" w14:textId="49CEFD3B"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tl/>
        </w:rPr>
        <w:instrText xml:space="preserve"> </w:instrText>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https://takam.mof.gov.il/document/H.8.2.1</w:instrText>
      </w:r>
      <w:r w:rsidRPr="00337C73">
        <w:rPr>
          <w:rFonts w:ascii="David" w:hAnsi="David" w:cs="David"/>
          <w:u w:color="3464BA"/>
          <w:rtl/>
        </w:rPr>
        <w:instrText xml:space="preserve">" </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הודעה, "עלות שכר למעסיק לכל שעת עבודה בתחום הניקיון</w:t>
      </w:r>
      <w:r w:rsidRPr="00337C73">
        <w:rPr>
          <w:rStyle w:val="Hyperlink"/>
          <w:rFonts w:ascii="David" w:hAnsi="David" w:cs="David"/>
          <w:bCs/>
          <w:iCs/>
        </w:rPr>
        <w:t>"</w:t>
      </w:r>
      <w:r w:rsidRPr="00337C73">
        <w:rPr>
          <w:rStyle w:val="Hyperlink"/>
          <w:rFonts w:ascii="David" w:hAnsi="David" w:cs="David"/>
          <w:rtl/>
        </w:rPr>
        <w:t>.</w:t>
      </w:r>
    </w:p>
    <w:p w14:paraId="550A2136" w14:textId="2F89B841"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tl/>
        </w:rPr>
        <w:instrText xml:space="preserve"> </w:instrText>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https://takam.mof.gov.il/document/H.8.2.1</w:instrText>
      </w:r>
      <w:r w:rsidRPr="00337C73">
        <w:rPr>
          <w:rFonts w:ascii="David" w:hAnsi="David" w:cs="David"/>
          <w:u w:color="3464BA"/>
          <w:rtl/>
        </w:rPr>
        <w:instrText xml:space="preserve">" </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 xml:space="preserve">הודעה, "עלות שכר למעסיק לכל שעת עבודה בתחום השמירה והאבטחה".  </w:t>
      </w:r>
    </w:p>
    <w:p w14:paraId="00A8EEAF" w14:textId="1035DAAD"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tl/>
        </w:rPr>
        <w:instrText xml:space="preserve"> </w:instrText>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https://takam.mof.gov.il/document/H.8.2.1</w:instrText>
      </w:r>
      <w:r w:rsidRPr="00337C73">
        <w:rPr>
          <w:rFonts w:ascii="David" w:hAnsi="David" w:cs="David"/>
          <w:u w:color="3464BA"/>
          <w:rtl/>
        </w:rPr>
        <w:instrText xml:space="preserve">" </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הודעה, "אמות מידה להענקת מענק מצוינות לעובדי קבלן בתחומי השמירה, האבטחה והניקיון</w:t>
      </w:r>
      <w:r w:rsidRPr="00337C73">
        <w:rPr>
          <w:rStyle w:val="Hyperlink"/>
          <w:rFonts w:ascii="David" w:hAnsi="David" w:cs="David"/>
          <w:bCs/>
          <w:iCs/>
        </w:rPr>
        <w:t>"</w:t>
      </w:r>
      <w:r w:rsidRPr="00337C73">
        <w:rPr>
          <w:rStyle w:val="Hyperlink"/>
          <w:rFonts w:ascii="David" w:hAnsi="David" w:cs="David"/>
          <w:rtl/>
        </w:rPr>
        <w:t>.</w:t>
      </w:r>
    </w:p>
    <w:p w14:paraId="6BD96FC9" w14:textId="567A678E"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https://www.gov.il/he/departments/Units/regularization-and-enforcement</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 xml:space="preserve">אתר האינטרנט של מינהל ההסדרה והאכיפה במשרד העבודה הרווחה והשירותים החברתיים.     </w:t>
      </w:r>
    </w:p>
    <w:p w14:paraId="0FA2656A" w14:textId="77777777" w:rsidR="001533EF" w:rsidRPr="00A52E72" w:rsidRDefault="001533EF" w:rsidP="00A52E72">
      <w:pPr>
        <w:pStyle w:val="2c"/>
        <w:numPr>
          <w:ilvl w:val="0"/>
          <w:numId w:val="40"/>
        </w:numPr>
        <w:spacing w:before="240"/>
        <w:rPr>
          <w:rFonts w:ascii="David" w:hAnsi="David" w:cs="David"/>
          <w:b/>
          <w:bCs/>
          <w:sz w:val="24"/>
          <w:szCs w:val="24"/>
        </w:rPr>
      </w:pPr>
      <w:r w:rsidRPr="00337C73">
        <w:rPr>
          <w:rFonts w:ascii="David" w:hAnsi="David" w:cs="David"/>
          <w:i/>
          <w:u w:color="3464BA"/>
          <w:rtl/>
        </w:rPr>
        <w:fldChar w:fldCharType="end"/>
      </w:r>
      <w:r w:rsidRPr="00A52E72">
        <w:rPr>
          <w:rFonts w:ascii="David" w:hAnsi="David" w:cs="David"/>
          <w:b/>
          <w:bCs/>
          <w:sz w:val="24"/>
          <w:szCs w:val="24"/>
          <w:rtl/>
        </w:rPr>
        <w:t>נספחים</w:t>
      </w:r>
    </w:p>
    <w:p w14:paraId="64194808" w14:textId="271E65C9" w:rsidR="001533EF" w:rsidRPr="00337C73" w:rsidRDefault="00000000" w:rsidP="000745EE">
      <w:pPr>
        <w:pStyle w:val="2c"/>
        <w:numPr>
          <w:ilvl w:val="1"/>
          <w:numId w:val="40"/>
        </w:numPr>
        <w:rPr>
          <w:rFonts w:ascii="David" w:hAnsi="David" w:cs="David"/>
          <w:rtl/>
        </w:rPr>
      </w:pPr>
      <w:hyperlink w:anchor="נספח_א" w:history="1">
        <w:r w:rsidR="001533EF" w:rsidRPr="00337C73">
          <w:rPr>
            <w:rStyle w:val="Hyperlink"/>
            <w:rFonts w:ascii="David" w:hAnsi="David" w:cs="David"/>
            <w:rtl/>
          </w:rPr>
          <w:t>נספח א – הגדרות.</w:t>
        </w:r>
      </w:hyperlink>
    </w:p>
    <w:p w14:paraId="38ED4169" w14:textId="5A228FF5" w:rsidR="001533EF" w:rsidRPr="00337C73" w:rsidRDefault="00000000" w:rsidP="000745EE">
      <w:pPr>
        <w:pStyle w:val="2c"/>
        <w:numPr>
          <w:ilvl w:val="1"/>
          <w:numId w:val="40"/>
        </w:numPr>
        <w:rPr>
          <w:rFonts w:ascii="David" w:hAnsi="David" w:cs="David"/>
          <w:rtl/>
        </w:rPr>
      </w:pPr>
      <w:hyperlink w:anchor="נספח_ב" w:history="1">
        <w:r w:rsidR="001533EF" w:rsidRPr="00337C73">
          <w:rPr>
            <w:rStyle w:val="Hyperlink"/>
            <w:rFonts w:ascii="David" w:hAnsi="David" w:cs="David"/>
            <w:rtl/>
          </w:rPr>
          <w:t>נספח ב – רשימת חוקי העבודה.</w:t>
        </w:r>
      </w:hyperlink>
    </w:p>
    <w:p w14:paraId="00F31F35" w14:textId="554E9895" w:rsidR="001533EF" w:rsidRPr="00337C73" w:rsidRDefault="00000000" w:rsidP="000745EE">
      <w:pPr>
        <w:pStyle w:val="2c"/>
        <w:numPr>
          <w:ilvl w:val="1"/>
          <w:numId w:val="40"/>
        </w:numPr>
        <w:rPr>
          <w:rFonts w:ascii="David" w:hAnsi="David" w:cs="David"/>
          <w:rtl/>
        </w:rPr>
      </w:pPr>
      <w:hyperlink w:anchor="נספח_ג" w:history="1">
        <w:r w:rsidR="001533EF" w:rsidRPr="00337C73">
          <w:rPr>
            <w:rStyle w:val="Hyperlink"/>
            <w:rFonts w:ascii="David" w:hAnsi="David" w:cs="David"/>
            <w:rtl/>
          </w:rPr>
          <w:t>נספח ג – רשימת החוקים המפורטים בתוספת השלישית בחוק להגברת האכיפה של דיני העבודה.</w:t>
        </w:r>
      </w:hyperlink>
    </w:p>
    <w:p w14:paraId="0A00E15D" w14:textId="1A6C178F" w:rsidR="001533EF" w:rsidRPr="00337C73" w:rsidRDefault="00000000" w:rsidP="000745EE">
      <w:pPr>
        <w:pStyle w:val="2c"/>
        <w:numPr>
          <w:ilvl w:val="1"/>
          <w:numId w:val="40"/>
        </w:numPr>
        <w:rPr>
          <w:rFonts w:ascii="David" w:hAnsi="David" w:cs="David"/>
        </w:rPr>
      </w:pPr>
      <w:hyperlink w:anchor="נספח_ד" w:history="1">
        <w:r w:rsidR="001533EF" w:rsidRPr="00337C73">
          <w:rPr>
            <w:rStyle w:val="Hyperlink"/>
            <w:rFonts w:ascii="David" w:hAnsi="David" w:cs="David"/>
            <w:rtl/>
          </w:rPr>
          <w:t>נספח ד – רשימת צווי הרחבה.</w:t>
        </w:r>
      </w:hyperlink>
    </w:p>
    <w:p w14:paraId="5ED26D99" w14:textId="3E645AB3" w:rsidR="001533EF" w:rsidRPr="00337C73" w:rsidRDefault="00000000" w:rsidP="000745EE">
      <w:pPr>
        <w:pStyle w:val="2c"/>
        <w:numPr>
          <w:ilvl w:val="1"/>
          <w:numId w:val="40"/>
        </w:numPr>
        <w:rPr>
          <w:rFonts w:ascii="David" w:hAnsi="David" w:cs="David"/>
          <w:rtl/>
        </w:rPr>
      </w:pPr>
      <w:hyperlink w:anchor="נספח_ה" w:history="1">
        <w:r w:rsidR="001533EF" w:rsidRPr="00337C73">
          <w:rPr>
            <w:rStyle w:val="Hyperlink"/>
            <w:rFonts w:ascii="David" w:hAnsi="David" w:cs="David"/>
            <w:rtl/>
          </w:rPr>
          <w:t>נספח ה – הצהרה בדבר תשלום שכר מינימום והיעדר הפרות בדיני עבודה, וחוות דעת רואה חשבון.</w:t>
        </w:r>
      </w:hyperlink>
      <w:r w:rsidR="001533EF" w:rsidRPr="00337C73">
        <w:rPr>
          <w:rFonts w:ascii="David" w:hAnsi="David" w:cs="David"/>
          <w:rtl/>
        </w:rPr>
        <w:t xml:space="preserve"> </w:t>
      </w:r>
    </w:p>
    <w:p w14:paraId="49C3707E" w14:textId="12EF5842" w:rsidR="001533EF" w:rsidRPr="00337C73" w:rsidRDefault="00000000" w:rsidP="000745EE">
      <w:pPr>
        <w:pStyle w:val="2c"/>
        <w:numPr>
          <w:ilvl w:val="1"/>
          <w:numId w:val="40"/>
        </w:numPr>
        <w:rPr>
          <w:rFonts w:ascii="David" w:hAnsi="David" w:cs="David"/>
          <w:rtl/>
        </w:rPr>
      </w:pPr>
      <w:hyperlink w:anchor="נספח_ו" w:history="1">
        <w:r w:rsidR="001533EF" w:rsidRPr="00337C73">
          <w:rPr>
            <w:rStyle w:val="Hyperlink"/>
            <w:rFonts w:ascii="David" w:hAnsi="David" w:cs="David"/>
            <w:rtl/>
          </w:rPr>
          <w:t>נספח ו – נוסח הודעה במשרד על תיבת התלונות.</w:t>
        </w:r>
      </w:hyperlink>
    </w:p>
    <w:p w14:paraId="69BF7520" w14:textId="07BADA24" w:rsidR="001533EF" w:rsidRPr="00337C73" w:rsidRDefault="00000000" w:rsidP="000745EE">
      <w:pPr>
        <w:pStyle w:val="2c"/>
        <w:numPr>
          <w:ilvl w:val="1"/>
          <w:numId w:val="40"/>
        </w:numPr>
        <w:rPr>
          <w:rFonts w:ascii="David" w:hAnsi="David" w:cs="David"/>
          <w:rtl/>
        </w:rPr>
      </w:pPr>
      <w:hyperlink w:anchor="נספח_ז" w:history="1">
        <w:r w:rsidR="001533EF" w:rsidRPr="00337C73">
          <w:rPr>
            <w:rStyle w:val="Hyperlink"/>
            <w:rFonts w:ascii="David" w:hAnsi="David" w:cs="David"/>
            <w:rtl/>
          </w:rPr>
          <w:t>נספח ז – עלות השכר למעביד.</w:t>
        </w:r>
      </w:hyperlink>
    </w:p>
    <w:p w14:paraId="70FD4748" w14:textId="4D9273BB" w:rsidR="001533EF" w:rsidRPr="00337C73" w:rsidRDefault="00000000" w:rsidP="000745EE">
      <w:pPr>
        <w:pStyle w:val="2c"/>
        <w:numPr>
          <w:ilvl w:val="1"/>
          <w:numId w:val="40"/>
        </w:numPr>
        <w:rPr>
          <w:rFonts w:ascii="David" w:hAnsi="David" w:cs="David"/>
        </w:rPr>
      </w:pPr>
      <w:hyperlink w:anchor="נספח_ח" w:history="1">
        <w:r w:rsidR="001533EF" w:rsidRPr="00337C73">
          <w:rPr>
            <w:rStyle w:val="Hyperlink"/>
            <w:rFonts w:ascii="David" w:hAnsi="David" w:cs="David"/>
            <w:rtl/>
          </w:rPr>
          <w:t>נספח ח – טבלת שינויים שבוצעו בהוראה</w:t>
        </w:r>
      </w:hyperlink>
      <w:r w:rsidR="001533EF" w:rsidRPr="00337C73">
        <w:rPr>
          <w:rFonts w:ascii="David" w:hAnsi="David" w:cs="David"/>
          <w:rtl/>
        </w:rPr>
        <w:t>.</w:t>
      </w:r>
    </w:p>
    <w:p w14:paraId="52391BC0" w14:textId="62839378" w:rsidR="00A52E72" w:rsidRDefault="00A52E72" w:rsidP="00A52E72">
      <w:pPr>
        <w:pStyle w:val="2c"/>
        <w:tabs>
          <w:tab w:val="clear" w:pos="1440"/>
        </w:tabs>
        <w:spacing w:before="240"/>
        <w:ind w:left="360" w:firstLine="0"/>
        <w:jc w:val="center"/>
        <w:rPr>
          <w:rFonts w:ascii="David" w:hAnsi="David" w:cs="David"/>
          <w:b/>
          <w:bCs/>
          <w:sz w:val="24"/>
          <w:szCs w:val="24"/>
          <w:rtl/>
        </w:rPr>
      </w:pPr>
      <w:r>
        <w:rPr>
          <w:rFonts w:ascii="David" w:hAnsi="David" w:cs="David"/>
          <w:b/>
          <w:bCs/>
          <w:sz w:val="24"/>
          <w:szCs w:val="24"/>
          <w:rtl/>
        </w:rPr>
        <w:br w:type="page"/>
      </w:r>
    </w:p>
    <w:p w14:paraId="1AD06E32" w14:textId="412F64C1" w:rsidR="001533EF" w:rsidRPr="00A52E72" w:rsidRDefault="001533EF" w:rsidP="00A52E72">
      <w:pPr>
        <w:pStyle w:val="2c"/>
        <w:tabs>
          <w:tab w:val="clear" w:pos="1440"/>
        </w:tabs>
        <w:spacing w:before="240"/>
        <w:ind w:left="360" w:firstLine="0"/>
        <w:jc w:val="center"/>
        <w:rPr>
          <w:rFonts w:ascii="David" w:hAnsi="David" w:cs="David"/>
          <w:b/>
          <w:bCs/>
          <w:sz w:val="24"/>
          <w:szCs w:val="24"/>
        </w:rPr>
      </w:pPr>
      <w:r w:rsidRPr="00A52E72">
        <w:rPr>
          <w:rFonts w:ascii="David" w:hAnsi="David" w:cs="David"/>
          <w:b/>
          <w:bCs/>
          <w:sz w:val="24"/>
          <w:szCs w:val="24"/>
          <w:rtl/>
        </w:rPr>
        <w:t>נספח א</w:t>
      </w:r>
    </w:p>
    <w:p w14:paraId="49203D85" w14:textId="77777777" w:rsidR="001533EF" w:rsidRPr="00A52E72" w:rsidRDefault="001533EF"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הגדרות</w:t>
      </w:r>
    </w:p>
    <w:p w14:paraId="74E4EA7C" w14:textId="77777777" w:rsidR="001533EF" w:rsidRPr="00337C73" w:rsidRDefault="001533EF" w:rsidP="000745EE">
      <w:pPr>
        <w:pStyle w:val="affffd"/>
        <w:ind w:left="720"/>
        <w:rPr>
          <w:rFonts w:ascii="David" w:hAnsi="David" w:cs="David"/>
        </w:rPr>
      </w:pPr>
    </w:p>
    <w:p w14:paraId="0D0488B7" w14:textId="5E051B72"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u w:val="single"/>
          <w:rtl/>
        </w:rPr>
        <w:t>בעל עניין</w:t>
      </w:r>
      <w:r w:rsidRPr="00337C73">
        <w:rPr>
          <w:rFonts w:ascii="David" w:hAnsi="David" w:cs="David"/>
          <w:rtl/>
        </w:rPr>
        <w:t xml:space="preserve"> – כמשמעותו ב</w:t>
      </w:r>
      <w:hyperlink r:id="rId104" w:history="1">
        <w:r w:rsidRPr="00337C73">
          <w:rPr>
            <w:rStyle w:val="Hyperlink"/>
            <w:rFonts w:ascii="David" w:hAnsi="David" w:cs="David"/>
            <w:rtl/>
          </w:rPr>
          <w:t>חוק</w:t>
        </w:r>
        <w:r w:rsidRPr="00337C73">
          <w:rPr>
            <w:rStyle w:val="Hyperlink"/>
            <w:rFonts w:ascii="David" w:hAnsi="David" w:cs="David"/>
          </w:rPr>
          <w:t xml:space="preserve"> </w:t>
        </w:r>
        <w:r w:rsidRPr="00337C73">
          <w:rPr>
            <w:rStyle w:val="Hyperlink"/>
            <w:rFonts w:ascii="David" w:hAnsi="David" w:cs="David"/>
            <w:rtl/>
          </w:rPr>
          <w:t>ניירות</w:t>
        </w:r>
        <w:r w:rsidRPr="00337C73">
          <w:rPr>
            <w:rStyle w:val="Hyperlink"/>
            <w:rFonts w:ascii="David" w:hAnsi="David" w:cs="David"/>
          </w:rPr>
          <w:t xml:space="preserve"> </w:t>
        </w:r>
        <w:r w:rsidRPr="00337C73">
          <w:rPr>
            <w:rStyle w:val="Hyperlink"/>
            <w:rFonts w:ascii="David" w:hAnsi="David" w:cs="David"/>
            <w:rtl/>
          </w:rPr>
          <w:t>ערך,</w:t>
        </w:r>
        <w:r w:rsidRPr="00337C73">
          <w:rPr>
            <w:rStyle w:val="Hyperlink"/>
            <w:rFonts w:ascii="David" w:hAnsi="David" w:cs="David"/>
          </w:rPr>
          <w:t xml:space="preserve"> </w:t>
        </w:r>
        <w:r w:rsidRPr="00337C73">
          <w:rPr>
            <w:rStyle w:val="Hyperlink"/>
            <w:rFonts w:ascii="David" w:hAnsi="David" w:cs="David"/>
            <w:rtl/>
          </w:rPr>
          <w:t>תשכ</w:t>
        </w:r>
        <w:r w:rsidRPr="00337C73">
          <w:rPr>
            <w:rStyle w:val="Hyperlink"/>
            <w:rFonts w:ascii="David" w:hAnsi="David" w:cs="David"/>
          </w:rPr>
          <w:t>"</w:t>
        </w:r>
        <w:r w:rsidRPr="00337C73">
          <w:rPr>
            <w:rStyle w:val="Hyperlink"/>
            <w:rFonts w:ascii="David" w:hAnsi="David" w:cs="David"/>
            <w:rtl/>
          </w:rPr>
          <w:t>ח-</w:t>
        </w:r>
        <w:r w:rsidRPr="00337C73">
          <w:rPr>
            <w:rStyle w:val="Hyperlink"/>
            <w:rFonts w:ascii="David" w:hAnsi="David" w:cs="David"/>
          </w:rPr>
          <w:t>1968</w:t>
        </w:r>
        <w:r w:rsidRPr="00337C73">
          <w:rPr>
            <w:rFonts w:ascii="David" w:hAnsi="David" w:cs="David"/>
            <w:rtl/>
          </w:rPr>
          <w:t>.</w:t>
        </w:r>
      </w:hyperlink>
    </w:p>
    <w:p w14:paraId="01FD9D17" w14:textId="21E8DAB8"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u w:val="single"/>
          <w:rtl/>
        </w:rPr>
        <w:t>בעל זיקה</w:t>
      </w:r>
      <w:r w:rsidRPr="00337C73">
        <w:rPr>
          <w:rFonts w:ascii="David" w:hAnsi="David" w:cs="David"/>
          <w:rtl/>
        </w:rPr>
        <w:t xml:space="preserve"> –  כהגדרתו בסעיף 2ב ל</w:t>
      </w:r>
      <w:hyperlink r:id="rId105" w:history="1">
        <w:r w:rsidRPr="00337C73">
          <w:rPr>
            <w:rStyle w:val="Hyperlink"/>
            <w:rFonts w:ascii="David" w:hAnsi="David" w:cs="David"/>
            <w:rtl/>
          </w:rPr>
          <w:t>חוק עסקאות גופים ציבוריים, תשל"ו-1976</w:t>
        </w:r>
      </w:hyperlink>
      <w:r w:rsidRPr="00337C73">
        <w:rPr>
          <w:rFonts w:ascii="David" w:hAnsi="David" w:cs="David"/>
          <w:rtl/>
        </w:rPr>
        <w:t xml:space="preserve">. </w:t>
      </w:r>
    </w:p>
    <w:p w14:paraId="79802F34" w14:textId="77777777" w:rsidR="001533EF" w:rsidRPr="00337C73" w:rsidRDefault="001533EF" w:rsidP="000745EE">
      <w:pPr>
        <w:pStyle w:val="affffd"/>
        <w:numPr>
          <w:ilvl w:val="0"/>
          <w:numId w:val="38"/>
        </w:numPr>
        <w:ind w:left="379" w:hanging="425"/>
        <w:rPr>
          <w:rFonts w:ascii="David" w:eastAsiaTheme="majorEastAsia" w:hAnsi="David" w:cs="David"/>
        </w:rPr>
      </w:pPr>
      <w:r w:rsidRPr="00337C73">
        <w:rPr>
          <w:rFonts w:ascii="David" w:eastAsiaTheme="majorEastAsia" w:hAnsi="David" w:cs="David"/>
          <w:u w:val="single"/>
          <w:rtl/>
        </w:rPr>
        <w:t>הגורם האחראי במשרד</w:t>
      </w:r>
      <w:r w:rsidRPr="00337C73">
        <w:rPr>
          <w:rFonts w:ascii="David" w:eastAsiaTheme="majorEastAsia" w:hAnsi="David" w:cs="David"/>
          <w:rtl/>
        </w:rPr>
        <w:t xml:space="preserve"> -  סמנכ"ל בכיר למינהל ומשאבי אנוש במשרד.</w:t>
      </w:r>
    </w:p>
    <w:p w14:paraId="459FD268" w14:textId="77777777"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u w:val="single"/>
          <w:rtl/>
        </w:rPr>
        <w:t>הממונה</w:t>
      </w:r>
      <w:r w:rsidRPr="00337C73">
        <w:rPr>
          <w:rFonts w:ascii="David" w:hAnsi="David" w:cs="David"/>
          <w:rtl/>
        </w:rPr>
        <w:t xml:space="preserve"> – מפקח עבודה בכיר שמינה שר התעשייה המסחר והתעסוקה. </w:t>
      </w:r>
    </w:p>
    <w:p w14:paraId="1F57BB92" w14:textId="24C3925B"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u w:val="single"/>
          <w:rtl/>
        </w:rPr>
        <w:t>חוק להגברת האכיפה</w:t>
      </w:r>
      <w:r w:rsidRPr="00337C73">
        <w:rPr>
          <w:rFonts w:ascii="David" w:hAnsi="David" w:cs="David"/>
          <w:rtl/>
        </w:rPr>
        <w:t xml:space="preserve"> – </w:t>
      </w:r>
      <w:hyperlink r:id="rId106" w:history="1">
        <w:r w:rsidRPr="00337C73">
          <w:rPr>
            <w:rStyle w:val="Hyperlink"/>
            <w:rFonts w:ascii="David" w:hAnsi="David" w:cs="David"/>
            <w:rtl/>
          </w:rPr>
          <w:t>חוק להגברת האכיפה של דיני העבודה, תשע"ב-2011.</w:t>
        </w:r>
      </w:hyperlink>
    </w:p>
    <w:p w14:paraId="03C39713" w14:textId="0DA298DB"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u w:val="single"/>
          <w:rtl/>
        </w:rPr>
        <w:t>קופת גמל</w:t>
      </w:r>
      <w:r w:rsidRPr="00337C73">
        <w:rPr>
          <w:rFonts w:ascii="David" w:hAnsi="David" w:cs="David"/>
          <w:rtl/>
        </w:rPr>
        <w:t xml:space="preserve"> – קרן או תכנית ביטוח שניתן לגביהן אישור קופת גמל לפי הוראות סעיף 13 של </w:t>
      </w:r>
      <w:hyperlink r:id="rId107" w:history="1">
        <w:r w:rsidRPr="00337C73">
          <w:rPr>
            <w:rStyle w:val="Hyperlink"/>
            <w:rFonts w:ascii="David" w:hAnsi="David" w:cs="David"/>
            <w:rtl/>
          </w:rPr>
          <w:t>חוק הפיקוח על שירותים פיננסיים (קופות גמל), תשס"ה-2005.</w:t>
        </w:r>
      </w:hyperlink>
      <w:r w:rsidRPr="00337C73">
        <w:rPr>
          <w:rFonts w:ascii="David" w:hAnsi="David" w:cs="David"/>
          <w:rtl/>
        </w:rPr>
        <w:t xml:space="preserve"> </w:t>
      </w:r>
    </w:p>
    <w:p w14:paraId="01876EE0" w14:textId="77777777"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u w:val="single"/>
          <w:rtl/>
        </w:rPr>
        <w:t>שירותים</w:t>
      </w:r>
      <w:r w:rsidRPr="00337C73">
        <w:rPr>
          <w:rFonts w:ascii="David" w:hAnsi="David" w:cs="David"/>
          <w:rtl/>
        </w:rPr>
        <w:t xml:space="preserve"> – שירותי שמירה, אבטחה וניקיון. </w:t>
      </w:r>
    </w:p>
    <w:p w14:paraId="43B538FA" w14:textId="62C3D91D"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u w:val="single"/>
          <w:rtl/>
        </w:rPr>
        <w:t>תצהיר בכתב</w:t>
      </w:r>
      <w:r w:rsidRPr="00337C73">
        <w:rPr>
          <w:rFonts w:ascii="David" w:hAnsi="David" w:cs="David"/>
          <w:rtl/>
        </w:rPr>
        <w:t xml:space="preserve"> – כמשמעותו בסימן א' לפרק ב' ל</w:t>
      </w:r>
      <w:hyperlink r:id="rId108" w:history="1">
        <w:r w:rsidRPr="00337C73">
          <w:rPr>
            <w:rStyle w:val="Hyperlink"/>
            <w:rFonts w:ascii="David" w:hAnsi="David" w:cs="David"/>
            <w:rtl/>
          </w:rPr>
          <w:t>פקודת הראיות [נוסח חדש], תשל"א-1971.</w:t>
        </w:r>
      </w:hyperlink>
    </w:p>
    <w:p w14:paraId="1A57B21B" w14:textId="09646CAB"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rtl/>
        </w:rPr>
        <w:t>ראה הגדרות נוספות ב</w:t>
      </w:r>
      <w:hyperlink r:id="rId109" w:history="1">
        <w:r w:rsidRPr="00337C73">
          <w:rPr>
            <w:rStyle w:val="Hyperlink"/>
            <w:rFonts w:ascii="David" w:hAnsi="David" w:cs="David"/>
            <w:rtl/>
          </w:rPr>
          <w:t>הוראת תכ"ם, "הגדרות בנושא התקשרויות ורכישות", מס' 7.0.1.</w:t>
        </w:r>
      </w:hyperlink>
    </w:p>
    <w:p w14:paraId="42F1DD39" w14:textId="77777777" w:rsidR="001533EF" w:rsidRPr="00A52E72" w:rsidRDefault="001533EF" w:rsidP="00A52E72">
      <w:pPr>
        <w:pStyle w:val="2c"/>
        <w:tabs>
          <w:tab w:val="clear" w:pos="1440"/>
        </w:tabs>
        <w:spacing w:before="240"/>
        <w:ind w:left="360" w:firstLine="0"/>
        <w:jc w:val="center"/>
        <w:rPr>
          <w:rFonts w:ascii="David" w:hAnsi="David" w:cs="David"/>
          <w:b/>
          <w:bCs/>
          <w:sz w:val="24"/>
          <w:szCs w:val="24"/>
        </w:rPr>
      </w:pPr>
      <w:r w:rsidRPr="00A52E72">
        <w:rPr>
          <w:rFonts w:ascii="David" w:hAnsi="David" w:cs="David"/>
          <w:b/>
          <w:bCs/>
          <w:sz w:val="24"/>
          <w:szCs w:val="24"/>
          <w:rtl/>
        </w:rPr>
        <w:t>נספח ב</w:t>
      </w:r>
      <w:bookmarkStart w:id="304" w:name="נספח_ב"/>
      <w:bookmarkEnd w:id="304"/>
    </w:p>
    <w:p w14:paraId="53C0A860" w14:textId="77777777" w:rsidR="001533EF" w:rsidRPr="00A52E72" w:rsidRDefault="001533EF"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רשימת חוקי העבודה</w:t>
      </w:r>
    </w:p>
    <w:p w14:paraId="21084E75" w14:textId="77777777" w:rsidR="001533EF" w:rsidRPr="00337C73" w:rsidRDefault="001533EF" w:rsidP="000745EE">
      <w:pPr>
        <w:pStyle w:val="affffd"/>
        <w:rPr>
          <w:rFonts w:ascii="David" w:hAnsi="David" w:cs="David"/>
          <w:rtl/>
        </w:rPr>
      </w:pPr>
      <w:r w:rsidRPr="00337C73">
        <w:rPr>
          <w:rFonts w:ascii="David" w:hAnsi="David" w:cs="David"/>
          <w:rtl/>
        </w:rPr>
        <w:t>קבלן יתחייב בכתב לקיים בתקופת הסכם ההתקשרות את האמור בחוקים הבאים:</w:t>
      </w:r>
    </w:p>
    <w:p w14:paraId="56B6A157"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פקודת תאונות ומחלות משלוח יד (הודעה), 1945.</w:t>
      </w:r>
    </w:p>
    <w:p w14:paraId="37586158"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פקודת הבטיחות בעבודה, 1946.</w:t>
      </w:r>
    </w:p>
    <w:p w14:paraId="549B4588"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החיילים המשוחררים (החזרה לעבודה), תש"ט- 1949.</w:t>
      </w:r>
    </w:p>
    <w:p w14:paraId="63C76711"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שעות עבודה ומנוחה, תשי"א-1951.</w:t>
      </w:r>
    </w:p>
    <w:p w14:paraId="73C9F042"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חופשה שנתית, תשי"א-1951.</w:t>
      </w:r>
    </w:p>
    <w:p w14:paraId="25130233"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החניכות, תשי"ג-1953.</w:t>
      </w:r>
    </w:p>
    <w:p w14:paraId="6548197E"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עבודת הנוער, תשי"ג-1953.</w:t>
      </w:r>
    </w:p>
    <w:p w14:paraId="1A06F51B"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עבודת נשים, תשי"ד-1954.</w:t>
      </w:r>
    </w:p>
    <w:p w14:paraId="17F5C9BA"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ארגון הפיקוח על העבודה, תשי"ד-1954.</w:t>
      </w:r>
    </w:p>
    <w:p w14:paraId="4B48B1E5"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הגנת השכר, תשי"ח-1958.</w:t>
      </w:r>
    </w:p>
    <w:p w14:paraId="3EDD896A"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שירות התעסוקה, תשי"ט-1959.</w:t>
      </w:r>
    </w:p>
    <w:p w14:paraId="53ED7E93"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שירות עבודה בשעת חירום, תשכ"ז-1967.</w:t>
      </w:r>
    </w:p>
    <w:p w14:paraId="591DA9CA"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הביטוח הלאומי [נוסח משולב], תשנ"ה-1995.</w:t>
      </w:r>
    </w:p>
    <w:p w14:paraId="620782CC"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הסכמים קיבוציים, תשי"ז-1957.</w:t>
      </w:r>
    </w:p>
    <w:p w14:paraId="5531B2D6"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שכר מינימום, תשמ"ז-1987.</w:t>
      </w:r>
    </w:p>
    <w:p w14:paraId="6EA696B4"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שוויון ההזדמנויות בעבודה, תשמ"ח-1988.</w:t>
      </w:r>
    </w:p>
    <w:p w14:paraId="07F064DD"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עובדים זרים (העסקה שלא כדין), תשנ"א-1991.</w:t>
      </w:r>
    </w:p>
    <w:p w14:paraId="2C5A344C"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העסקת עובדים על ידי קבלני כוח אדם, תשנ"ו-1996.</w:t>
      </w:r>
    </w:p>
    <w:p w14:paraId="1B95226D"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פרק ד' לחוק שוויון זכויות לאנשים עם מוגבלות, תשנ"ח-1998.</w:t>
      </w:r>
    </w:p>
    <w:p w14:paraId="435668C5"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סעיף 8 לחוק למניעת הטרדה מינית, תשנ"ח-1998.</w:t>
      </w:r>
    </w:p>
    <w:p w14:paraId="64FE17BE"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 xml:space="preserve">חוק הסכמים קיבוציים, תשי"ז-1957. </w:t>
      </w:r>
    </w:p>
    <w:p w14:paraId="02E1CD7C"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הודעה מוקדמת לפיטורים ולהתפטרות, תשס"א-2001.</w:t>
      </w:r>
    </w:p>
    <w:p w14:paraId="2B94D262"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סעיף 29 לחוק מידע גנטי, תשס"א-2000.</w:t>
      </w:r>
    </w:p>
    <w:p w14:paraId="0757C642"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הודעה לעובד (תנאי עבודה), תשס"ב-2002.</w:t>
      </w:r>
    </w:p>
    <w:p w14:paraId="4D5D957D"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הגנה על עובדים בשעת חירום, תשס"ו-2006.</w:t>
      </w:r>
    </w:p>
    <w:p w14:paraId="1A3CA924"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סעיף 5א לחוק הגנה על עובדים (חשיפת עבירות ופגיעה בטוהר המידות או במינהל התקין), תשנ"ז-1997.</w:t>
      </w:r>
    </w:p>
    <w:p w14:paraId="24317D8E" w14:textId="77777777" w:rsidR="001533EF" w:rsidRPr="00A52E72" w:rsidRDefault="001533EF" w:rsidP="00A52E72">
      <w:pPr>
        <w:pStyle w:val="2c"/>
        <w:tabs>
          <w:tab w:val="clear" w:pos="1440"/>
        </w:tabs>
        <w:spacing w:before="240"/>
        <w:ind w:left="360" w:firstLine="0"/>
        <w:jc w:val="center"/>
        <w:rPr>
          <w:rFonts w:ascii="David" w:hAnsi="David" w:cs="David"/>
          <w:b/>
          <w:bCs/>
          <w:sz w:val="24"/>
          <w:szCs w:val="24"/>
        </w:rPr>
      </w:pPr>
      <w:r w:rsidRPr="00A52E72">
        <w:rPr>
          <w:rFonts w:ascii="David" w:hAnsi="David" w:cs="David"/>
          <w:b/>
          <w:bCs/>
          <w:sz w:val="24"/>
          <w:szCs w:val="24"/>
          <w:rtl/>
        </w:rPr>
        <w:t>נספח ג</w:t>
      </w:r>
    </w:p>
    <w:p w14:paraId="19AA8243" w14:textId="77777777" w:rsidR="001533EF" w:rsidRPr="00A52E72" w:rsidRDefault="001533EF"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רשימת החוקים המפורטים בתוספת שלישית לחוק להגברת האכיפה של דיני העבודה</w:t>
      </w:r>
    </w:p>
    <w:p w14:paraId="3D53F75E" w14:textId="41B71E14" w:rsidR="001533EF" w:rsidRPr="00337C73" w:rsidRDefault="001533EF" w:rsidP="000745EE">
      <w:pPr>
        <w:pStyle w:val="affffd"/>
        <w:rPr>
          <w:rFonts w:ascii="David" w:hAnsi="David" w:cs="David"/>
          <w:u w:val="single"/>
        </w:rPr>
      </w:pPr>
      <w:r w:rsidRPr="00337C73">
        <w:rPr>
          <w:rFonts w:ascii="David" w:hAnsi="David" w:cs="David"/>
          <w:u w:val="single"/>
          <w:rtl/>
        </w:rPr>
        <w:t>להלן רשימת החוקים המפורטים בתוספת שלישית ל</w:t>
      </w:r>
      <w:hyperlink r:id="rId110" w:history="1">
        <w:r w:rsidRPr="00337C73">
          <w:rPr>
            <w:rStyle w:val="Hyperlink"/>
            <w:rFonts w:ascii="David" w:hAnsi="David" w:cs="David"/>
            <w:rtl/>
          </w:rPr>
          <w:t>חוק להגברת האכיפה של דיני העבודה, תשע"ב-2011</w:t>
        </w:r>
      </w:hyperlink>
      <w:r w:rsidRPr="00337C73">
        <w:rPr>
          <w:rFonts w:ascii="David" w:hAnsi="David" w:cs="David"/>
          <w:u w:val="single"/>
          <w:rtl/>
        </w:rPr>
        <w:t>:</w:t>
      </w:r>
    </w:p>
    <w:p w14:paraId="59459F5F"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מתן חופשה שנתית לפי פרק שני לחוק חופשה שנתית.</w:t>
      </w:r>
    </w:p>
    <w:p w14:paraId="5EFFF1A0"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תשלום דמי חופשה לפי סעיפים 10 ו-11 לחוק חופשה שנתית.</w:t>
      </w:r>
    </w:p>
    <w:p w14:paraId="1BE57978"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תשלום פדיון חופשה לפי סעיף 13 לחוק חופשה שנתית.</w:t>
      </w:r>
    </w:p>
    <w:p w14:paraId="4D71AB1D"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העסקה בשעות נוספות שאינה מותרת או בלא היתר לפי סעיף 6 לחוק שעות עבודה ומנוחה.</w:t>
      </w:r>
    </w:p>
    <w:p w14:paraId="1CBE4C0F"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העסקה בשעות נוספות או במנוחה השבועית שלא בהתאם להוראות היתר שניתן לפי הוראות הפרק הרביעי לחוק שעות עבודה ומנוחה.</w:t>
      </w:r>
    </w:p>
    <w:p w14:paraId="4B788ABB"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העסקה במנוחה שבועית בלא היתר, לפי סעיף 9 לחוק שעות עבודה ומנוחה.</w:t>
      </w:r>
    </w:p>
    <w:p w14:paraId="6A6EF302"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תשלום גמול שעות נוספות לפי סעיף 16 לחוק שעות עבודה ומנוחה.</w:t>
      </w:r>
    </w:p>
    <w:p w14:paraId="3D6D9414"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תשלום גמול עבודה במנוחה השבועית לפי סעיף 17 לחוק שעות עבודה ומנוחה.</w:t>
      </w:r>
    </w:p>
    <w:p w14:paraId="2FD6A2E0"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העסקה נער מעבר לשעות העבודה הקבועות בסעיף 20 לחוק עבודת הנוער.</w:t>
      </w:r>
    </w:p>
    <w:p w14:paraId="58333C85"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העסקה נער במנוחה השבועית לפי סעיף 21 לחוק עבודת הנוער.</w:t>
      </w:r>
    </w:p>
    <w:p w14:paraId="40A5AFA8"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העסקה נער בעבודת לילה בלא היתר לפי סעיף 24 לחוק עבודת הנוער.</w:t>
      </w:r>
    </w:p>
    <w:p w14:paraId="2F5084BE"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העסקה נער בעבודת לילה שלא בהתאם להוראות היתר לפי סעיף 25 לחוק עבודת הנוער.</w:t>
      </w:r>
    </w:p>
    <w:p w14:paraId="3F013627"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ניכוי סכומים משכרו של עובד לפי סעיף 25 לחוק הגנת השכר – כשניכוי הסכומים היה ביזמת המזמין או לפי הוראותיו.</w:t>
      </w:r>
    </w:p>
    <w:p w14:paraId="2C875ACC"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העברת סכומים שנוכו ליעדם, לפי סעיף 25א לחוק הגנת השכר.</w:t>
      </w:r>
    </w:p>
    <w:p w14:paraId="5FB31BC6"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הלנת שכר לפי סעיף 25ב(ב1)(1) לחוק הגנת השכר.</w:t>
      </w:r>
    </w:p>
    <w:p w14:paraId="753D68B2" w14:textId="774E30F5"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 xml:space="preserve">תשלום שכר מינימום לפי </w:t>
      </w:r>
      <w:hyperlink r:id="rId111" w:history="1">
        <w:r w:rsidRPr="00337C73">
          <w:rPr>
            <w:rStyle w:val="Hyperlink"/>
            <w:rFonts w:ascii="David" w:hAnsi="David" w:cs="David"/>
            <w:rtl/>
          </w:rPr>
          <w:t>חוק שכר מינימום, תשמ"ז 1987</w:t>
        </w:r>
      </w:hyperlink>
      <w:r w:rsidRPr="00337C73">
        <w:rPr>
          <w:rFonts w:ascii="David" w:hAnsi="David" w:cs="David"/>
          <w:rtl/>
        </w:rPr>
        <w:t>.</w:t>
      </w:r>
    </w:p>
    <w:p w14:paraId="4FE678D6"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תשלום שכר מינימום לפי הסכם קיבוצי כללי ענפי שהורחב בצו הרחבה, לפי סעיף 33יד(ב) לחוק הסכמים קיבוציים, התשי"ז-1957.</w:t>
      </w:r>
    </w:p>
    <w:p w14:paraId="57B69377" w14:textId="77777777" w:rsidR="001533EF" w:rsidRPr="00337C73" w:rsidRDefault="001533EF" w:rsidP="000745EE">
      <w:pPr>
        <w:pStyle w:val="affffd"/>
        <w:numPr>
          <w:ilvl w:val="0"/>
          <w:numId w:val="39"/>
        </w:numPr>
        <w:ind w:left="237" w:hanging="237"/>
        <w:rPr>
          <w:rFonts w:ascii="David" w:hAnsi="David" w:cs="David"/>
        </w:rPr>
      </w:pPr>
      <w:r w:rsidRPr="00337C73">
        <w:rPr>
          <w:rFonts w:ascii="David" w:hAnsi="David" w:cs="David"/>
          <w:rtl/>
        </w:rPr>
        <w:t>תשלומים מכוח צווי הרחבה בעניין פנסיה.</w:t>
      </w:r>
    </w:p>
    <w:p w14:paraId="12442163" w14:textId="77777777" w:rsidR="001533EF" w:rsidRPr="00337C73" w:rsidRDefault="001533EF" w:rsidP="000745EE">
      <w:pPr>
        <w:pStyle w:val="affffd"/>
        <w:rPr>
          <w:rFonts w:ascii="David" w:hAnsi="David" w:cs="David"/>
          <w:rtl/>
        </w:rPr>
      </w:pPr>
    </w:p>
    <w:p w14:paraId="5AC18EAE" w14:textId="77777777" w:rsidR="001533EF" w:rsidRPr="00337C73" w:rsidRDefault="001533EF" w:rsidP="000745EE">
      <w:pPr>
        <w:pStyle w:val="affffd"/>
        <w:rPr>
          <w:rFonts w:ascii="David" w:hAnsi="David" w:cs="David"/>
          <w:rtl/>
        </w:rPr>
      </w:pPr>
    </w:p>
    <w:p w14:paraId="0D27128B" w14:textId="77777777" w:rsidR="001533EF" w:rsidRPr="00A52E72" w:rsidRDefault="001533EF"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נספח ד</w:t>
      </w:r>
    </w:p>
    <w:p w14:paraId="2EFF2754" w14:textId="77777777" w:rsidR="001533EF" w:rsidRPr="00A52E72" w:rsidRDefault="001533EF"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רשימת צווי הרחבה</w:t>
      </w:r>
    </w:p>
    <w:p w14:paraId="0D948A46" w14:textId="77777777" w:rsidR="001533EF" w:rsidRPr="00337C73" w:rsidRDefault="001533EF" w:rsidP="000745EE">
      <w:pPr>
        <w:pStyle w:val="aff9"/>
        <w:numPr>
          <w:ilvl w:val="0"/>
          <w:numId w:val="36"/>
        </w:numPr>
        <w:spacing w:line="360" w:lineRule="auto"/>
        <w:contextualSpacing/>
        <w:jc w:val="both"/>
        <w:rPr>
          <w:rFonts w:ascii="David" w:hAnsi="David"/>
          <w:sz w:val="22"/>
          <w:szCs w:val="22"/>
          <w:rtl/>
        </w:rPr>
      </w:pPr>
      <w:r w:rsidRPr="00337C73">
        <w:rPr>
          <w:rFonts w:ascii="David" w:hAnsi="David"/>
          <w:sz w:val="22"/>
          <w:szCs w:val="22"/>
          <w:rtl/>
        </w:rPr>
        <w:t>צו הרחבה בדבר תשלום דמי הבראה.</w:t>
      </w:r>
    </w:p>
    <w:p w14:paraId="16896138" w14:textId="77777777" w:rsidR="001533EF" w:rsidRPr="00337C73" w:rsidRDefault="001533EF" w:rsidP="000745EE">
      <w:pPr>
        <w:pStyle w:val="aff9"/>
        <w:numPr>
          <w:ilvl w:val="0"/>
          <w:numId w:val="36"/>
        </w:numPr>
        <w:spacing w:line="360" w:lineRule="auto"/>
        <w:contextualSpacing/>
        <w:jc w:val="both"/>
        <w:rPr>
          <w:rFonts w:ascii="David" w:hAnsi="David"/>
          <w:sz w:val="22"/>
          <w:szCs w:val="22"/>
          <w:rtl/>
        </w:rPr>
      </w:pPr>
      <w:r w:rsidRPr="00337C73">
        <w:rPr>
          <w:rFonts w:ascii="David" w:hAnsi="David"/>
          <w:sz w:val="22"/>
          <w:szCs w:val="22"/>
          <w:rtl/>
        </w:rPr>
        <w:t>צו הרחבה לעניין השתתפות המעביד בהוצאות נסיעה לעבודה וממנה.</w:t>
      </w:r>
    </w:p>
    <w:p w14:paraId="2F636741" w14:textId="77777777" w:rsidR="001533EF" w:rsidRPr="00337C73" w:rsidRDefault="001533EF" w:rsidP="000745EE">
      <w:pPr>
        <w:pStyle w:val="aff9"/>
        <w:numPr>
          <w:ilvl w:val="0"/>
          <w:numId w:val="36"/>
        </w:numPr>
        <w:spacing w:line="360" w:lineRule="auto"/>
        <w:contextualSpacing/>
        <w:jc w:val="both"/>
        <w:rPr>
          <w:rFonts w:ascii="David" w:hAnsi="David"/>
          <w:sz w:val="22"/>
          <w:szCs w:val="22"/>
          <w:rtl/>
        </w:rPr>
      </w:pPr>
      <w:r w:rsidRPr="00337C73">
        <w:rPr>
          <w:rFonts w:ascii="David" w:hAnsi="David"/>
          <w:sz w:val="22"/>
          <w:szCs w:val="22"/>
          <w:rtl/>
        </w:rPr>
        <w:t>צו הרחבה לפנסיה חובה.</w:t>
      </w:r>
    </w:p>
    <w:p w14:paraId="137CEE26" w14:textId="77777777" w:rsidR="001533EF" w:rsidRPr="00337C73" w:rsidRDefault="001533EF" w:rsidP="000745EE">
      <w:pPr>
        <w:pStyle w:val="aff9"/>
        <w:numPr>
          <w:ilvl w:val="0"/>
          <w:numId w:val="36"/>
        </w:numPr>
        <w:spacing w:line="360" w:lineRule="auto"/>
        <w:contextualSpacing/>
        <w:jc w:val="both"/>
        <w:rPr>
          <w:rFonts w:ascii="David" w:hAnsi="David"/>
          <w:sz w:val="22"/>
          <w:szCs w:val="22"/>
          <w:rtl/>
        </w:rPr>
      </w:pPr>
      <w:r w:rsidRPr="00337C73">
        <w:rPr>
          <w:rFonts w:ascii="David" w:hAnsi="David"/>
          <w:sz w:val="22"/>
          <w:szCs w:val="22"/>
          <w:rtl/>
        </w:rPr>
        <w:t>צו הרחבה לעניין דמי חג.</w:t>
      </w:r>
    </w:p>
    <w:p w14:paraId="3AC8F0DC" w14:textId="77777777" w:rsidR="001533EF" w:rsidRPr="00337C73" w:rsidRDefault="001533EF" w:rsidP="000745EE">
      <w:pPr>
        <w:pStyle w:val="aff9"/>
        <w:numPr>
          <w:ilvl w:val="0"/>
          <w:numId w:val="36"/>
        </w:numPr>
        <w:spacing w:line="360" w:lineRule="auto"/>
        <w:contextualSpacing/>
        <w:jc w:val="both"/>
        <w:rPr>
          <w:rFonts w:ascii="David" w:hAnsi="David"/>
          <w:sz w:val="22"/>
          <w:szCs w:val="22"/>
          <w:rtl/>
        </w:rPr>
      </w:pPr>
      <w:r w:rsidRPr="00337C73">
        <w:rPr>
          <w:rFonts w:ascii="David" w:hAnsi="David"/>
          <w:sz w:val="22"/>
          <w:szCs w:val="22"/>
          <w:rtl/>
        </w:rPr>
        <w:t>צו הרחבה בדבר תשלום תוספת יוקר.</w:t>
      </w:r>
    </w:p>
    <w:p w14:paraId="49CD0595" w14:textId="77777777" w:rsidR="001533EF" w:rsidRPr="00337C73" w:rsidRDefault="001533EF" w:rsidP="000745EE">
      <w:pPr>
        <w:pStyle w:val="aff9"/>
        <w:numPr>
          <w:ilvl w:val="0"/>
          <w:numId w:val="36"/>
        </w:numPr>
        <w:spacing w:line="360" w:lineRule="auto"/>
        <w:contextualSpacing/>
        <w:jc w:val="both"/>
        <w:rPr>
          <w:rFonts w:ascii="David" w:hAnsi="David"/>
          <w:sz w:val="22"/>
          <w:szCs w:val="22"/>
          <w:rtl/>
        </w:rPr>
      </w:pPr>
      <w:r w:rsidRPr="00337C73">
        <w:rPr>
          <w:rFonts w:ascii="David" w:hAnsi="David"/>
          <w:sz w:val="22"/>
          <w:szCs w:val="22"/>
          <w:rtl/>
        </w:rPr>
        <w:t>צו הרחבה בענף הניקיון ואחזקה 1979.</w:t>
      </w:r>
    </w:p>
    <w:p w14:paraId="595C00EA" w14:textId="77777777" w:rsidR="001533EF" w:rsidRPr="00337C73" w:rsidRDefault="001533EF" w:rsidP="000745EE">
      <w:pPr>
        <w:pStyle w:val="aff9"/>
        <w:numPr>
          <w:ilvl w:val="0"/>
          <w:numId w:val="36"/>
        </w:numPr>
        <w:spacing w:line="360" w:lineRule="auto"/>
        <w:contextualSpacing/>
        <w:jc w:val="both"/>
        <w:rPr>
          <w:rFonts w:ascii="David" w:hAnsi="David"/>
          <w:sz w:val="22"/>
          <w:szCs w:val="22"/>
        </w:rPr>
      </w:pPr>
      <w:r w:rsidRPr="00337C73">
        <w:rPr>
          <w:rFonts w:ascii="David" w:hAnsi="David"/>
          <w:sz w:val="22"/>
          <w:szCs w:val="22"/>
          <w:rtl/>
        </w:rPr>
        <w:t>צו הרחבה בענף השמירה 2009.</w:t>
      </w:r>
    </w:p>
    <w:p w14:paraId="399BFE67" w14:textId="77777777" w:rsidR="001533EF" w:rsidRDefault="001533EF" w:rsidP="000745EE">
      <w:pPr>
        <w:pStyle w:val="aff9"/>
        <w:numPr>
          <w:ilvl w:val="0"/>
          <w:numId w:val="36"/>
        </w:numPr>
        <w:spacing w:line="360" w:lineRule="auto"/>
        <w:contextualSpacing/>
        <w:jc w:val="both"/>
        <w:rPr>
          <w:rFonts w:ascii="David" w:hAnsi="David"/>
          <w:sz w:val="22"/>
          <w:szCs w:val="22"/>
        </w:rPr>
      </w:pPr>
      <w:r w:rsidRPr="00337C73">
        <w:rPr>
          <w:rFonts w:ascii="David" w:hAnsi="David"/>
          <w:sz w:val="22"/>
          <w:szCs w:val="22"/>
          <w:rtl/>
        </w:rPr>
        <w:t>צו הרחבה בענף השמירה 2022.</w:t>
      </w:r>
    </w:p>
    <w:p w14:paraId="030B30FC" w14:textId="7A0A9CF6" w:rsidR="00A52E72" w:rsidRDefault="00A52E72" w:rsidP="00A52E72">
      <w:pPr>
        <w:pStyle w:val="aff9"/>
        <w:spacing w:line="360" w:lineRule="auto"/>
        <w:contextualSpacing/>
        <w:jc w:val="both"/>
        <w:rPr>
          <w:rFonts w:ascii="David" w:hAnsi="David"/>
          <w:sz w:val="22"/>
          <w:szCs w:val="22"/>
          <w:rtl/>
        </w:rPr>
      </w:pPr>
      <w:r>
        <w:rPr>
          <w:rFonts w:ascii="David" w:hAnsi="David"/>
          <w:sz w:val="22"/>
          <w:szCs w:val="22"/>
          <w:rtl/>
        </w:rPr>
        <w:br w:type="page"/>
      </w:r>
    </w:p>
    <w:p w14:paraId="307B96C0" w14:textId="77777777" w:rsidR="00EF5CEB" w:rsidRPr="00A52E72" w:rsidRDefault="00EF5CEB"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נספח ה</w:t>
      </w:r>
    </w:p>
    <w:p w14:paraId="10531BB8" w14:textId="77777777" w:rsidR="00EF5CEB" w:rsidRPr="00A52E72" w:rsidRDefault="00EF5CEB"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הצהרה בדבר תשלום שכר מינימום והיעדר הפרות בדיני עבודה, וחוות דעת רואה חשבון</w:t>
      </w:r>
    </w:p>
    <w:p w14:paraId="5F5B1EC2" w14:textId="77777777" w:rsidR="00EF5CEB" w:rsidRPr="00337C73" w:rsidRDefault="00EF5CEB" w:rsidP="000745EE">
      <w:pPr>
        <w:spacing w:line="360" w:lineRule="auto"/>
        <w:jc w:val="right"/>
        <w:rPr>
          <w:rFonts w:ascii="David" w:hAnsi="David" w:cs="David"/>
          <w:sz w:val="22"/>
          <w:szCs w:val="22"/>
          <w:rtl/>
        </w:rPr>
      </w:pPr>
      <w:r w:rsidRPr="00337C73">
        <w:rPr>
          <w:rFonts w:ascii="David" w:hAnsi="David" w:cs="David"/>
          <w:sz w:val="22"/>
          <w:szCs w:val="22"/>
          <w:rtl/>
        </w:rPr>
        <w:tab/>
        <w:t xml:space="preserve">תאריך: </w:t>
      </w:r>
      <w:r w:rsidRPr="00337C73">
        <w:rPr>
          <w:rFonts w:ascii="David" w:hAnsi="David" w:cs="David"/>
          <w:sz w:val="22"/>
          <w:szCs w:val="22"/>
        </w:rPr>
        <w:t>XX/MM/YY</w:t>
      </w:r>
    </w:p>
    <w:p w14:paraId="45B7EC2A"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 xml:space="preserve">לכבוד </w:t>
      </w:r>
    </w:p>
    <w:p w14:paraId="3BEBF27B"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משרד ממשלתי</w:t>
      </w:r>
    </w:p>
    <w:p w14:paraId="65C22FC0"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_____________</w:t>
      </w:r>
    </w:p>
    <w:p w14:paraId="65AEB522" w14:textId="77777777" w:rsidR="00EF5CEB" w:rsidRPr="00337C73" w:rsidRDefault="00EF5CEB" w:rsidP="000745EE">
      <w:pPr>
        <w:spacing w:line="360" w:lineRule="auto"/>
        <w:rPr>
          <w:rFonts w:ascii="David" w:hAnsi="David" w:cs="David"/>
          <w:sz w:val="22"/>
          <w:szCs w:val="22"/>
          <w:rtl/>
        </w:rPr>
      </w:pPr>
    </w:p>
    <w:p w14:paraId="7A67D821"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א.ג.נ.,</w:t>
      </w:r>
    </w:p>
    <w:p w14:paraId="7CDB50B6" w14:textId="77777777" w:rsidR="00EF5CEB" w:rsidRPr="00337C73" w:rsidRDefault="00EF5CEB" w:rsidP="000745EE">
      <w:pPr>
        <w:spacing w:line="360" w:lineRule="auto"/>
        <w:rPr>
          <w:rFonts w:ascii="David" w:hAnsi="David" w:cs="David"/>
          <w:sz w:val="22"/>
          <w:szCs w:val="22"/>
          <w:rtl/>
        </w:rPr>
      </w:pPr>
    </w:p>
    <w:p w14:paraId="04B45786" w14:textId="77777777" w:rsidR="00EF5CEB" w:rsidRPr="00337C73" w:rsidRDefault="00EF5CEB" w:rsidP="000745EE">
      <w:pPr>
        <w:spacing w:line="360" w:lineRule="auto"/>
        <w:jc w:val="center"/>
        <w:rPr>
          <w:rFonts w:ascii="David" w:hAnsi="David" w:cs="David"/>
          <w:b/>
          <w:bCs/>
          <w:sz w:val="22"/>
          <w:szCs w:val="22"/>
          <w:u w:val="single"/>
          <w:rtl/>
        </w:rPr>
      </w:pPr>
      <w:r w:rsidRPr="00337C73">
        <w:rPr>
          <w:rFonts w:ascii="David" w:hAnsi="David" w:cs="David"/>
          <w:sz w:val="22"/>
          <w:szCs w:val="22"/>
          <w:rtl/>
        </w:rPr>
        <w:t xml:space="preserve">הנדון: </w:t>
      </w:r>
      <w:r w:rsidRPr="00337C73">
        <w:rPr>
          <w:rFonts w:ascii="David" w:hAnsi="David" w:cs="David"/>
          <w:b/>
          <w:bCs/>
          <w:sz w:val="22"/>
          <w:szCs w:val="22"/>
          <w:u w:val="single"/>
          <w:rtl/>
        </w:rPr>
        <w:t xml:space="preserve">הצהרה בדבר תשלום שכר מינימום והיעדר הפרות בדיני עבודה במסגרת ההתקשרות עם משרד </w:t>
      </w:r>
      <w:r w:rsidRPr="00337C73">
        <w:rPr>
          <w:rFonts w:ascii="David" w:hAnsi="David" w:cs="David"/>
          <w:b/>
          <w:bCs/>
          <w:sz w:val="22"/>
          <w:szCs w:val="22"/>
          <w:u w:val="single"/>
        </w:rPr>
        <w:t>XXX</w:t>
      </w:r>
      <w:r w:rsidRPr="00337C73">
        <w:rPr>
          <w:rFonts w:ascii="David" w:hAnsi="David" w:cs="David"/>
          <w:b/>
          <w:bCs/>
          <w:sz w:val="22"/>
          <w:szCs w:val="22"/>
          <w:u w:val="single"/>
          <w:rtl/>
        </w:rPr>
        <w:t xml:space="preserve"> </w:t>
      </w:r>
    </w:p>
    <w:p w14:paraId="158E5778" w14:textId="77777777" w:rsidR="00EF5CEB" w:rsidRPr="00337C73" w:rsidRDefault="00EF5CEB" w:rsidP="000745EE">
      <w:pPr>
        <w:spacing w:line="360" w:lineRule="auto"/>
        <w:rPr>
          <w:rFonts w:ascii="David" w:hAnsi="David" w:cs="David"/>
          <w:sz w:val="22"/>
          <w:szCs w:val="22"/>
          <w:rtl/>
        </w:rPr>
      </w:pPr>
    </w:p>
    <w:p w14:paraId="10BE5B62"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אני הח"מ</w:t>
      </w:r>
      <w:r w:rsidRPr="00337C73">
        <w:rPr>
          <w:rFonts w:ascii="David" w:hAnsi="David" w:cs="David"/>
          <w:sz w:val="22"/>
          <w:szCs w:val="22"/>
          <w:u w:val="single"/>
          <w:rtl/>
        </w:rPr>
        <w:t xml:space="preserve">    </w:t>
      </w:r>
      <w:r w:rsidRPr="00337C73">
        <w:rPr>
          <w:rFonts w:ascii="David" w:hAnsi="David" w:cs="David"/>
          <w:sz w:val="22"/>
          <w:szCs w:val="22"/>
          <w:u w:val="single"/>
        </w:rPr>
        <w:t xml:space="preserve">    </w:t>
      </w:r>
      <w:r w:rsidRPr="00337C73">
        <w:rPr>
          <w:rFonts w:ascii="David" w:hAnsi="David" w:cs="David"/>
          <w:sz w:val="22"/>
          <w:szCs w:val="22"/>
          <w:u w:val="single"/>
          <w:rtl/>
        </w:rPr>
        <w:t xml:space="preserve">        </w:t>
      </w:r>
      <w:r w:rsidRPr="00337C73">
        <w:rPr>
          <w:rFonts w:ascii="David" w:hAnsi="David" w:cs="David"/>
          <w:sz w:val="22"/>
          <w:szCs w:val="22"/>
          <w:u w:val="single"/>
        </w:rPr>
        <w:t xml:space="preserve">       </w:t>
      </w:r>
      <w:r w:rsidRPr="00337C73">
        <w:rPr>
          <w:rFonts w:ascii="David" w:hAnsi="David" w:cs="David"/>
          <w:sz w:val="22"/>
          <w:szCs w:val="22"/>
          <w:u w:val="single"/>
          <w:rtl/>
        </w:rPr>
        <w:t xml:space="preserve">      </w:t>
      </w:r>
      <w:r w:rsidRPr="00337C73">
        <w:rPr>
          <w:rFonts w:ascii="David" w:hAnsi="David" w:cs="David"/>
          <w:sz w:val="22"/>
          <w:szCs w:val="22"/>
          <w:rtl/>
        </w:rPr>
        <w:t xml:space="preserve"> מנכ"ל </w:t>
      </w:r>
      <w:r w:rsidRPr="00337C73">
        <w:rPr>
          <w:rFonts w:ascii="David" w:hAnsi="David" w:cs="David"/>
          <w:sz w:val="22"/>
          <w:szCs w:val="22"/>
          <w:u w:val="single"/>
          <w:rtl/>
        </w:rPr>
        <w:t xml:space="preserve">ו-                                      </w:t>
      </w:r>
      <w:r w:rsidRPr="00337C73">
        <w:rPr>
          <w:rFonts w:ascii="David" w:hAnsi="David" w:cs="David"/>
          <w:sz w:val="22"/>
          <w:szCs w:val="22"/>
          <w:rtl/>
        </w:rPr>
        <w:t>סמנכ"ל הכספים של חברת ___________ (להלן : "</w:t>
      </w:r>
      <w:r w:rsidRPr="00337C73">
        <w:rPr>
          <w:rFonts w:ascii="David" w:hAnsi="David" w:cs="David"/>
          <w:b/>
          <w:bCs/>
          <w:sz w:val="22"/>
          <w:szCs w:val="22"/>
          <w:rtl/>
        </w:rPr>
        <w:t>החברה</w:t>
      </w:r>
      <w:r w:rsidRPr="00337C73">
        <w:rPr>
          <w:rFonts w:ascii="David" w:hAnsi="David" w:cs="David"/>
          <w:sz w:val="22"/>
          <w:szCs w:val="22"/>
          <w:rtl/>
        </w:rPr>
        <w:t xml:space="preserve"> ")</w:t>
      </w:r>
    </w:p>
    <w:p w14:paraId="71C46855" w14:textId="77777777" w:rsidR="00EF5CEB" w:rsidRPr="00337C73" w:rsidRDefault="00EF5CEB" w:rsidP="000745EE">
      <w:pPr>
        <w:spacing w:line="360" w:lineRule="auto"/>
        <w:jc w:val="both"/>
        <w:rPr>
          <w:rFonts w:ascii="David" w:hAnsi="David" w:cs="David"/>
          <w:sz w:val="22"/>
          <w:szCs w:val="22"/>
          <w:rtl/>
        </w:rPr>
      </w:pPr>
      <w:r w:rsidRPr="00337C73">
        <w:rPr>
          <w:rFonts w:ascii="David" w:hAnsi="David" w:cs="David"/>
          <w:sz w:val="22"/>
          <w:szCs w:val="22"/>
          <w:rtl/>
        </w:rPr>
        <w:t>מצהירים בזאת כדלקמן:</w:t>
      </w:r>
    </w:p>
    <w:p w14:paraId="16E38BC1" w14:textId="77777777" w:rsidR="00EF5CEB" w:rsidRPr="00337C73" w:rsidRDefault="00EF5CEB" w:rsidP="000745EE">
      <w:pPr>
        <w:numPr>
          <w:ilvl w:val="0"/>
          <w:numId w:val="59"/>
        </w:numPr>
        <w:spacing w:line="360" w:lineRule="auto"/>
        <w:jc w:val="both"/>
        <w:rPr>
          <w:rFonts w:ascii="David" w:hAnsi="David" w:cs="David"/>
          <w:sz w:val="22"/>
          <w:szCs w:val="22"/>
        </w:rPr>
      </w:pPr>
      <w:r w:rsidRPr="00337C73">
        <w:rPr>
          <w:rFonts w:ascii="David" w:hAnsi="David" w:cs="David"/>
          <w:sz w:val="22"/>
          <w:szCs w:val="22"/>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32751CCB" w14:textId="77777777" w:rsidR="00EF5CEB" w:rsidRPr="00337C73" w:rsidRDefault="00EF5CEB" w:rsidP="000745EE">
      <w:pPr>
        <w:numPr>
          <w:ilvl w:val="0"/>
          <w:numId w:val="59"/>
        </w:numPr>
        <w:spacing w:line="360" w:lineRule="auto"/>
        <w:jc w:val="both"/>
        <w:rPr>
          <w:rFonts w:ascii="David" w:hAnsi="David" w:cs="David"/>
          <w:sz w:val="22"/>
          <w:szCs w:val="22"/>
        </w:rPr>
      </w:pPr>
      <w:r w:rsidRPr="00337C73">
        <w:rPr>
          <w:rFonts w:ascii="David" w:hAnsi="David" w:cs="David"/>
          <w:sz w:val="22"/>
          <w:szCs w:val="22"/>
          <w:rtl/>
        </w:rPr>
        <w:t>בנוסף, החברה לא הפרה את חוק חובת עבודת הנוער, התשי"ג-1953 במסגרת ההתקשרות.</w:t>
      </w:r>
    </w:p>
    <w:p w14:paraId="5A6E1F0E" w14:textId="77777777" w:rsidR="00EF5CEB" w:rsidRPr="00337C73" w:rsidRDefault="00EF5CEB" w:rsidP="000745EE">
      <w:pPr>
        <w:spacing w:line="360" w:lineRule="auto"/>
        <w:rPr>
          <w:rFonts w:ascii="David" w:hAnsi="David" w:cs="David"/>
          <w:sz w:val="22"/>
          <w:szCs w:val="22"/>
          <w:rtl/>
        </w:rPr>
      </w:pPr>
    </w:p>
    <w:p w14:paraId="4DAA47AF"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על החתום:</w:t>
      </w:r>
    </w:p>
    <w:p w14:paraId="709EB148" w14:textId="19583C86" w:rsidR="00EF5CEB" w:rsidRPr="00337C73" w:rsidRDefault="00EF5CEB" w:rsidP="000745EE">
      <w:pPr>
        <w:spacing w:line="360" w:lineRule="auto"/>
        <w:rPr>
          <w:rFonts w:ascii="David" w:hAnsi="David" w:cs="David"/>
          <w:sz w:val="22"/>
          <w:szCs w:val="22"/>
          <w:u w:val="single"/>
          <w:rtl/>
        </w:rPr>
      </w:pPr>
      <w:r w:rsidRPr="00337C73">
        <w:rPr>
          <w:rFonts w:ascii="David" w:hAnsi="David" w:cs="David"/>
          <w:sz w:val="22"/>
          <w:szCs w:val="22"/>
          <w:rtl/>
        </w:rPr>
        <w:t>מנכ"ל:</w:t>
      </w:r>
      <w:r w:rsidRPr="00337C73">
        <w:rPr>
          <w:rFonts w:ascii="David" w:hAnsi="David" w:cs="David"/>
          <w:sz w:val="22"/>
          <w:szCs w:val="22"/>
          <w:u w:val="single"/>
          <w:rtl/>
        </w:rPr>
        <w:t xml:space="preserve">                                       .</w:t>
      </w:r>
    </w:p>
    <w:p w14:paraId="130412B7" w14:textId="77777777" w:rsidR="00EF5CEB" w:rsidRPr="00337C73" w:rsidRDefault="00EF5CEB" w:rsidP="000745EE">
      <w:pPr>
        <w:spacing w:line="360" w:lineRule="auto"/>
        <w:rPr>
          <w:rFonts w:ascii="David" w:hAnsi="David" w:cs="David"/>
          <w:sz w:val="22"/>
          <w:szCs w:val="22"/>
          <w:u w:val="single"/>
          <w:rtl/>
        </w:rPr>
      </w:pPr>
      <w:r w:rsidRPr="00337C73">
        <w:rPr>
          <w:rFonts w:ascii="David" w:hAnsi="David" w:cs="David"/>
          <w:sz w:val="22"/>
          <w:szCs w:val="22"/>
          <w:rtl/>
        </w:rPr>
        <w:t>סמנכ"ל כספים</w:t>
      </w:r>
      <w:r w:rsidRPr="00337C73">
        <w:rPr>
          <w:rFonts w:ascii="David" w:hAnsi="David" w:cs="David"/>
          <w:sz w:val="22"/>
          <w:szCs w:val="22"/>
          <w:u w:val="single"/>
          <w:rtl/>
        </w:rPr>
        <w:t>:                         .</w:t>
      </w:r>
    </w:p>
    <w:p w14:paraId="1E4EBE30" w14:textId="77777777" w:rsidR="00EF5CEB" w:rsidRPr="00337C73" w:rsidRDefault="00EF5CEB" w:rsidP="000745EE">
      <w:pPr>
        <w:spacing w:line="360" w:lineRule="auto"/>
        <w:rPr>
          <w:rFonts w:ascii="David" w:hAnsi="David" w:cs="David"/>
          <w:sz w:val="22"/>
          <w:szCs w:val="22"/>
          <w:u w:val="single"/>
          <w:rtl/>
        </w:rPr>
      </w:pPr>
      <w:r w:rsidRPr="00337C73">
        <w:rPr>
          <w:rFonts w:ascii="David" w:hAnsi="David" w:cs="David"/>
          <w:sz w:val="22"/>
          <w:szCs w:val="22"/>
          <w:rtl/>
        </w:rPr>
        <w:t>תאריך:</w:t>
      </w:r>
      <w:r w:rsidRPr="00337C73">
        <w:rPr>
          <w:rFonts w:ascii="David" w:hAnsi="David" w:cs="David"/>
          <w:sz w:val="22"/>
          <w:szCs w:val="22"/>
          <w:u w:val="single"/>
          <w:rtl/>
        </w:rPr>
        <w:t xml:space="preserve">                                       .</w:t>
      </w:r>
    </w:p>
    <w:p w14:paraId="4DE30AC2" w14:textId="77777777" w:rsidR="00EF5CEB" w:rsidRPr="00337C73" w:rsidRDefault="00EF5CEB" w:rsidP="000745EE">
      <w:pPr>
        <w:spacing w:line="360" w:lineRule="auto"/>
        <w:jc w:val="right"/>
        <w:rPr>
          <w:rFonts w:ascii="David" w:hAnsi="David" w:cs="David"/>
          <w:sz w:val="22"/>
          <w:szCs w:val="22"/>
        </w:rPr>
      </w:pPr>
      <w:r w:rsidRPr="00337C73">
        <w:rPr>
          <w:rFonts w:ascii="David" w:hAnsi="David" w:cs="David"/>
          <w:sz w:val="22"/>
          <w:szCs w:val="22"/>
        </w:rPr>
        <w:t xml:space="preserve"> </w:t>
      </w:r>
    </w:p>
    <w:p w14:paraId="1A208DB8" w14:textId="77777777" w:rsidR="00EF5CEB" w:rsidRPr="00337C73" w:rsidRDefault="00EF5CEB" w:rsidP="000745EE">
      <w:pPr>
        <w:spacing w:line="360" w:lineRule="auto"/>
        <w:jc w:val="right"/>
        <w:rPr>
          <w:rFonts w:ascii="David" w:hAnsi="David" w:cs="David"/>
          <w:sz w:val="22"/>
          <w:szCs w:val="22"/>
          <w:rtl/>
        </w:rPr>
      </w:pPr>
      <w:r w:rsidRPr="00337C73">
        <w:rPr>
          <w:rFonts w:ascii="David" w:hAnsi="David" w:cs="David"/>
          <w:sz w:val="22"/>
          <w:szCs w:val="22"/>
          <w:rtl/>
        </w:rPr>
        <w:t xml:space="preserve">תאריך: </w:t>
      </w:r>
      <w:r w:rsidRPr="00337C73">
        <w:rPr>
          <w:rFonts w:ascii="David" w:hAnsi="David" w:cs="David"/>
          <w:sz w:val="22"/>
          <w:szCs w:val="22"/>
        </w:rPr>
        <w:t xml:space="preserve"> XX/MM/YY</w:t>
      </w:r>
    </w:p>
    <w:p w14:paraId="0E6493D2"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לכבוד</w:t>
      </w:r>
    </w:p>
    <w:p w14:paraId="4387A5DF"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___________</w:t>
      </w:r>
    </w:p>
    <w:p w14:paraId="45F339E6"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א.ג.נ.,</w:t>
      </w:r>
    </w:p>
    <w:p w14:paraId="030C1D23" w14:textId="77777777" w:rsidR="00EF5CEB" w:rsidRPr="00337C73" w:rsidRDefault="00EF5CEB" w:rsidP="000745EE">
      <w:pPr>
        <w:spacing w:line="360" w:lineRule="auto"/>
        <w:jc w:val="center"/>
        <w:rPr>
          <w:rFonts w:ascii="David" w:hAnsi="David" w:cs="David"/>
          <w:sz w:val="22"/>
          <w:szCs w:val="22"/>
          <w:rtl/>
        </w:rPr>
      </w:pPr>
      <w:r w:rsidRPr="00337C73">
        <w:rPr>
          <w:rFonts w:ascii="David" w:hAnsi="David" w:cs="David"/>
          <w:sz w:val="22"/>
          <w:szCs w:val="22"/>
          <w:rtl/>
        </w:rPr>
        <w:t>הנדון: חברת _________ חוות דעת רו"ח ____________</w:t>
      </w:r>
    </w:p>
    <w:p w14:paraId="02C683D0" w14:textId="77777777" w:rsidR="00EF5CEB" w:rsidRPr="00337C73" w:rsidRDefault="00EF5CEB" w:rsidP="000745EE">
      <w:pPr>
        <w:spacing w:line="360" w:lineRule="auto"/>
        <w:jc w:val="center"/>
        <w:rPr>
          <w:rFonts w:ascii="David" w:hAnsi="David" w:cs="David"/>
          <w:sz w:val="22"/>
          <w:szCs w:val="22"/>
          <w:rtl/>
        </w:rPr>
      </w:pPr>
      <w:r w:rsidRPr="00337C73">
        <w:rPr>
          <w:rFonts w:ascii="David" w:hAnsi="David" w:cs="David"/>
          <w:sz w:val="22"/>
          <w:szCs w:val="22"/>
          <w:rtl/>
        </w:rPr>
        <w:t xml:space="preserve">בהתייחס להצהרה מיום </w:t>
      </w:r>
      <w:r w:rsidRPr="00337C73">
        <w:rPr>
          <w:rFonts w:ascii="David" w:hAnsi="David" w:cs="David"/>
          <w:sz w:val="22"/>
          <w:szCs w:val="22"/>
        </w:rPr>
        <w:t>XX/MM/YY</w:t>
      </w:r>
    </w:p>
    <w:p w14:paraId="14BB699B" w14:textId="77777777" w:rsidR="00EF5CEB" w:rsidRPr="00337C73" w:rsidRDefault="00EF5CEB" w:rsidP="000745EE">
      <w:pPr>
        <w:spacing w:line="360" w:lineRule="auto"/>
        <w:jc w:val="both"/>
        <w:rPr>
          <w:rFonts w:ascii="David" w:hAnsi="David" w:cs="David"/>
          <w:sz w:val="22"/>
          <w:szCs w:val="22"/>
          <w:rtl/>
        </w:rPr>
      </w:pPr>
    </w:p>
    <w:p w14:paraId="74CF1BC5" w14:textId="77777777" w:rsidR="00EF5CEB" w:rsidRPr="00337C73" w:rsidRDefault="00EF5CEB" w:rsidP="000745EE">
      <w:pPr>
        <w:spacing w:line="360" w:lineRule="auto"/>
        <w:jc w:val="both"/>
        <w:rPr>
          <w:rFonts w:ascii="David" w:hAnsi="David" w:cs="David"/>
          <w:sz w:val="22"/>
          <w:szCs w:val="22"/>
          <w:rtl/>
        </w:rPr>
      </w:pPr>
      <w:r w:rsidRPr="00337C73">
        <w:rPr>
          <w:rFonts w:ascii="David" w:hAnsi="David" w:cs="David"/>
          <w:sz w:val="22"/>
          <w:szCs w:val="22"/>
          <w:rtl/>
        </w:rPr>
        <w:t>לבקשתכם וכרואי החשבון מטעם חשבות משרד</w:t>
      </w:r>
      <w:r w:rsidRPr="00337C73">
        <w:rPr>
          <w:rFonts w:ascii="David" w:hAnsi="David" w:cs="David"/>
          <w:sz w:val="22"/>
          <w:szCs w:val="22"/>
        </w:rPr>
        <w:t>XXXX</w:t>
      </w:r>
      <w:r w:rsidRPr="00337C73">
        <w:rPr>
          <w:rFonts w:ascii="David" w:hAnsi="David" w:cs="David"/>
          <w:sz w:val="22"/>
          <w:szCs w:val="22"/>
          <w:rtl/>
        </w:rPr>
        <w:t xml:space="preserve">, בדקנו את האמור בהצהרה הנ"ל שהוצגה במכתב מיום בדבר "תשלום שכר מינימום והיעדר הפרות בדיני עבודה במסגרת ההתקשרות עם משרד </w:t>
      </w:r>
      <w:r w:rsidRPr="00337C73">
        <w:rPr>
          <w:rFonts w:ascii="David" w:hAnsi="David" w:cs="David"/>
          <w:sz w:val="22"/>
          <w:szCs w:val="22"/>
        </w:rPr>
        <w:t>XXX</w:t>
      </w:r>
      <w:r w:rsidRPr="00337C73">
        <w:rPr>
          <w:rFonts w:ascii="David" w:hAnsi="David" w:cs="David"/>
          <w:sz w:val="22"/>
          <w:szCs w:val="22"/>
          <w:rtl/>
        </w:rPr>
        <w:t xml:space="preserve"> והמצורפת בזאת ומסומנת בחותמת משרדנו לשם זיהוי בלבד.</w:t>
      </w:r>
    </w:p>
    <w:p w14:paraId="48693D2F" w14:textId="77777777" w:rsidR="00EF5CEB" w:rsidRPr="00337C73" w:rsidRDefault="00EF5CEB" w:rsidP="000745EE">
      <w:pPr>
        <w:spacing w:line="360" w:lineRule="auto"/>
        <w:jc w:val="both"/>
        <w:rPr>
          <w:rFonts w:ascii="David" w:hAnsi="David" w:cs="David"/>
          <w:sz w:val="22"/>
          <w:szCs w:val="22"/>
          <w:rtl/>
        </w:rPr>
      </w:pPr>
      <w:r w:rsidRPr="00337C73">
        <w:rPr>
          <w:rFonts w:ascii="David" w:hAnsi="David" w:cs="David"/>
          <w:sz w:val="22"/>
          <w:szCs w:val="22"/>
          <w:rtl/>
        </w:rPr>
        <w:t>הצהרה זו היא באחריות הנהלת ________. אחריותנו היא לחוות דעה על ההצהרה הנ"ל בהתבסס על ביקורתנו.</w:t>
      </w:r>
    </w:p>
    <w:p w14:paraId="085D1C01" w14:textId="77777777" w:rsidR="00EF5CEB" w:rsidRPr="00337C73" w:rsidRDefault="00EF5CEB" w:rsidP="000745EE">
      <w:pPr>
        <w:spacing w:line="360" w:lineRule="auto"/>
        <w:jc w:val="both"/>
        <w:rPr>
          <w:rFonts w:ascii="David" w:hAnsi="David" w:cs="David"/>
          <w:sz w:val="22"/>
          <w:szCs w:val="22"/>
          <w:rtl/>
        </w:rPr>
      </w:pPr>
      <w:r w:rsidRPr="00337C73">
        <w:rPr>
          <w:rFonts w:ascii="David" w:hAnsi="David" w:cs="David"/>
          <w:sz w:val="22"/>
          <w:szCs w:val="22"/>
          <w:rtl/>
        </w:rPr>
        <w:t>ערכנו את ביקורתנו בהתאם לנוהל הביקורת שגובש לנושא זה על ידי לשכת רו"ח ויחידת הביקורת בחשכ"ל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14:paraId="7708035D" w14:textId="77777777" w:rsidR="00EF5CEB" w:rsidRPr="00337C73" w:rsidRDefault="00EF5CEB" w:rsidP="000745EE">
      <w:pPr>
        <w:spacing w:line="360" w:lineRule="auto"/>
        <w:jc w:val="both"/>
        <w:rPr>
          <w:rFonts w:ascii="David" w:hAnsi="David" w:cs="David"/>
          <w:sz w:val="22"/>
          <w:szCs w:val="22"/>
          <w:rtl/>
        </w:rPr>
      </w:pPr>
      <w:r w:rsidRPr="00337C73">
        <w:rPr>
          <w:rFonts w:ascii="David" w:hAnsi="David" w:cs="David"/>
          <w:sz w:val="22"/>
          <w:szCs w:val="22"/>
          <w:rtl/>
        </w:rPr>
        <w:t>הביקורת כוללת בדיקה מדגמית – כמפורט בנוהל – של ראיות התומכות במידע שבהצהרה הנ"ל. אנו סבורים שביקורתנו מספקת בסיס סביר לחוות דעתנו.</w:t>
      </w:r>
    </w:p>
    <w:p w14:paraId="0975FF0C" w14:textId="77777777" w:rsidR="00EF5CEB" w:rsidRPr="00337C73" w:rsidRDefault="00EF5CEB" w:rsidP="000745EE">
      <w:pPr>
        <w:spacing w:line="360" w:lineRule="auto"/>
        <w:jc w:val="both"/>
        <w:rPr>
          <w:rFonts w:ascii="David" w:hAnsi="David" w:cs="David"/>
          <w:sz w:val="22"/>
          <w:szCs w:val="22"/>
          <w:rtl/>
        </w:rPr>
      </w:pPr>
      <w:r w:rsidRPr="00337C73">
        <w:rPr>
          <w:rFonts w:ascii="David" w:hAnsi="David" w:cs="David"/>
          <w:sz w:val="22"/>
          <w:szCs w:val="22"/>
          <w:rtl/>
        </w:rPr>
        <w:t>לדעתנו, בהתבסס על ביקורתנו, האמור בהצהרה הנ"ל משקף באופן נאות מכל הבחינות המהותיות את המפורט בה.</w:t>
      </w:r>
    </w:p>
    <w:p w14:paraId="0EC6375E" w14:textId="77777777" w:rsidR="00EF5CEB" w:rsidRPr="00337C73" w:rsidRDefault="00EF5CEB" w:rsidP="000745EE">
      <w:pPr>
        <w:spacing w:line="360" w:lineRule="auto"/>
        <w:jc w:val="both"/>
        <w:rPr>
          <w:rFonts w:ascii="David" w:hAnsi="David" w:cs="David"/>
          <w:sz w:val="22"/>
          <w:szCs w:val="22"/>
          <w:rtl/>
        </w:rPr>
      </w:pPr>
      <w:r w:rsidRPr="00337C73">
        <w:rPr>
          <w:rFonts w:ascii="David" w:hAnsi="David" w:cs="David"/>
          <w:sz w:val="22"/>
          <w:szCs w:val="22"/>
          <w:rtl/>
        </w:rPr>
        <w:t xml:space="preserve"> </w:t>
      </w:r>
    </w:p>
    <w:p w14:paraId="6546D9FA" w14:textId="77777777" w:rsidR="00EF5CEB" w:rsidRPr="00337C73" w:rsidRDefault="00EF5CEB" w:rsidP="000745EE">
      <w:pPr>
        <w:spacing w:line="360" w:lineRule="auto"/>
        <w:ind w:left="5040" w:firstLine="720"/>
        <w:rPr>
          <w:rFonts w:ascii="David" w:hAnsi="David" w:cs="David"/>
          <w:sz w:val="22"/>
          <w:szCs w:val="22"/>
          <w:rtl/>
        </w:rPr>
      </w:pPr>
      <w:r w:rsidRPr="00337C73">
        <w:rPr>
          <w:rFonts w:ascii="David" w:hAnsi="David" w:cs="David"/>
          <w:sz w:val="22"/>
          <w:szCs w:val="22"/>
          <w:rtl/>
        </w:rPr>
        <w:t>בכבוד רב</w:t>
      </w:r>
    </w:p>
    <w:p w14:paraId="6A253AF0" w14:textId="77777777" w:rsidR="00EF5CEB" w:rsidRPr="00337C73" w:rsidRDefault="00EF5CEB" w:rsidP="000745EE">
      <w:pPr>
        <w:spacing w:line="360" w:lineRule="auto"/>
        <w:ind w:left="5040" w:firstLine="720"/>
        <w:rPr>
          <w:rFonts w:ascii="David" w:hAnsi="David" w:cs="David"/>
          <w:sz w:val="22"/>
          <w:szCs w:val="22"/>
          <w:rtl/>
        </w:rPr>
      </w:pPr>
      <w:r w:rsidRPr="00337C73">
        <w:rPr>
          <w:rFonts w:ascii="David" w:hAnsi="David" w:cs="David"/>
          <w:sz w:val="22"/>
          <w:szCs w:val="22"/>
          <w:rtl/>
        </w:rPr>
        <w:t xml:space="preserve">משרד רו"ח </w:t>
      </w:r>
      <w:r w:rsidRPr="00337C73">
        <w:rPr>
          <w:rFonts w:ascii="David" w:hAnsi="David" w:cs="David"/>
          <w:sz w:val="22"/>
          <w:szCs w:val="22"/>
        </w:rPr>
        <w:t>XXXX</w:t>
      </w:r>
    </w:p>
    <w:p w14:paraId="3152F157" w14:textId="77777777" w:rsidR="00EF5CEB" w:rsidRPr="00A52E72" w:rsidRDefault="00EF5CEB"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נספח ו</w:t>
      </w:r>
    </w:p>
    <w:p w14:paraId="56015C83" w14:textId="77777777" w:rsidR="00EF5CEB" w:rsidRPr="00A52E72" w:rsidRDefault="00EF5CEB"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נוסח הודעה במשרד על תיבת התלונות</w:t>
      </w:r>
    </w:p>
    <w:p w14:paraId="0D46F97D" w14:textId="77777777" w:rsidR="00EF5CEB" w:rsidRPr="00337C73" w:rsidRDefault="00EF5CEB" w:rsidP="000745EE">
      <w:pPr>
        <w:rPr>
          <w:rFonts w:ascii="David" w:hAnsi="David" w:cs="David"/>
          <w:b/>
          <w:bCs/>
          <w:sz w:val="28"/>
          <w:szCs w:val="28"/>
          <w:u w:val="single"/>
          <w:rtl/>
        </w:rPr>
      </w:pPr>
    </w:p>
    <w:p w14:paraId="76DDF976" w14:textId="77777777" w:rsidR="00EF5CEB" w:rsidRPr="00337C73" w:rsidRDefault="00EF5CEB" w:rsidP="000745EE">
      <w:pPr>
        <w:rPr>
          <w:rFonts w:ascii="David" w:hAnsi="David" w:cs="David"/>
          <w:b/>
          <w:bCs/>
          <w:sz w:val="28"/>
          <w:szCs w:val="28"/>
          <w:u w:val="single"/>
          <w:rtl/>
        </w:rPr>
      </w:pPr>
      <w:r w:rsidRPr="00337C73">
        <w:rPr>
          <w:rFonts w:ascii="David" w:hAnsi="David" w:cs="David"/>
          <w:b/>
          <w:bCs/>
          <w:sz w:val="28"/>
          <w:szCs w:val="28"/>
          <w:u w:val="single"/>
          <w:rtl/>
        </w:rPr>
        <w:t>אל ציבור עובדי חברות השמירה, הניקיון וההסעדה-</w:t>
      </w:r>
    </w:p>
    <w:p w14:paraId="3CB827E4" w14:textId="77777777" w:rsidR="00EF5CEB" w:rsidRPr="00337C73" w:rsidRDefault="00EF5CEB" w:rsidP="000745EE">
      <w:pPr>
        <w:rPr>
          <w:rFonts w:ascii="David" w:hAnsi="David" w:cs="David"/>
          <w:b/>
          <w:bCs/>
          <w:sz w:val="28"/>
          <w:szCs w:val="28"/>
          <w:u w:val="single"/>
          <w:rtl/>
        </w:rPr>
      </w:pPr>
    </w:p>
    <w:p w14:paraId="7FDF31C3" w14:textId="77777777" w:rsidR="00EF5CEB" w:rsidRPr="00337C73" w:rsidRDefault="00EF5CEB" w:rsidP="000745EE">
      <w:pPr>
        <w:rPr>
          <w:rFonts w:ascii="David" w:hAnsi="David" w:cs="David"/>
          <w:b/>
          <w:bCs/>
          <w:sz w:val="28"/>
          <w:szCs w:val="28"/>
          <w:rtl/>
        </w:rPr>
      </w:pPr>
      <w:r w:rsidRPr="00337C73">
        <w:rPr>
          <w:rFonts w:ascii="David" w:hAnsi="David" w:cs="David"/>
          <w:b/>
          <w:bCs/>
          <w:sz w:val="28"/>
          <w:szCs w:val="28"/>
          <w:rtl/>
        </w:rPr>
        <w:t>הודעה בדבר קיום תיבת תלונות</w:t>
      </w:r>
    </w:p>
    <w:p w14:paraId="3085012C" w14:textId="77777777" w:rsidR="00EF5CEB" w:rsidRPr="00337C73" w:rsidRDefault="00EF5CEB" w:rsidP="000745EE">
      <w:pPr>
        <w:rPr>
          <w:rFonts w:ascii="David" w:hAnsi="David" w:cs="David"/>
          <w:b/>
          <w:bCs/>
          <w:sz w:val="28"/>
          <w:szCs w:val="28"/>
          <w:rtl/>
        </w:rPr>
      </w:pPr>
    </w:p>
    <w:p w14:paraId="798ACE39" w14:textId="77777777" w:rsidR="00EF5CEB" w:rsidRPr="00337C73" w:rsidRDefault="00EF5CEB" w:rsidP="000745EE">
      <w:pPr>
        <w:rPr>
          <w:rFonts w:ascii="David" w:hAnsi="David" w:cs="David"/>
          <w:b/>
          <w:bCs/>
          <w:sz w:val="28"/>
          <w:szCs w:val="28"/>
          <w:rtl/>
        </w:rPr>
      </w:pPr>
      <w:r w:rsidRPr="00337C73">
        <w:rPr>
          <w:rFonts w:ascii="David" w:hAnsi="David" w:cs="David"/>
          <w:b/>
          <w:bCs/>
          <w:sz w:val="28"/>
          <w:szCs w:val="28"/>
          <w:rtl/>
        </w:rPr>
        <w:t>הנכם רשאים להגיש תלונה בתיבה זו אם לדעתכם נפגעות זכויותיכם ו/או תנאי העסקתכם.</w:t>
      </w:r>
    </w:p>
    <w:p w14:paraId="5D16475B" w14:textId="77777777" w:rsidR="00EF5CEB" w:rsidRPr="00337C73" w:rsidRDefault="00EF5CEB" w:rsidP="000745EE">
      <w:pPr>
        <w:rPr>
          <w:rFonts w:ascii="David" w:hAnsi="David" w:cs="David"/>
          <w:sz w:val="28"/>
          <w:szCs w:val="28"/>
          <w:rtl/>
        </w:rPr>
      </w:pPr>
    </w:p>
    <w:p w14:paraId="3ABC6891" w14:textId="77777777" w:rsidR="00EF5CEB" w:rsidRPr="00337C73" w:rsidRDefault="00EF5CEB" w:rsidP="000745EE">
      <w:pPr>
        <w:rPr>
          <w:rFonts w:ascii="David" w:hAnsi="David" w:cs="David"/>
          <w:sz w:val="28"/>
          <w:szCs w:val="28"/>
          <w:rtl/>
        </w:rPr>
      </w:pPr>
      <w:r w:rsidRPr="00337C73">
        <w:rPr>
          <w:rFonts w:ascii="David" w:hAnsi="David" w:cs="David"/>
          <w:b/>
          <w:bCs/>
          <w:sz w:val="28"/>
          <w:szCs w:val="28"/>
          <w:rtl/>
        </w:rPr>
        <w:t>דוגמאות לאי שמירת זכויות:</w:t>
      </w:r>
      <w:r w:rsidRPr="00337C73">
        <w:rPr>
          <w:rFonts w:ascii="David" w:hAnsi="David" w:cs="David"/>
          <w:sz w:val="28"/>
          <w:szCs w:val="28"/>
          <w:rtl/>
        </w:rPr>
        <w:t xml:space="preserve"> אי תשלום שעות נוספות, אי הפרשה לפנסיה, אי תשלום ימי חופשה, ניכויים אסורים, אי תשלום תוספת ותק, הלנת שכר וכדומה.</w:t>
      </w:r>
    </w:p>
    <w:p w14:paraId="69045BD7" w14:textId="77777777" w:rsidR="00EF5CEB" w:rsidRPr="00337C73" w:rsidRDefault="00EF5CEB" w:rsidP="000745EE">
      <w:pPr>
        <w:shd w:val="clear" w:color="auto" w:fill="FFFFFF"/>
        <w:rPr>
          <w:rFonts w:ascii="David" w:hAnsi="David" w:cs="David"/>
          <w:sz w:val="28"/>
          <w:szCs w:val="28"/>
          <w:rtl/>
        </w:rPr>
      </w:pPr>
    </w:p>
    <w:p w14:paraId="674426C9" w14:textId="77777777" w:rsidR="00EF5CEB" w:rsidRPr="00337C73" w:rsidRDefault="00EF5CEB" w:rsidP="000745EE">
      <w:pPr>
        <w:shd w:val="clear" w:color="auto" w:fill="FFFFFF"/>
        <w:rPr>
          <w:rFonts w:ascii="David" w:hAnsi="David" w:cs="David"/>
          <w:sz w:val="28"/>
          <w:szCs w:val="28"/>
        </w:rPr>
      </w:pPr>
      <w:r w:rsidRPr="00337C73">
        <w:rPr>
          <w:rFonts w:ascii="David" w:hAnsi="David" w:cs="David"/>
          <w:sz w:val="28"/>
          <w:szCs w:val="28"/>
          <w:rtl/>
        </w:rPr>
        <w:t>כמו כן, ניתן להתלונן בדרכים הבאות</w:t>
      </w:r>
      <w:r w:rsidRPr="00337C73">
        <w:rPr>
          <w:rFonts w:ascii="David" w:hAnsi="David" w:cs="David"/>
          <w:sz w:val="28"/>
          <w:szCs w:val="28"/>
        </w:rPr>
        <w:t>:</w:t>
      </w:r>
    </w:p>
    <w:p w14:paraId="3C90EB80" w14:textId="77777777" w:rsidR="00EF5CEB" w:rsidRPr="00337C73" w:rsidRDefault="00EF5CEB" w:rsidP="000745EE">
      <w:pPr>
        <w:pStyle w:val="aff9"/>
        <w:numPr>
          <w:ilvl w:val="0"/>
          <w:numId w:val="37"/>
        </w:numPr>
        <w:shd w:val="clear" w:color="auto" w:fill="FFFFFF"/>
        <w:ind w:left="524" w:hanging="496"/>
        <w:contextualSpacing/>
        <w:rPr>
          <w:rFonts w:ascii="David" w:hAnsi="David"/>
          <w:sz w:val="28"/>
          <w:szCs w:val="28"/>
        </w:rPr>
      </w:pPr>
      <w:r w:rsidRPr="00337C73">
        <w:rPr>
          <w:rFonts w:ascii="David" w:hAnsi="David"/>
          <w:sz w:val="28"/>
          <w:szCs w:val="28"/>
          <w:rtl/>
        </w:rPr>
        <w:t>המוקד הטלפוני של משרד הכלכלה, שמספרו:</w:t>
      </w:r>
    </w:p>
    <w:p w14:paraId="1EA7585B" w14:textId="77777777" w:rsidR="00EF5CEB" w:rsidRPr="00337C73" w:rsidRDefault="00EF5CEB" w:rsidP="000745EE">
      <w:pPr>
        <w:pStyle w:val="aff9"/>
        <w:shd w:val="clear" w:color="auto" w:fill="FFFFFF"/>
        <w:ind w:left="524"/>
        <w:rPr>
          <w:rFonts w:ascii="David" w:hAnsi="David"/>
          <w:sz w:val="28"/>
          <w:szCs w:val="28"/>
        </w:rPr>
      </w:pPr>
      <w:r w:rsidRPr="00337C73">
        <w:rPr>
          <w:rFonts w:ascii="David" w:hAnsi="David"/>
          <w:b/>
          <w:bCs/>
          <w:sz w:val="28"/>
          <w:szCs w:val="28"/>
          <w:rtl/>
        </w:rPr>
        <w:t>1-800-354-354</w:t>
      </w:r>
      <w:r w:rsidRPr="00337C73">
        <w:rPr>
          <w:rFonts w:ascii="David" w:hAnsi="David"/>
          <w:sz w:val="28"/>
          <w:szCs w:val="28"/>
          <w:rtl/>
        </w:rPr>
        <w:t xml:space="preserve"> (השירות ניתן בשפות עברית, ערבית, רוסית ואנגלית).</w:t>
      </w:r>
    </w:p>
    <w:p w14:paraId="14F56025" w14:textId="77777777" w:rsidR="00EF5CEB" w:rsidRPr="00337C73" w:rsidRDefault="00EF5CEB" w:rsidP="000745EE">
      <w:pPr>
        <w:pStyle w:val="aff9"/>
        <w:numPr>
          <w:ilvl w:val="0"/>
          <w:numId w:val="37"/>
        </w:numPr>
        <w:shd w:val="clear" w:color="auto" w:fill="FFFFFF"/>
        <w:ind w:left="524" w:hanging="496"/>
        <w:contextualSpacing/>
        <w:rPr>
          <w:rFonts w:ascii="David" w:hAnsi="David"/>
          <w:sz w:val="28"/>
          <w:szCs w:val="28"/>
          <w:rtl/>
        </w:rPr>
      </w:pPr>
      <w:r w:rsidRPr="00337C73">
        <w:rPr>
          <w:rFonts w:ascii="David" w:hAnsi="David"/>
          <w:sz w:val="28"/>
          <w:szCs w:val="28"/>
          <w:rtl/>
        </w:rPr>
        <w:t xml:space="preserve">מוקד יחידת הביקורת בחשב הכללי במשרד האוצר, שמספרו: </w:t>
      </w:r>
      <w:r w:rsidRPr="00337C73">
        <w:rPr>
          <w:rFonts w:ascii="David" w:hAnsi="David"/>
          <w:b/>
          <w:bCs/>
          <w:sz w:val="28"/>
          <w:szCs w:val="28"/>
          <w:rtl/>
        </w:rPr>
        <w:t>02-531-7070</w:t>
      </w:r>
      <w:r w:rsidRPr="00337C73">
        <w:rPr>
          <w:rFonts w:ascii="David" w:hAnsi="David"/>
          <w:sz w:val="28"/>
          <w:szCs w:val="28"/>
          <w:rtl/>
        </w:rPr>
        <w:t>,</w:t>
      </w:r>
      <w:r w:rsidRPr="00337C73">
        <w:rPr>
          <w:rFonts w:ascii="David" w:hAnsi="David"/>
          <w:b/>
          <w:bCs/>
          <w:sz w:val="28"/>
          <w:szCs w:val="28"/>
          <w:rtl/>
        </w:rPr>
        <w:t xml:space="preserve"> </w:t>
      </w:r>
      <w:r w:rsidRPr="00337C73">
        <w:rPr>
          <w:rFonts w:ascii="David" w:hAnsi="David"/>
          <w:sz w:val="28"/>
          <w:szCs w:val="28"/>
          <w:rtl/>
        </w:rPr>
        <w:t>בימי ג' בין השעות 09:00-15:00.</w:t>
      </w:r>
    </w:p>
    <w:p w14:paraId="2476310D" w14:textId="13B1A78A" w:rsidR="00EF5CEB" w:rsidRDefault="00EF5CEB" w:rsidP="000745EE">
      <w:pPr>
        <w:pStyle w:val="aff9"/>
        <w:numPr>
          <w:ilvl w:val="0"/>
          <w:numId w:val="37"/>
        </w:numPr>
        <w:shd w:val="clear" w:color="auto" w:fill="FFFFFF"/>
        <w:contextualSpacing/>
        <w:rPr>
          <w:rFonts w:ascii="David" w:hAnsi="David"/>
          <w:sz w:val="28"/>
          <w:szCs w:val="28"/>
        </w:rPr>
      </w:pPr>
      <w:r w:rsidRPr="00337C73">
        <w:rPr>
          <w:rFonts w:ascii="David" w:hAnsi="David"/>
          <w:sz w:val="28"/>
          <w:szCs w:val="28"/>
          <w:rtl/>
        </w:rPr>
        <w:t xml:space="preserve">טופס תלונה באתר: </w:t>
      </w:r>
      <w:hyperlink r:id="rId112" w:history="1">
        <w:r w:rsidRPr="00337C73">
          <w:rPr>
            <w:rStyle w:val="Hyperlink"/>
            <w:rFonts w:ascii="David" w:hAnsi="David"/>
            <w:sz w:val="28"/>
            <w:szCs w:val="28"/>
            <w:rtl/>
          </w:rPr>
          <w:t>טופס תלונה</w:t>
        </w:r>
      </w:hyperlink>
      <w:r w:rsidRPr="00337C73">
        <w:rPr>
          <w:rFonts w:ascii="David" w:hAnsi="David"/>
          <w:sz w:val="28"/>
          <w:szCs w:val="28"/>
          <w:rtl/>
        </w:rPr>
        <w:t>.</w:t>
      </w:r>
    </w:p>
    <w:p w14:paraId="607EA024" w14:textId="77777777" w:rsidR="00A52E72" w:rsidRDefault="00A52E72" w:rsidP="00A52E72">
      <w:pPr>
        <w:pStyle w:val="aff9"/>
        <w:shd w:val="clear" w:color="auto" w:fill="FFFFFF"/>
        <w:contextualSpacing/>
        <w:rPr>
          <w:rFonts w:ascii="David" w:hAnsi="David"/>
          <w:sz w:val="28"/>
          <w:szCs w:val="28"/>
          <w:rtl/>
        </w:rPr>
      </w:pPr>
    </w:p>
    <w:p w14:paraId="51A2B722" w14:textId="77777777" w:rsidR="00A52E72" w:rsidRPr="00337C73" w:rsidRDefault="00A52E72" w:rsidP="00A52E72">
      <w:pPr>
        <w:pStyle w:val="aff9"/>
        <w:shd w:val="clear" w:color="auto" w:fill="FFFFFF"/>
        <w:contextualSpacing/>
        <w:rPr>
          <w:rFonts w:ascii="David" w:hAnsi="David"/>
          <w:sz w:val="28"/>
          <w:szCs w:val="28"/>
        </w:rPr>
      </w:pPr>
    </w:p>
    <w:p w14:paraId="65448FBE" w14:textId="77777777" w:rsidR="00EF5CEB" w:rsidRPr="00A52E72" w:rsidRDefault="00EF5CEB"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נספח ז</w:t>
      </w:r>
    </w:p>
    <w:p w14:paraId="124B6BEE" w14:textId="77777777" w:rsidR="00EF5CEB" w:rsidRPr="00A52E72" w:rsidRDefault="00EF5CEB"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עלות השכר למעביד</w:t>
      </w:r>
    </w:p>
    <w:p w14:paraId="72783F42" w14:textId="77777777" w:rsidR="00EF5CEB" w:rsidRPr="00337C73" w:rsidRDefault="00EF5CEB" w:rsidP="008D4C5F">
      <w:pPr>
        <w:spacing w:after="240"/>
        <w:ind w:left="964" w:hanging="964"/>
        <w:jc w:val="center"/>
        <w:rPr>
          <w:rFonts w:ascii="David" w:hAnsi="David" w:cs="David"/>
          <w:b/>
          <w:bCs/>
          <w:sz w:val="26"/>
          <w:szCs w:val="26"/>
          <w:u w:val="single"/>
          <w:rtl/>
        </w:rPr>
      </w:pPr>
      <w:r w:rsidRPr="00337C73">
        <w:rPr>
          <w:rFonts w:ascii="David" w:hAnsi="David" w:cs="David"/>
          <w:b/>
          <w:bCs/>
          <w:sz w:val="26"/>
          <w:szCs w:val="26"/>
          <w:u w:val="single"/>
          <w:rtl/>
        </w:rPr>
        <w:t>הצהרת המעביד</w:t>
      </w:r>
    </w:p>
    <w:p w14:paraId="0A1FB0DB" w14:textId="77777777" w:rsidR="00EF5CEB" w:rsidRPr="00337C73" w:rsidRDefault="00EF5CEB" w:rsidP="000745EE">
      <w:pPr>
        <w:pStyle w:val="affffd"/>
        <w:numPr>
          <w:ilvl w:val="0"/>
          <w:numId w:val="60"/>
        </w:numPr>
        <w:ind w:left="567" w:hanging="437"/>
        <w:rPr>
          <w:rFonts w:ascii="David" w:hAnsi="David" w:cs="David"/>
          <w:rtl/>
        </w:rPr>
      </w:pPr>
      <w:r w:rsidRPr="00337C73">
        <w:rPr>
          <w:rFonts w:ascii="David" w:hAnsi="David" w:cs="David"/>
          <w:rtl/>
        </w:rPr>
        <w:t xml:space="preserve">השכר שישולם על ידינו לעובד עבור שעת עבודה ביום חול רגיל לא יפחת מ- _______ שקלים חדשים לשעה. </w:t>
      </w:r>
    </w:p>
    <w:p w14:paraId="7CD067FE" w14:textId="77777777" w:rsidR="00EF5CEB" w:rsidRPr="00337C73" w:rsidRDefault="00EF5CEB" w:rsidP="000745EE">
      <w:pPr>
        <w:pStyle w:val="affffd"/>
        <w:numPr>
          <w:ilvl w:val="0"/>
          <w:numId w:val="60"/>
        </w:numPr>
        <w:ind w:left="567" w:hanging="437"/>
        <w:rPr>
          <w:rFonts w:ascii="David" w:hAnsi="David" w:cs="David"/>
        </w:rPr>
      </w:pPr>
      <w:r w:rsidRPr="00337C73">
        <w:rPr>
          <w:rFonts w:ascii="David" w:hAnsi="David" w:cs="David"/>
          <w:rtl/>
        </w:rPr>
        <w:t xml:space="preserve">עלות השכר למעביד לשעת עבודה, כולל כל המרכיבים המפורטים בנספח התמחיר שצירפנו, לא תפחת מ-_______ שקלים חדשים לשעה. </w:t>
      </w:r>
    </w:p>
    <w:p w14:paraId="62328271" w14:textId="77777777" w:rsidR="00EF5CEB" w:rsidRPr="00337C73" w:rsidRDefault="00EF5CEB" w:rsidP="000745EE">
      <w:pPr>
        <w:pStyle w:val="affffd"/>
        <w:rPr>
          <w:rFonts w:ascii="David" w:hAnsi="David" w:cs="David"/>
          <w:rtl/>
        </w:rPr>
      </w:pPr>
      <w:r w:rsidRPr="00337C73">
        <w:rPr>
          <w:rFonts w:ascii="David" w:hAnsi="David" w:cs="David"/>
          <w:rtl/>
        </w:rPr>
        <w:t>עלות השכר תעודכן בהתאם לשינויים מכוח הוראות חוק או צו הרחבה או כל הסכם שחתמה המדינה.</w:t>
      </w:r>
    </w:p>
    <w:p w14:paraId="46C31CF7" w14:textId="77777777" w:rsidR="00EF5CEB" w:rsidRPr="00337C73" w:rsidRDefault="00EF5CEB" w:rsidP="000745EE">
      <w:pPr>
        <w:jc w:val="both"/>
        <w:rPr>
          <w:rFonts w:ascii="David" w:hAnsi="David" w:cs="David"/>
          <w:rtl/>
        </w:rPr>
      </w:pPr>
    </w:p>
    <w:p w14:paraId="463B097F" w14:textId="77777777" w:rsidR="00EF5CEB" w:rsidRPr="00337C73" w:rsidRDefault="00EF5CEB" w:rsidP="000745EE">
      <w:pPr>
        <w:jc w:val="both"/>
        <w:rPr>
          <w:rFonts w:ascii="David" w:hAnsi="David" w:cs="David"/>
          <w:sz w:val="22"/>
          <w:szCs w:val="22"/>
          <w:rtl/>
        </w:rPr>
      </w:pPr>
      <w:r w:rsidRPr="00337C73">
        <w:rPr>
          <w:rFonts w:ascii="David" w:hAnsi="David" w:cs="David"/>
          <w:sz w:val="22"/>
          <w:szCs w:val="22"/>
          <w:rtl/>
        </w:rPr>
        <w:t>פרטי המעביד:_____________________________</w:t>
      </w:r>
    </w:p>
    <w:p w14:paraId="61E817D7" w14:textId="77777777" w:rsidR="00EF5CEB" w:rsidRPr="00337C73" w:rsidRDefault="00EF5CEB" w:rsidP="000745EE">
      <w:pPr>
        <w:jc w:val="both"/>
        <w:rPr>
          <w:rFonts w:ascii="David" w:hAnsi="David" w:cs="David"/>
          <w:sz w:val="22"/>
          <w:szCs w:val="22"/>
          <w:rtl/>
        </w:rPr>
      </w:pPr>
    </w:p>
    <w:p w14:paraId="1FE7709E" w14:textId="77777777" w:rsidR="00EF5CEB" w:rsidRPr="00337C73" w:rsidRDefault="00EF5CEB" w:rsidP="000745EE">
      <w:pPr>
        <w:jc w:val="both"/>
        <w:rPr>
          <w:rFonts w:ascii="David" w:hAnsi="David" w:cs="David"/>
          <w:sz w:val="22"/>
          <w:szCs w:val="22"/>
          <w:rtl/>
        </w:rPr>
      </w:pPr>
      <w:r w:rsidRPr="00337C73">
        <w:rPr>
          <w:rFonts w:ascii="David" w:hAnsi="David" w:cs="David"/>
          <w:sz w:val="22"/>
          <w:szCs w:val="22"/>
          <w:rtl/>
        </w:rPr>
        <w:t>תאריך:__________________________________</w:t>
      </w:r>
    </w:p>
    <w:p w14:paraId="0CD82B41" w14:textId="77777777" w:rsidR="00EF5CEB" w:rsidRPr="00337C73" w:rsidRDefault="00EF5CEB" w:rsidP="000745EE">
      <w:pPr>
        <w:jc w:val="both"/>
        <w:rPr>
          <w:rFonts w:ascii="David" w:hAnsi="David" w:cs="David"/>
          <w:sz w:val="22"/>
          <w:szCs w:val="22"/>
          <w:rtl/>
        </w:rPr>
      </w:pPr>
    </w:p>
    <w:p w14:paraId="5C000586" w14:textId="77777777" w:rsidR="00EF5CEB" w:rsidRPr="00337C73" w:rsidRDefault="00EF5CEB" w:rsidP="000745EE">
      <w:pPr>
        <w:jc w:val="both"/>
        <w:rPr>
          <w:rFonts w:ascii="David" w:hAnsi="David" w:cs="David"/>
          <w:sz w:val="22"/>
          <w:szCs w:val="22"/>
        </w:rPr>
      </w:pPr>
      <w:r w:rsidRPr="00337C73">
        <w:rPr>
          <w:rFonts w:ascii="David" w:hAnsi="David" w:cs="David"/>
          <w:sz w:val="22"/>
          <w:szCs w:val="22"/>
          <w:rtl/>
        </w:rPr>
        <w:t>חתימה:_________________________________</w:t>
      </w:r>
      <w:r w:rsidRPr="00337C73">
        <w:rPr>
          <w:rFonts w:ascii="David" w:hAnsi="David" w:cs="David"/>
          <w:sz w:val="22"/>
          <w:szCs w:val="22"/>
        </w:rPr>
        <w:t xml:space="preserve"> </w:t>
      </w:r>
    </w:p>
    <w:bookmarkEnd w:id="273"/>
    <w:p w14:paraId="07E0C644" w14:textId="77777777" w:rsidR="001533EF" w:rsidRPr="00337C73" w:rsidRDefault="001533EF" w:rsidP="000745EE">
      <w:pPr>
        <w:pStyle w:val="2"/>
        <w:spacing w:before="0" w:after="0" w:line="276" w:lineRule="auto"/>
        <w:rPr>
          <w:rFonts w:ascii="David" w:hAnsi="David" w:cs="David"/>
          <w:i w:val="0"/>
          <w:iCs w:val="0"/>
          <w:sz w:val="24"/>
          <w:szCs w:val="24"/>
          <w:rtl/>
        </w:rPr>
        <w:sectPr w:rsidR="001533EF" w:rsidRPr="00337C73" w:rsidSect="00BC368C">
          <w:pgSz w:w="11907" w:h="16840" w:code="9"/>
          <w:pgMar w:top="1134" w:right="1134" w:bottom="1134" w:left="1134" w:header="709" w:footer="397" w:gutter="0"/>
          <w:cols w:space="708"/>
          <w:bidi/>
          <w:rtlGutter/>
          <w:docGrid w:linePitch="360"/>
        </w:sectPr>
      </w:pPr>
    </w:p>
    <w:p w14:paraId="5522D759" w14:textId="77777777" w:rsidR="004B503E" w:rsidRPr="00337C73" w:rsidRDefault="004B503E" w:rsidP="000745EE">
      <w:pPr>
        <w:pStyle w:val="2"/>
        <w:spacing w:before="0" w:after="0" w:line="276" w:lineRule="auto"/>
        <w:jc w:val="center"/>
        <w:rPr>
          <w:rFonts w:ascii="David" w:hAnsi="David" w:cs="David"/>
          <w:i w:val="0"/>
          <w:iCs w:val="0"/>
          <w:sz w:val="24"/>
          <w:szCs w:val="24"/>
          <w:rtl/>
        </w:rPr>
      </w:pPr>
      <w:bookmarkStart w:id="305" w:name="נספח_הוראת_תכם"/>
      <w:bookmarkStart w:id="306" w:name="_Toc182387708"/>
      <w:r w:rsidRPr="00337C73">
        <w:rPr>
          <w:rFonts w:ascii="David" w:hAnsi="David" w:cs="David"/>
          <w:i w:val="0"/>
          <w:iCs w:val="0"/>
          <w:sz w:val="24"/>
          <w:szCs w:val="24"/>
          <w:rtl/>
        </w:rPr>
        <w:t xml:space="preserve">נספח </w:t>
      </w:r>
      <w:r w:rsidRPr="00337C73">
        <w:rPr>
          <w:rFonts w:ascii="David" w:hAnsi="David" w:cs="David"/>
          <w:i w:val="0"/>
          <w:iCs w:val="0"/>
          <w:sz w:val="24"/>
          <w:szCs w:val="24"/>
          <w:rtl/>
        </w:rPr>
        <w:fldChar w:fldCharType="begin"/>
      </w:r>
      <w:r w:rsidRPr="00337C73">
        <w:rPr>
          <w:rFonts w:ascii="David" w:hAnsi="David" w:cs="David"/>
          <w:i w:val="0"/>
          <w:iCs w:val="0"/>
          <w:sz w:val="24"/>
          <w:szCs w:val="24"/>
          <w:rtl/>
        </w:rPr>
        <w:instrText xml:space="preserve"> </w:instrText>
      </w:r>
      <w:r w:rsidRPr="00337C73">
        <w:rPr>
          <w:rFonts w:ascii="David" w:hAnsi="David" w:cs="David"/>
          <w:i w:val="0"/>
          <w:iCs w:val="0"/>
          <w:sz w:val="24"/>
          <w:szCs w:val="24"/>
        </w:rPr>
        <w:instrText>AUTONUM  \* hebrew1 \s</w:instrText>
      </w:r>
      <w:r w:rsidRPr="00337C73">
        <w:rPr>
          <w:rFonts w:ascii="David" w:hAnsi="David" w:cs="David"/>
          <w:i w:val="0"/>
          <w:iCs w:val="0"/>
          <w:sz w:val="24"/>
          <w:szCs w:val="24"/>
          <w:rtl/>
        </w:rPr>
        <w:instrText xml:space="preserve"> ' </w:instrText>
      </w:r>
      <w:r w:rsidRPr="00337C73">
        <w:rPr>
          <w:rFonts w:ascii="David" w:hAnsi="David" w:cs="David"/>
          <w:i w:val="0"/>
          <w:iCs w:val="0"/>
          <w:sz w:val="24"/>
          <w:szCs w:val="24"/>
          <w:rtl/>
        </w:rPr>
        <w:fldChar w:fldCharType="end"/>
      </w:r>
      <w:bookmarkEnd w:id="305"/>
      <w:r w:rsidRPr="00337C73">
        <w:rPr>
          <w:rFonts w:ascii="David" w:hAnsi="David" w:cs="David"/>
          <w:i w:val="0"/>
          <w:iCs w:val="0"/>
          <w:sz w:val="24"/>
          <w:szCs w:val="24"/>
          <w:rtl/>
        </w:rPr>
        <w:t xml:space="preserve"> – </w:t>
      </w:r>
      <w:bookmarkStart w:id="307" w:name="נספח_הוראת_תכם_כותרת"/>
      <w:r w:rsidR="00126597" w:rsidRPr="00337C73">
        <w:rPr>
          <w:rFonts w:ascii="David" w:hAnsi="David" w:cs="David"/>
          <w:i w:val="0"/>
          <w:iCs w:val="0"/>
          <w:sz w:val="24"/>
          <w:szCs w:val="24"/>
          <w:rtl/>
        </w:rPr>
        <w:t>הודעה ה.8.2.1.2</w:t>
      </w:r>
      <w:r w:rsidRPr="00337C73">
        <w:rPr>
          <w:rFonts w:ascii="David" w:hAnsi="David" w:cs="David"/>
          <w:i w:val="0"/>
          <w:iCs w:val="0"/>
          <w:sz w:val="24"/>
          <w:szCs w:val="24"/>
          <w:rtl/>
        </w:rPr>
        <w:t xml:space="preserve"> לעניין עלות שכר למעסיק לכל שעת עבודה בתחום הניקיון</w:t>
      </w:r>
      <w:bookmarkEnd w:id="306"/>
      <w:bookmarkEnd w:id="307"/>
    </w:p>
    <w:p w14:paraId="34AC5776" w14:textId="77777777" w:rsidR="008D4C5F" w:rsidRPr="00A52E72" w:rsidRDefault="008D4C5F" w:rsidP="00A52E72">
      <w:pPr>
        <w:pStyle w:val="2c"/>
        <w:numPr>
          <w:ilvl w:val="0"/>
          <w:numId w:val="26"/>
        </w:numPr>
        <w:spacing w:before="240"/>
        <w:rPr>
          <w:rFonts w:ascii="David" w:hAnsi="David" w:cs="David"/>
          <w:b/>
          <w:bCs/>
        </w:rPr>
      </w:pPr>
      <w:bookmarkStart w:id="308" w:name="_top"/>
      <w:bookmarkStart w:id="309" w:name="_נספח_א_–_1"/>
      <w:bookmarkEnd w:id="308"/>
      <w:bookmarkEnd w:id="309"/>
      <w:r w:rsidRPr="00A52E72">
        <w:rPr>
          <w:rFonts w:ascii="David" w:hAnsi="David" w:cs="David"/>
          <w:b/>
          <w:bCs/>
          <w:rtl/>
        </w:rPr>
        <w:t>מבוא</w:t>
      </w:r>
    </w:p>
    <w:p w14:paraId="52A41372" w14:textId="21497BAB" w:rsidR="008D4C5F" w:rsidRPr="00F111FA" w:rsidRDefault="008D4C5F" w:rsidP="008D4C5F">
      <w:pPr>
        <w:pStyle w:val="2c"/>
        <w:numPr>
          <w:ilvl w:val="1"/>
          <w:numId w:val="26"/>
        </w:numPr>
        <w:ind w:left="567" w:hanging="567"/>
        <w:rPr>
          <w:rFonts w:ascii="David" w:hAnsi="David" w:cs="David"/>
        </w:rPr>
      </w:pPr>
      <w:r w:rsidRPr="00F111FA">
        <w:rPr>
          <w:rFonts w:ascii="David" w:hAnsi="David" w:cs="David"/>
          <w:rtl/>
        </w:rPr>
        <w:t>הודעה זו מציגה למשרדים את מרכיבי השכר המינימליים שעל המעסיק לשלם לעובדים בתחום הניקיון וכן מרכיבים נוספים, אליהם נדרשת ועדת המכרזים להתייחס בעת פרסום מכרז ובדיקת ההצעות. זאת</w:t>
      </w:r>
      <w:r w:rsidRPr="00F111FA">
        <w:rPr>
          <w:rFonts w:ascii="David" w:hAnsi="David" w:cs="David"/>
          <w:rtl/>
        </w:rPr>
        <w:fldChar w:fldCharType="begin"/>
      </w:r>
      <w:r w:rsidRPr="00F111FA">
        <w:rPr>
          <w:rFonts w:ascii="David" w:hAnsi="David" w:cs="David"/>
          <w:rtl/>
        </w:rPr>
        <w:instrText xml:space="preserve"> </w:instrText>
      </w:r>
      <w:r w:rsidRPr="00F111FA">
        <w:rPr>
          <w:rFonts w:ascii="David" w:hAnsi="David" w:cs="David"/>
        </w:rPr>
        <w:instrText>HYPERLINK</w:instrText>
      </w:r>
      <w:r w:rsidRPr="00F111FA">
        <w:rPr>
          <w:rFonts w:ascii="David" w:hAnsi="David" w:cs="David"/>
          <w:rtl/>
        </w:rPr>
        <w:instrText xml:space="preserve"> "</w:instrText>
      </w:r>
      <w:r w:rsidRPr="00F111FA">
        <w:rPr>
          <w:rFonts w:ascii="David" w:hAnsi="David" w:cs="David"/>
        </w:rPr>
        <w:instrText>http://www.knesset.gov.il/Laws/Data/law/2024/2024.pdf</w:instrText>
      </w:r>
      <w:r w:rsidRPr="00F111FA">
        <w:rPr>
          <w:rFonts w:ascii="David" w:hAnsi="David" w:cs="David"/>
          <w:rtl/>
        </w:rPr>
        <w:instrText xml:space="preserve">" </w:instrText>
      </w:r>
      <w:r w:rsidRPr="00F111FA">
        <w:rPr>
          <w:rFonts w:ascii="David" w:hAnsi="David" w:cs="David"/>
          <w:rtl/>
        </w:rPr>
      </w:r>
      <w:r w:rsidRPr="00F111FA">
        <w:rPr>
          <w:rFonts w:ascii="David" w:hAnsi="David" w:cs="David"/>
          <w:rtl/>
        </w:rPr>
        <w:fldChar w:fldCharType="separate"/>
      </w:r>
      <w:r w:rsidRPr="00F111FA">
        <w:rPr>
          <w:rFonts w:ascii="David" w:hAnsi="David" w:cs="David"/>
          <w:rtl/>
        </w:rPr>
        <w:t xml:space="preserve"> על מנת שוועדת המכרזים תוכל לוודא כי המעסיק מתחייב לשלם את כל מרכיבי השכר הנדרשים, ללא מתן פרשנות וכי לא ייפגעו זכויות עובדים.</w:t>
      </w:r>
    </w:p>
    <w:p w14:paraId="7B8AE47C" w14:textId="77777777" w:rsidR="008D4C5F" w:rsidRPr="00F111FA" w:rsidRDefault="008D4C5F" w:rsidP="008D4C5F">
      <w:pPr>
        <w:pStyle w:val="2c"/>
        <w:numPr>
          <w:ilvl w:val="1"/>
          <w:numId w:val="26"/>
        </w:numPr>
        <w:ind w:left="567" w:hanging="567"/>
        <w:rPr>
          <w:rFonts w:ascii="David" w:hAnsi="David" w:cs="David"/>
        </w:rPr>
      </w:pPr>
      <w:r w:rsidRPr="00F111FA">
        <w:rPr>
          <w:rFonts w:ascii="David" w:hAnsi="David" w:cs="David"/>
          <w:rtl/>
        </w:rPr>
        <w:fldChar w:fldCharType="end"/>
      </w:r>
      <w:bookmarkStart w:id="310" w:name="_Ref154391838"/>
      <w:r w:rsidRPr="00F111FA">
        <w:rPr>
          <w:rFonts w:ascii="David" w:hAnsi="David" w:cs="David"/>
          <w:rtl/>
        </w:rPr>
        <w:t>התחשיב שלהלן בוצע לפי 182 שעות עבודה חודשיות עבור משרה מלאה, לעובד המועסק 5 ימים בשבוע.</w:t>
      </w:r>
      <w:bookmarkEnd w:id="310"/>
    </w:p>
    <w:p w14:paraId="1A6C74B7" w14:textId="2B50E5E5" w:rsidR="008D4C5F" w:rsidRPr="00F111FA" w:rsidRDefault="008D4C5F" w:rsidP="008D4C5F">
      <w:pPr>
        <w:pStyle w:val="2c"/>
        <w:numPr>
          <w:ilvl w:val="1"/>
          <w:numId w:val="26"/>
        </w:numPr>
        <w:ind w:left="567" w:hanging="567"/>
        <w:rPr>
          <w:rFonts w:ascii="David" w:hAnsi="David" w:cs="David"/>
          <w:b/>
          <w:bCs/>
        </w:rPr>
      </w:pPr>
      <w:r w:rsidRPr="00F111FA">
        <w:rPr>
          <w:rFonts w:ascii="David" w:hAnsi="David" w:cs="David"/>
          <w:rtl/>
        </w:rPr>
        <w:t xml:space="preserve">הטבלאות המופיעות בסעיף </w:t>
      </w:r>
      <w:r w:rsidRPr="00F111FA">
        <w:rPr>
          <w:rFonts w:ascii="David" w:hAnsi="David" w:cs="David"/>
        </w:rPr>
        <w:fldChar w:fldCharType="begin"/>
      </w:r>
      <w:r w:rsidRPr="00F111FA">
        <w:rPr>
          <w:rFonts w:ascii="David" w:hAnsi="David" w:cs="David"/>
          <w:rtl/>
        </w:rPr>
        <w:instrText xml:space="preserve"> </w:instrText>
      </w:r>
      <w:r w:rsidRPr="00F111FA">
        <w:rPr>
          <w:rFonts w:ascii="David" w:hAnsi="David" w:cs="David"/>
        </w:rPr>
        <w:instrText>REF</w:instrText>
      </w:r>
      <w:r w:rsidRPr="00F111FA">
        <w:rPr>
          <w:rFonts w:ascii="David" w:hAnsi="David" w:cs="David"/>
          <w:rtl/>
        </w:rPr>
        <w:instrText xml:space="preserve"> _</w:instrText>
      </w:r>
      <w:r w:rsidRPr="00F111FA">
        <w:rPr>
          <w:rFonts w:ascii="David" w:hAnsi="David" w:cs="David"/>
        </w:rPr>
        <w:instrText>Ref343091139 \r \h</w:instrText>
      </w:r>
      <w:r w:rsidRPr="00F111FA">
        <w:rPr>
          <w:rFonts w:ascii="David" w:hAnsi="David" w:cs="David"/>
          <w:rtl/>
        </w:rPr>
        <w:instrText xml:space="preserve"> </w:instrText>
      </w:r>
      <w:r w:rsidRPr="00F111FA">
        <w:rPr>
          <w:rFonts w:ascii="David" w:hAnsi="David" w:cs="David"/>
        </w:rPr>
        <w:instrText xml:space="preserve"> \* MERGEFORMAT </w:instrText>
      </w:r>
      <w:r w:rsidRPr="00F111FA">
        <w:rPr>
          <w:rFonts w:ascii="David" w:hAnsi="David" w:cs="David"/>
        </w:rPr>
      </w:r>
      <w:r w:rsidRPr="00F111FA">
        <w:rPr>
          <w:rFonts w:ascii="David" w:hAnsi="David" w:cs="David"/>
        </w:rPr>
        <w:fldChar w:fldCharType="separate"/>
      </w:r>
      <w:r w:rsidR="006F16EE">
        <w:rPr>
          <w:rFonts w:ascii="David" w:hAnsi="David" w:cs="David"/>
          <w:cs/>
        </w:rPr>
        <w:t>‎</w:t>
      </w:r>
      <w:r w:rsidR="006F16EE">
        <w:rPr>
          <w:rFonts w:ascii="David" w:hAnsi="David" w:cs="David"/>
        </w:rPr>
        <w:t>2</w:t>
      </w:r>
      <w:r w:rsidRPr="00F111FA">
        <w:rPr>
          <w:rFonts w:ascii="David" w:hAnsi="David" w:cs="David"/>
        </w:rPr>
        <w:fldChar w:fldCharType="end"/>
      </w:r>
      <w:r w:rsidRPr="00F111FA">
        <w:rPr>
          <w:rFonts w:ascii="David" w:hAnsi="David" w:cs="David"/>
          <w:rtl/>
        </w:rPr>
        <w:t xml:space="preserve"> להלן נכונות למועד פרסום הודעה זו. ייתכנו שינויים בתעריפים השונים, הנובעים משינוי שכר המינימום ומשינוי חוקים והוראות שונות בתחום. </w:t>
      </w:r>
      <w:r w:rsidRPr="00F111FA">
        <w:rPr>
          <w:rFonts w:ascii="David" w:hAnsi="David" w:cs="David"/>
          <w:b/>
          <w:bCs/>
          <w:rtl/>
        </w:rPr>
        <w:t>על המשרד לוודא כי טבלת רכיבי השכר עדכנית למועד עריכת המכרז. במקרה שבו נקבע במכרז תעריף הגבוה מהתעריף המינימלי המחושב לעיל, יש לעדכן את רכיבי השכר האחרים בהתאם.</w:t>
      </w:r>
    </w:p>
    <w:p w14:paraId="4DC65A22" w14:textId="77777777" w:rsidR="008D4C5F" w:rsidRPr="00F111FA" w:rsidRDefault="008D4C5F" w:rsidP="008D4C5F">
      <w:pPr>
        <w:pStyle w:val="2c"/>
        <w:numPr>
          <w:ilvl w:val="1"/>
          <w:numId w:val="26"/>
        </w:numPr>
        <w:ind w:left="567" w:hanging="567"/>
        <w:rPr>
          <w:rFonts w:ascii="David" w:hAnsi="David" w:cs="David"/>
        </w:rPr>
      </w:pPr>
      <w:r w:rsidRPr="00F111FA">
        <w:rPr>
          <w:rFonts w:ascii="David" w:hAnsi="David" w:cs="David"/>
          <w:rtl/>
        </w:rPr>
        <w:t>המעסיק חייב בכל מקרה לעמוד בהתחייבויותיו הנובעות מכל חוק, דין, הסכם קיבוצי או צו הרחבה, גם אם אינן מופיעות בטבלאות שלהלן או מופיעות באופן חסר. כמו כן, במקום שבו המרכיב בטבלה מטיב עם העובד לעומת הוראות הדין, יש לפעול בהתאם לטבלה.</w:t>
      </w:r>
    </w:p>
    <w:p w14:paraId="4D7CB965" w14:textId="77777777" w:rsidR="008D4C5F" w:rsidRPr="00CC6451" w:rsidRDefault="008D4C5F" w:rsidP="00CC6451">
      <w:pPr>
        <w:pStyle w:val="2c"/>
        <w:numPr>
          <w:ilvl w:val="0"/>
          <w:numId w:val="26"/>
        </w:numPr>
        <w:spacing w:before="240"/>
        <w:rPr>
          <w:rFonts w:ascii="David" w:hAnsi="David" w:cs="David"/>
          <w:b/>
          <w:bCs/>
        </w:rPr>
      </w:pPr>
      <w:bookmarkStart w:id="311" w:name="_Ref343091139"/>
      <w:r w:rsidRPr="00CC6451">
        <w:rPr>
          <w:rFonts w:ascii="David" w:hAnsi="David" w:cs="David"/>
          <w:b/>
          <w:bCs/>
          <w:rtl/>
        </w:rPr>
        <w:t>נספח תמחירי לעובדי הניקיון</w:t>
      </w:r>
      <w:bookmarkEnd w:id="311"/>
    </w:p>
    <w:p w14:paraId="44E138E0" w14:textId="4E1FC71F" w:rsidR="008D4C5F" w:rsidRPr="00F111FA" w:rsidRDefault="008D4C5F" w:rsidP="008D4C5F">
      <w:pPr>
        <w:pStyle w:val="2c"/>
        <w:numPr>
          <w:ilvl w:val="1"/>
          <w:numId w:val="26"/>
        </w:numPr>
        <w:ind w:left="567" w:hanging="567"/>
        <w:rPr>
          <w:rFonts w:ascii="David" w:hAnsi="David" w:cs="David"/>
          <w:rtl/>
        </w:rPr>
      </w:pPr>
      <w:bookmarkStart w:id="312" w:name="_Ref24551785"/>
      <w:bookmarkStart w:id="313" w:name="_Ref154391871"/>
      <w:r w:rsidRPr="00F111FA">
        <w:rPr>
          <w:rFonts w:ascii="David" w:hAnsi="David" w:cs="David"/>
          <w:rtl/>
        </w:rPr>
        <w:t xml:space="preserve">הנספח התמחירי שלהלן הינו מיום 1 באפריל 2024, בהתאם להסכם קיבוצי מיוחד מיום 4 בדצמבר 2012, </w:t>
      </w:r>
      <w:hyperlink r:id="rId113" w:history="1">
        <w:r w:rsidRPr="00F111FA">
          <w:rPr>
            <w:rStyle w:val="Hyperlink"/>
            <w:rFonts w:ascii="David" w:hAnsi="David" w:cs="David"/>
            <w:rtl/>
          </w:rPr>
          <w:t>צו ההרחבה בענף הניקיון, מיום 5 בפברואר 2014</w:t>
        </w:r>
      </w:hyperlink>
      <w:r w:rsidRPr="00F111FA">
        <w:rPr>
          <w:rFonts w:ascii="David" w:hAnsi="David" w:cs="David"/>
          <w:rtl/>
        </w:rPr>
        <w:t>,</w:t>
      </w:r>
      <w:bookmarkEnd w:id="312"/>
      <w:r w:rsidRPr="00F111FA">
        <w:rPr>
          <w:rFonts w:ascii="David" w:hAnsi="David" w:cs="David"/>
          <w:rtl/>
        </w:rPr>
        <w:t xml:space="preserve"> ו</w:t>
      </w:r>
      <w:hyperlink r:id="rId114" w:history="1">
        <w:r w:rsidRPr="00F111FA">
          <w:rPr>
            <w:rStyle w:val="Hyperlink"/>
            <w:rFonts w:ascii="David" w:hAnsi="David" w:cs="David"/>
            <w:rtl/>
          </w:rPr>
          <w:t>תקנות להגברת האכיפה של דיני העבודה (רכיבי השכר המרכיבים את ערך שעת עבודה וערך שעת עבודה לעובד קבלן), תשפ"ג-2023</w:t>
        </w:r>
      </w:hyperlink>
      <w:r w:rsidRPr="00F111FA">
        <w:rPr>
          <w:rFonts w:ascii="David" w:hAnsi="David" w:cs="David"/>
          <w:rtl/>
        </w:rPr>
        <w:t>:</w:t>
      </w:r>
      <w:bookmarkEnd w:id="313"/>
    </w:p>
    <w:p w14:paraId="0F4FB368" w14:textId="77777777" w:rsidR="008D4C5F" w:rsidRPr="00F111FA" w:rsidRDefault="008D4C5F" w:rsidP="008D4C5F">
      <w:pPr>
        <w:bidi w:val="0"/>
        <w:rPr>
          <w:rFonts w:ascii="David" w:hAnsi="David" w:cs="David"/>
          <w:sz w:val="22"/>
          <w:szCs w:val="22"/>
        </w:rPr>
      </w:pPr>
    </w:p>
    <w:tbl>
      <w:tblPr>
        <w:bidiVisual/>
        <w:tblW w:w="9360"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1134"/>
        <w:gridCol w:w="1134"/>
        <w:gridCol w:w="5955"/>
      </w:tblGrid>
      <w:tr w:rsidR="008D4C5F" w:rsidRPr="00F111FA" w14:paraId="7435C171" w14:textId="77777777" w:rsidTr="008D4C5F">
        <w:trPr>
          <w:cantSplit/>
          <w:trHeight w:val="20"/>
          <w:tblHeader/>
        </w:trPr>
        <w:tc>
          <w:tcPr>
            <w:tcW w:w="1137" w:type="dxa"/>
            <w:shd w:val="clear" w:color="auto" w:fill="CCCCCC"/>
            <w:vAlign w:val="center"/>
          </w:tcPr>
          <w:p w14:paraId="7FA261F0" w14:textId="77777777" w:rsidR="008D4C5F" w:rsidRPr="00F111FA" w:rsidRDefault="008D4C5F" w:rsidP="008D4C5F">
            <w:pPr>
              <w:tabs>
                <w:tab w:val="left" w:pos="1236"/>
              </w:tabs>
              <w:ind w:left="744"/>
              <w:jc w:val="center"/>
              <w:rPr>
                <w:rFonts w:ascii="David" w:hAnsi="David" w:cs="David"/>
                <w:b/>
                <w:bCs/>
                <w:sz w:val="22"/>
                <w:szCs w:val="22"/>
                <w:rtl/>
              </w:rPr>
            </w:pPr>
          </w:p>
        </w:tc>
        <w:tc>
          <w:tcPr>
            <w:tcW w:w="1134" w:type="dxa"/>
            <w:shd w:val="clear" w:color="auto" w:fill="CCCCCC"/>
            <w:vAlign w:val="center"/>
          </w:tcPr>
          <w:p w14:paraId="13942721"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חישוב שנה ראשונה</w:t>
            </w:r>
          </w:p>
        </w:tc>
        <w:tc>
          <w:tcPr>
            <w:tcW w:w="1134" w:type="dxa"/>
            <w:shd w:val="clear" w:color="auto" w:fill="CCCCCC"/>
            <w:vAlign w:val="center"/>
          </w:tcPr>
          <w:p w14:paraId="35ADE90B"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חישוב שנה שנייה</w:t>
            </w:r>
          </w:p>
        </w:tc>
        <w:tc>
          <w:tcPr>
            <w:tcW w:w="5955" w:type="dxa"/>
            <w:shd w:val="clear" w:color="auto" w:fill="CCCCCC"/>
            <w:vAlign w:val="center"/>
          </w:tcPr>
          <w:p w14:paraId="6BD20C7B" w14:textId="77777777" w:rsidR="008D4C5F" w:rsidRPr="00F111FA" w:rsidRDefault="008D4C5F" w:rsidP="008D4C5F">
            <w:pPr>
              <w:jc w:val="center"/>
              <w:rPr>
                <w:rFonts w:ascii="David" w:hAnsi="David" w:cs="David"/>
                <w:b/>
                <w:bCs/>
                <w:sz w:val="22"/>
                <w:szCs w:val="22"/>
                <w:rtl/>
              </w:rPr>
            </w:pPr>
            <w:r w:rsidRPr="00F111FA">
              <w:rPr>
                <w:rFonts w:ascii="David" w:hAnsi="David" w:cs="David"/>
                <w:b/>
                <w:bCs/>
                <w:sz w:val="22"/>
                <w:szCs w:val="22"/>
                <w:rtl/>
              </w:rPr>
              <w:t>הערות</w:t>
            </w:r>
          </w:p>
        </w:tc>
      </w:tr>
      <w:tr w:rsidR="008D4C5F" w:rsidRPr="00F111FA" w14:paraId="4303DE71" w14:textId="77777777" w:rsidTr="008D4C5F">
        <w:trPr>
          <w:cantSplit/>
          <w:trHeight w:val="20"/>
        </w:trPr>
        <w:tc>
          <w:tcPr>
            <w:tcW w:w="1137" w:type="dxa"/>
            <w:shd w:val="clear" w:color="auto" w:fill="CCCCCC"/>
            <w:vAlign w:val="center"/>
          </w:tcPr>
          <w:p w14:paraId="4D4B0882"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שכר יסוד</w:t>
            </w:r>
          </w:p>
          <w:p w14:paraId="529231D3"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עובד ניקיון</w:t>
            </w:r>
          </w:p>
          <w:p w14:paraId="4D8E5A3F" w14:textId="77777777" w:rsidR="008D4C5F" w:rsidRPr="00F111FA" w:rsidRDefault="008D4C5F" w:rsidP="008D4C5F">
            <w:pPr>
              <w:tabs>
                <w:tab w:val="left" w:pos="0"/>
              </w:tabs>
              <w:jc w:val="center"/>
              <w:rPr>
                <w:rFonts w:ascii="David" w:hAnsi="David" w:cs="David"/>
                <w:b/>
                <w:bCs/>
                <w:sz w:val="22"/>
                <w:szCs w:val="22"/>
                <w:rtl/>
              </w:rPr>
            </w:pPr>
          </w:p>
          <w:p w14:paraId="6929009F" w14:textId="77777777" w:rsidR="008D4C5F" w:rsidRPr="00F111FA" w:rsidRDefault="008D4C5F" w:rsidP="008D4C5F">
            <w:pPr>
              <w:rPr>
                <w:rFonts w:ascii="David" w:hAnsi="David" w:cs="David"/>
                <w:sz w:val="22"/>
                <w:szCs w:val="22"/>
                <w:rtl/>
              </w:rPr>
            </w:pPr>
          </w:p>
        </w:tc>
        <w:tc>
          <w:tcPr>
            <w:tcW w:w="1134" w:type="dxa"/>
            <w:shd w:val="clear" w:color="auto" w:fill="auto"/>
            <w:vAlign w:val="center"/>
          </w:tcPr>
          <w:p w14:paraId="6509B684"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32.31 ₪</w:t>
            </w:r>
          </w:p>
        </w:tc>
        <w:tc>
          <w:tcPr>
            <w:tcW w:w="1134" w:type="dxa"/>
            <w:shd w:val="clear" w:color="auto" w:fill="auto"/>
            <w:vAlign w:val="center"/>
          </w:tcPr>
          <w:p w14:paraId="40ABCF3A"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32.31 ₪</w:t>
            </w:r>
          </w:p>
        </w:tc>
        <w:tc>
          <w:tcPr>
            <w:tcW w:w="5955" w:type="dxa"/>
            <w:shd w:val="clear" w:color="auto" w:fill="auto"/>
            <w:vAlign w:val="center"/>
          </w:tcPr>
          <w:p w14:paraId="1A39C5C8" w14:textId="77777777" w:rsidR="008D4C5F" w:rsidRPr="00F111FA" w:rsidRDefault="008D4C5F" w:rsidP="008D4C5F">
            <w:pPr>
              <w:jc w:val="both"/>
              <w:rPr>
                <w:rStyle w:val="Hyperlink"/>
                <w:rFonts w:ascii="David" w:hAnsi="David" w:cs="David"/>
                <w:sz w:val="22"/>
                <w:szCs w:val="22"/>
              </w:rPr>
            </w:pPr>
            <w:r w:rsidRPr="00F111FA">
              <w:rPr>
                <w:rStyle w:val="Hyperlink"/>
                <w:rFonts w:ascii="David" w:hAnsi="David" w:cs="David"/>
                <w:sz w:val="22"/>
                <w:szCs w:val="22"/>
                <w:rtl/>
              </w:rPr>
              <w:t>שכר היסוד החודשי לעובד ניקיון יעמוד על 5,880.02 ₪ לחודש עבור משרה מלאה, קרי 32.31 ₪ לשעת עבודה.</w:t>
            </w:r>
          </w:p>
          <w:p w14:paraId="356537BD" w14:textId="5206D7E1" w:rsidR="008D4C5F" w:rsidRPr="00F111FA" w:rsidRDefault="008D4C5F" w:rsidP="008D4C5F">
            <w:pPr>
              <w:jc w:val="both"/>
              <w:rPr>
                <w:rFonts w:ascii="David" w:hAnsi="David" w:cs="David"/>
              </w:rPr>
            </w:pPr>
            <w:r w:rsidRPr="00F111FA">
              <w:rPr>
                <w:rStyle w:val="2d"/>
                <w:rFonts w:ascii="David" w:hAnsi="David" w:cs="David"/>
                <w:rtl/>
              </w:rPr>
              <w:t>לפירוט ו</w:t>
            </w:r>
            <w:r w:rsidRPr="00F111FA">
              <w:rPr>
                <w:rFonts w:ascii="David" w:hAnsi="David" w:cs="David"/>
                <w:sz w:val="22"/>
                <w:szCs w:val="22"/>
                <w:rtl/>
              </w:rPr>
              <w:t xml:space="preserve">חישוב עלות השכר למעסיק לכל שעת עבודה לעובד הניקיון, ראה </w:t>
            </w:r>
            <w:hyperlink r:id="rId115" w:history="1">
              <w:r w:rsidRPr="00F111FA">
                <w:rPr>
                  <w:rStyle w:val="Hyperlink"/>
                  <w:rFonts w:ascii="David" w:hAnsi="David" w:cs="David"/>
                  <w:sz w:val="22"/>
                  <w:szCs w:val="22"/>
                  <w:rtl/>
                </w:rPr>
                <w:t>קובץ מצורף, ''סימולטור לחישוב עלות שכר למעסיק – ניקיון''.</w:t>
              </w:r>
            </w:hyperlink>
          </w:p>
          <w:p w14:paraId="07181C57" w14:textId="480831E7" w:rsidR="008D4C5F" w:rsidRPr="00F111FA" w:rsidRDefault="008D4C5F" w:rsidP="008D4C5F">
            <w:pPr>
              <w:jc w:val="both"/>
              <w:rPr>
                <w:rStyle w:val="Hyperlink"/>
                <w:rFonts w:ascii="David" w:hAnsi="David" w:cs="David"/>
                <w:sz w:val="22"/>
                <w:szCs w:val="22"/>
              </w:rPr>
            </w:pPr>
            <w:r w:rsidRPr="00F111FA">
              <w:rPr>
                <w:rStyle w:val="Hyperlink"/>
                <w:rFonts w:ascii="David" w:hAnsi="David" w:cs="David"/>
                <w:sz w:val="22"/>
                <w:szCs w:val="22"/>
                <w:rtl/>
              </w:rPr>
              <w:t>מקור:</w:t>
            </w:r>
            <w:r w:rsidRPr="00F111FA">
              <w:rPr>
                <w:rFonts w:ascii="David" w:hAnsi="David" w:cs="David"/>
                <w:sz w:val="22"/>
                <w:szCs w:val="22"/>
                <w:rtl/>
              </w:rPr>
              <w:t xml:space="preserve"> </w:t>
            </w:r>
            <w:hyperlink r:id="rId116" w:history="1">
              <w:r w:rsidRPr="00F111FA">
                <w:rPr>
                  <w:rStyle w:val="Hyperlink"/>
                  <w:rFonts w:ascii="David" w:hAnsi="David" w:cs="David"/>
                  <w:sz w:val="22"/>
                  <w:szCs w:val="22"/>
                  <w:rtl/>
                </w:rPr>
                <w:t>צו ההרחבה בענף הניקיון, התשע"ד-2014,</w:t>
              </w:r>
            </w:hyperlink>
            <w:r w:rsidRPr="00F111FA">
              <w:rPr>
                <w:rFonts w:ascii="David" w:hAnsi="David" w:cs="David"/>
                <w:sz w:val="22"/>
                <w:szCs w:val="22"/>
                <w:rtl/>
              </w:rPr>
              <w:t xml:space="preserve"> סעיפים 5, 6.</w:t>
            </w:r>
            <w:r w:rsidRPr="00F111FA">
              <w:rPr>
                <w:rStyle w:val="Hyperlink"/>
                <w:rFonts w:ascii="David" w:hAnsi="David" w:cs="David"/>
                <w:sz w:val="22"/>
                <w:szCs w:val="22"/>
                <w:rtl/>
              </w:rPr>
              <w:t xml:space="preserve"> </w:t>
            </w:r>
            <w:hyperlink r:id="rId117" w:history="1">
              <w:r w:rsidRPr="00F111FA">
                <w:rPr>
                  <w:rStyle w:val="Hyperlink"/>
                  <w:rFonts w:ascii="David" w:hAnsi="David" w:cs="David"/>
                  <w:sz w:val="22"/>
                  <w:szCs w:val="22"/>
                  <w:rtl/>
                </w:rPr>
                <w:t>חוק שכר מינימום, התשמ"ז-1987.</w:t>
              </w:r>
            </w:hyperlink>
          </w:p>
        </w:tc>
      </w:tr>
      <w:tr w:rsidR="008D4C5F" w:rsidRPr="00F111FA" w14:paraId="765CB695" w14:textId="77777777" w:rsidTr="008D4C5F">
        <w:trPr>
          <w:cantSplit/>
          <w:trHeight w:val="20"/>
        </w:trPr>
        <w:tc>
          <w:tcPr>
            <w:tcW w:w="1137" w:type="dxa"/>
            <w:shd w:val="clear" w:color="auto" w:fill="CCCCCC"/>
            <w:vAlign w:val="center"/>
          </w:tcPr>
          <w:p w14:paraId="06796EAB"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חופשה</w:t>
            </w:r>
          </w:p>
          <w:p w14:paraId="7B9752E2" w14:textId="77777777" w:rsidR="008D4C5F" w:rsidRPr="00F111FA" w:rsidRDefault="008D4C5F" w:rsidP="008D4C5F">
            <w:pPr>
              <w:jc w:val="center"/>
              <w:rPr>
                <w:rFonts w:ascii="David" w:hAnsi="David" w:cs="David"/>
                <w:sz w:val="22"/>
                <w:szCs w:val="22"/>
                <w:rtl/>
              </w:rPr>
            </w:pPr>
          </w:p>
          <w:p w14:paraId="7753B437" w14:textId="77777777" w:rsidR="008D4C5F" w:rsidRPr="00F111FA" w:rsidRDefault="008D4C5F" w:rsidP="008D4C5F">
            <w:pPr>
              <w:jc w:val="center"/>
              <w:rPr>
                <w:rFonts w:ascii="David" w:hAnsi="David" w:cs="David"/>
                <w:sz w:val="22"/>
                <w:szCs w:val="22"/>
                <w:rtl/>
              </w:rPr>
            </w:pPr>
          </w:p>
        </w:tc>
        <w:tc>
          <w:tcPr>
            <w:tcW w:w="1134" w:type="dxa"/>
            <w:shd w:val="clear" w:color="auto" w:fill="auto"/>
            <w:vAlign w:val="center"/>
          </w:tcPr>
          <w:p w14:paraId="61359598"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1.56 ₪ (4.84%)</w:t>
            </w:r>
          </w:p>
          <w:p w14:paraId="5FB8CC8C" w14:textId="77777777" w:rsidR="008D4C5F" w:rsidRPr="00F111FA" w:rsidRDefault="008D4C5F" w:rsidP="008D4C5F">
            <w:pPr>
              <w:jc w:val="center"/>
              <w:rPr>
                <w:rFonts w:ascii="David" w:hAnsi="David" w:cs="David"/>
                <w:sz w:val="22"/>
                <w:szCs w:val="22"/>
                <w:rtl/>
              </w:rPr>
            </w:pPr>
          </w:p>
        </w:tc>
        <w:tc>
          <w:tcPr>
            <w:tcW w:w="1134" w:type="dxa"/>
            <w:shd w:val="clear" w:color="auto" w:fill="auto"/>
            <w:vAlign w:val="center"/>
          </w:tcPr>
          <w:p w14:paraId="4F8BF904"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1.58 ₪ (4.84%)</w:t>
            </w:r>
          </w:p>
          <w:p w14:paraId="47DCE658" w14:textId="77777777" w:rsidR="008D4C5F" w:rsidRPr="00F111FA" w:rsidRDefault="008D4C5F" w:rsidP="008D4C5F">
            <w:pPr>
              <w:rPr>
                <w:rFonts w:ascii="David" w:hAnsi="David" w:cs="David"/>
                <w:sz w:val="22"/>
                <w:szCs w:val="22"/>
                <w:rtl/>
              </w:rPr>
            </w:pPr>
          </w:p>
        </w:tc>
        <w:tc>
          <w:tcPr>
            <w:tcW w:w="5955" w:type="dxa"/>
            <w:shd w:val="clear" w:color="auto" w:fill="auto"/>
            <w:vAlign w:val="center"/>
          </w:tcPr>
          <w:p w14:paraId="007D9A49" w14:textId="77777777" w:rsidR="008D4C5F" w:rsidRPr="00F111FA" w:rsidRDefault="008D4C5F" w:rsidP="008D4C5F">
            <w:pPr>
              <w:tabs>
                <w:tab w:val="left" w:pos="3753"/>
              </w:tabs>
              <w:jc w:val="both"/>
              <w:rPr>
                <w:rFonts w:ascii="David" w:hAnsi="David" w:cs="David"/>
                <w:sz w:val="22"/>
                <w:szCs w:val="22"/>
                <w:rtl/>
              </w:rPr>
            </w:pPr>
            <w:r w:rsidRPr="00F111FA">
              <w:rPr>
                <w:rFonts w:ascii="David" w:hAnsi="David" w:cs="David"/>
                <w:sz w:val="22"/>
                <w:szCs w:val="22"/>
                <w:rtl/>
              </w:rPr>
              <w:t xml:space="preserve">12 ימי חופשה בתשלום או 14 ימי חופשה בתשלום בשנתיים הראשונות, לפי אורך שבוע העבודה של העובד. </w:t>
            </w:r>
          </w:p>
          <w:p w14:paraId="6D948D9A" w14:textId="77777777" w:rsidR="008D4C5F" w:rsidRPr="00F111FA" w:rsidRDefault="008D4C5F" w:rsidP="008D4C5F">
            <w:pPr>
              <w:tabs>
                <w:tab w:val="left" w:pos="3753"/>
              </w:tabs>
              <w:jc w:val="both"/>
              <w:rPr>
                <w:rFonts w:ascii="David" w:hAnsi="David" w:cs="David"/>
                <w:sz w:val="22"/>
                <w:szCs w:val="22"/>
                <w:rtl/>
              </w:rPr>
            </w:pPr>
            <w:r w:rsidRPr="00F111FA">
              <w:rPr>
                <w:rFonts w:ascii="David" w:hAnsi="David" w:cs="David"/>
                <w:sz w:val="22"/>
                <w:szCs w:val="22"/>
                <w:u w:val="single"/>
                <w:rtl/>
              </w:rPr>
              <w:t>אופן חישוב תעריף מרכיב חופשה</w:t>
            </w:r>
            <w:r w:rsidRPr="00F111FA">
              <w:rPr>
                <w:rFonts w:ascii="David" w:hAnsi="David" w:cs="David"/>
                <w:sz w:val="22"/>
                <w:szCs w:val="22"/>
                <w:rtl/>
              </w:rPr>
              <w:t>:</w:t>
            </w:r>
          </w:p>
          <w:p w14:paraId="770937CB" w14:textId="77777777" w:rsidR="008D4C5F" w:rsidRPr="00F111FA" w:rsidRDefault="00000000" w:rsidP="008D4C5F">
            <w:pPr>
              <w:tabs>
                <w:tab w:val="left" w:pos="3753"/>
              </w:tabs>
              <w:jc w:val="both"/>
              <w:rPr>
                <w:rFonts w:ascii="David" w:hAnsi="David" w:cs="David"/>
                <w:i/>
                <w:sz w:val="22"/>
                <w:szCs w:val="22"/>
                <w:rtl/>
              </w:rPr>
            </w:pPr>
            <m:oMathPara>
              <m:oMath>
                <m:f>
                  <m:fPr>
                    <m:ctrlPr>
                      <w:rPr>
                        <w:rFonts w:ascii="Cambria Math" w:hAnsi="Cambria Math" w:cs="David"/>
                        <w:i/>
                        <w:sz w:val="22"/>
                        <w:szCs w:val="22"/>
                      </w:rPr>
                    </m:ctrlPr>
                  </m:fPr>
                  <m:num>
                    <m:r>
                      <w:rPr>
                        <w:rFonts w:ascii="Cambria Math" w:hAnsi="Cambria Math" w:cs="David"/>
                        <w:sz w:val="22"/>
                        <w:szCs w:val="22"/>
                        <w:rtl/>
                      </w:rPr>
                      <m:t>יסוד</m:t>
                    </m:r>
                    <m:r>
                      <w:rPr>
                        <w:rFonts w:ascii="Cambria Math" w:hAnsi="Cambria Math" w:cs="David"/>
                        <w:sz w:val="22"/>
                        <w:szCs w:val="22"/>
                      </w:rPr>
                      <m:t xml:space="preserve"> </m:t>
                    </m:r>
                    <m:r>
                      <w:rPr>
                        <w:rFonts w:ascii="Cambria Math" w:hAnsi="Cambria Math" w:cs="David"/>
                        <w:sz w:val="22"/>
                        <w:szCs w:val="22"/>
                        <w:rtl/>
                      </w:rPr>
                      <m:t>שכר</m:t>
                    </m:r>
                    <m:r>
                      <w:rPr>
                        <w:rFonts w:ascii="Cambria Math" w:hAnsi="Cambria Math" w:cs="David"/>
                        <w:sz w:val="22"/>
                        <w:szCs w:val="22"/>
                      </w:rPr>
                      <m:t>*</m:t>
                    </m:r>
                    <m:r>
                      <w:rPr>
                        <w:rFonts w:ascii="Cambria Math" w:hAnsi="Cambria Math" w:cs="David"/>
                        <w:sz w:val="22"/>
                        <w:szCs w:val="22"/>
                        <w:rtl/>
                      </w:rPr>
                      <m:t>חופשה</m:t>
                    </m:r>
                    <m:r>
                      <w:rPr>
                        <w:rFonts w:ascii="Cambria Math" w:hAnsi="Cambria Math" w:cs="David"/>
                        <w:sz w:val="22"/>
                        <w:szCs w:val="22"/>
                      </w:rPr>
                      <m:t xml:space="preserve"> </m:t>
                    </m:r>
                    <m:r>
                      <w:rPr>
                        <w:rFonts w:ascii="Cambria Math" w:hAnsi="Cambria Math" w:cs="David"/>
                        <w:sz w:val="22"/>
                        <w:szCs w:val="22"/>
                        <w:rtl/>
                      </w:rPr>
                      <m:t>ימי</m:t>
                    </m:r>
                    <m:r>
                      <w:rPr>
                        <w:rFonts w:ascii="Cambria Math" w:hAnsi="Cambria Math" w:cs="David"/>
                        <w:sz w:val="22"/>
                        <w:szCs w:val="22"/>
                      </w:rPr>
                      <m:t>*</m:t>
                    </m:r>
                    <m:r>
                      <w:rPr>
                        <w:rFonts w:ascii="Cambria Math" w:hAnsi="Cambria Math" w:cs="David"/>
                        <w:sz w:val="22"/>
                        <w:szCs w:val="22"/>
                        <w:rtl/>
                      </w:rPr>
                      <m:t>בממוצע</m:t>
                    </m:r>
                    <m:r>
                      <w:rPr>
                        <w:rFonts w:ascii="Cambria Math" w:hAnsi="Cambria Math" w:cs="David"/>
                        <w:sz w:val="22"/>
                        <w:szCs w:val="22"/>
                      </w:rPr>
                      <m:t xml:space="preserve"> </m:t>
                    </m:r>
                    <m:r>
                      <w:rPr>
                        <w:rFonts w:ascii="Cambria Math" w:hAnsi="Cambria Math" w:cs="David"/>
                        <w:sz w:val="22"/>
                        <w:szCs w:val="22"/>
                        <w:rtl/>
                      </w:rPr>
                      <m:t>היומיות</m:t>
                    </m:r>
                    <m:r>
                      <w:rPr>
                        <w:rFonts w:ascii="Cambria Math" w:hAnsi="Cambria Math" w:cs="David"/>
                        <w:sz w:val="22"/>
                        <w:szCs w:val="22"/>
                      </w:rPr>
                      <m:t xml:space="preserve"> </m:t>
                    </m:r>
                    <m:r>
                      <w:rPr>
                        <w:rFonts w:ascii="Cambria Math" w:hAnsi="Cambria Math" w:cs="David"/>
                        <w:sz w:val="22"/>
                        <w:szCs w:val="22"/>
                        <w:rtl/>
                      </w:rPr>
                      <m:t>השעות</m:t>
                    </m:r>
                    <m:r>
                      <w:rPr>
                        <w:rFonts w:ascii="Cambria Math" w:hAnsi="Cambria Math" w:cs="David"/>
                        <w:sz w:val="22"/>
                        <w:szCs w:val="22"/>
                      </w:rPr>
                      <m:t xml:space="preserve"> </m:t>
                    </m:r>
                    <m:r>
                      <w:rPr>
                        <w:rFonts w:ascii="Cambria Math" w:hAnsi="Cambria Math" w:cs="David"/>
                        <w:sz w:val="22"/>
                        <w:szCs w:val="22"/>
                        <w:rtl/>
                      </w:rPr>
                      <m:t>מספר</m:t>
                    </m:r>
                  </m:num>
                  <m:den>
                    <m:r>
                      <w:rPr>
                        <w:rFonts w:ascii="Cambria Math" w:hAnsi="Cambria Math" w:cs="David"/>
                        <w:sz w:val="22"/>
                        <w:szCs w:val="22"/>
                        <w:rtl/>
                      </w:rPr>
                      <m:t>מלאה</m:t>
                    </m:r>
                    <m:r>
                      <w:rPr>
                        <w:rFonts w:ascii="Cambria Math" w:hAnsi="Cambria Math" w:cs="David"/>
                        <w:sz w:val="22"/>
                        <w:szCs w:val="22"/>
                      </w:rPr>
                      <m:t xml:space="preserve"> </m:t>
                    </m:r>
                    <m:r>
                      <w:rPr>
                        <w:rFonts w:ascii="Cambria Math" w:hAnsi="Cambria Math" w:cs="David"/>
                        <w:sz w:val="22"/>
                        <w:szCs w:val="22"/>
                        <w:rtl/>
                      </w:rPr>
                      <m:t>במשרה</m:t>
                    </m:r>
                    <m:r>
                      <w:rPr>
                        <w:rFonts w:ascii="Cambria Math" w:hAnsi="Cambria Math" w:cs="David"/>
                        <w:sz w:val="22"/>
                        <w:szCs w:val="22"/>
                      </w:rPr>
                      <m:t xml:space="preserve"> </m:t>
                    </m:r>
                    <m:r>
                      <w:rPr>
                        <w:rFonts w:ascii="Cambria Math" w:hAnsi="Cambria Math" w:cs="David"/>
                        <w:sz w:val="22"/>
                        <w:szCs w:val="22"/>
                        <w:rtl/>
                      </w:rPr>
                      <m:t>לעובד</m:t>
                    </m:r>
                    <m:r>
                      <w:rPr>
                        <w:rFonts w:ascii="Cambria Math" w:hAnsi="Cambria Math" w:cs="David"/>
                        <w:sz w:val="22"/>
                        <w:szCs w:val="22"/>
                      </w:rPr>
                      <m:t xml:space="preserve"> </m:t>
                    </m:r>
                    <m:r>
                      <w:rPr>
                        <w:rFonts w:ascii="Cambria Math" w:hAnsi="Cambria Math" w:cs="David"/>
                        <w:sz w:val="22"/>
                        <w:szCs w:val="22"/>
                        <w:rtl/>
                      </w:rPr>
                      <m:t>בפועל</m:t>
                    </m:r>
                    <m:r>
                      <w:rPr>
                        <w:rFonts w:ascii="Cambria Math" w:hAnsi="Cambria Math" w:cs="David"/>
                        <w:sz w:val="22"/>
                        <w:szCs w:val="22"/>
                      </w:rPr>
                      <m:t xml:space="preserve"> </m:t>
                    </m:r>
                    <m:r>
                      <w:rPr>
                        <w:rFonts w:ascii="Cambria Math" w:hAnsi="Cambria Math" w:cs="David"/>
                        <w:sz w:val="22"/>
                        <w:szCs w:val="22"/>
                        <w:rtl/>
                      </w:rPr>
                      <m:t>השנתיות</m:t>
                    </m:r>
                    <m:r>
                      <w:rPr>
                        <w:rFonts w:ascii="Cambria Math" w:hAnsi="Cambria Math" w:cs="David"/>
                        <w:sz w:val="22"/>
                        <w:szCs w:val="22"/>
                      </w:rPr>
                      <m:t xml:space="preserve"> </m:t>
                    </m:r>
                    <m:r>
                      <w:rPr>
                        <w:rFonts w:ascii="Cambria Math" w:hAnsi="Cambria Math" w:cs="David"/>
                        <w:sz w:val="22"/>
                        <w:szCs w:val="22"/>
                        <w:rtl/>
                      </w:rPr>
                      <m:t>העבודה</m:t>
                    </m:r>
                    <m:r>
                      <w:rPr>
                        <w:rFonts w:ascii="Cambria Math" w:hAnsi="Cambria Math" w:cs="David"/>
                        <w:sz w:val="22"/>
                        <w:szCs w:val="22"/>
                      </w:rPr>
                      <m:t xml:space="preserve"> </m:t>
                    </m:r>
                    <m:r>
                      <w:rPr>
                        <w:rFonts w:ascii="Cambria Math" w:hAnsi="Cambria Math" w:cs="David"/>
                        <w:sz w:val="22"/>
                        <w:szCs w:val="22"/>
                        <w:rtl/>
                      </w:rPr>
                      <m:t>שעות</m:t>
                    </m:r>
                  </m:den>
                </m:f>
              </m:oMath>
            </m:oMathPara>
          </w:p>
          <w:p w14:paraId="37AE4CE0" w14:textId="27DD26C3" w:rsidR="008D4C5F" w:rsidRPr="00F111FA" w:rsidRDefault="008D4C5F" w:rsidP="008D4C5F">
            <w:pPr>
              <w:tabs>
                <w:tab w:val="left" w:pos="3753"/>
              </w:tabs>
              <w:spacing w:before="120"/>
              <w:jc w:val="both"/>
              <w:rPr>
                <w:rFonts w:ascii="David" w:hAnsi="David" w:cs="David"/>
                <w:sz w:val="22"/>
                <w:szCs w:val="22"/>
                <w:rtl/>
              </w:rPr>
            </w:pPr>
            <w:r w:rsidRPr="00F111FA">
              <w:rPr>
                <w:rFonts w:ascii="David" w:hAnsi="David" w:cs="David"/>
                <w:sz w:val="22"/>
                <w:szCs w:val="22"/>
                <w:rtl/>
              </w:rPr>
              <w:t xml:space="preserve">ראו פירוט זכאות לשנים הבאות בסעיף </w:t>
            </w:r>
            <w:r w:rsidRPr="00F111FA">
              <w:rPr>
                <w:rFonts w:ascii="David" w:hAnsi="David" w:cs="David"/>
                <w:sz w:val="22"/>
                <w:szCs w:val="22"/>
                <w:rtl/>
              </w:rPr>
              <w:fldChar w:fldCharType="begin"/>
            </w:r>
            <w:r w:rsidRPr="00F111FA">
              <w:rPr>
                <w:rFonts w:ascii="David" w:hAnsi="David" w:cs="David"/>
                <w:sz w:val="22"/>
                <w:szCs w:val="22"/>
                <w:rtl/>
              </w:rPr>
              <w:instrText xml:space="preserve"> </w:instrText>
            </w:r>
            <w:r w:rsidRPr="00F111FA">
              <w:rPr>
                <w:rFonts w:ascii="David" w:hAnsi="David" w:cs="David"/>
                <w:sz w:val="22"/>
                <w:szCs w:val="22"/>
              </w:rPr>
              <w:instrText>REF</w:instrText>
            </w:r>
            <w:r w:rsidRPr="00F111FA">
              <w:rPr>
                <w:rFonts w:ascii="David" w:hAnsi="David" w:cs="David"/>
                <w:sz w:val="22"/>
                <w:szCs w:val="22"/>
                <w:rtl/>
              </w:rPr>
              <w:instrText xml:space="preserve"> _</w:instrText>
            </w:r>
            <w:r w:rsidRPr="00F111FA">
              <w:rPr>
                <w:rFonts w:ascii="David" w:hAnsi="David" w:cs="David"/>
                <w:sz w:val="22"/>
                <w:szCs w:val="22"/>
              </w:rPr>
              <w:instrText>Ref208644006 \r \h</w:instrText>
            </w:r>
            <w:r w:rsidRPr="00F111FA">
              <w:rPr>
                <w:rFonts w:ascii="David" w:hAnsi="David" w:cs="David"/>
                <w:sz w:val="22"/>
                <w:szCs w:val="22"/>
                <w:rtl/>
              </w:rPr>
              <w:instrText xml:space="preserve">  \* </w:instrText>
            </w:r>
            <w:r w:rsidRPr="00F111FA">
              <w:rPr>
                <w:rFonts w:ascii="David" w:hAnsi="David" w:cs="David"/>
                <w:sz w:val="22"/>
                <w:szCs w:val="22"/>
              </w:rPr>
              <w:instrText>MERGEFORMAT</w:instrText>
            </w:r>
            <w:r w:rsidRPr="00F111FA">
              <w:rPr>
                <w:rFonts w:ascii="David" w:hAnsi="David" w:cs="David"/>
                <w:sz w:val="22"/>
                <w:szCs w:val="22"/>
                <w:rtl/>
              </w:rPr>
              <w:instrText xml:space="preserve"> </w:instrText>
            </w:r>
            <w:r w:rsidRPr="00F111FA">
              <w:rPr>
                <w:rFonts w:ascii="David" w:hAnsi="David" w:cs="David"/>
                <w:sz w:val="22"/>
                <w:szCs w:val="22"/>
                <w:rtl/>
              </w:rPr>
            </w:r>
            <w:r w:rsidRPr="00F111FA">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3.5</w:t>
            </w:r>
            <w:r w:rsidRPr="00F111FA">
              <w:rPr>
                <w:rFonts w:ascii="David" w:hAnsi="David" w:cs="David"/>
                <w:sz w:val="22"/>
                <w:szCs w:val="22"/>
                <w:rtl/>
              </w:rPr>
              <w:fldChar w:fldCharType="end"/>
            </w:r>
            <w:r w:rsidRPr="00F111FA">
              <w:rPr>
                <w:rFonts w:ascii="David" w:hAnsi="David" w:cs="David"/>
                <w:sz w:val="22"/>
                <w:szCs w:val="22"/>
                <w:rtl/>
              </w:rPr>
              <w:t>.</w:t>
            </w:r>
          </w:p>
          <w:p w14:paraId="34C7F708" w14:textId="35C5FC58" w:rsidR="008D4C5F" w:rsidRPr="00F111FA" w:rsidRDefault="008D4C5F" w:rsidP="008D4C5F">
            <w:pPr>
              <w:pStyle w:val="2c"/>
              <w:tabs>
                <w:tab w:val="clear" w:pos="1440"/>
              </w:tabs>
              <w:spacing w:line="240" w:lineRule="auto"/>
              <w:ind w:left="0" w:firstLine="0"/>
              <w:rPr>
                <w:rFonts w:ascii="David" w:hAnsi="David" w:cs="David"/>
                <w:rtl/>
              </w:rPr>
            </w:pPr>
            <w:r w:rsidRPr="00F111FA">
              <w:rPr>
                <w:rFonts w:ascii="David" w:hAnsi="David" w:cs="David"/>
                <w:u w:val="single"/>
                <w:rtl/>
              </w:rPr>
              <w:t>מקור</w:t>
            </w:r>
            <w:r w:rsidRPr="00F111FA">
              <w:rPr>
                <w:rFonts w:ascii="David" w:hAnsi="David" w:cs="David"/>
                <w:rtl/>
              </w:rPr>
              <w:t xml:space="preserve">: </w:t>
            </w:r>
            <w:hyperlink r:id="rId118" w:history="1">
              <w:r w:rsidRPr="00F111FA">
                <w:rPr>
                  <w:rStyle w:val="Hyperlink"/>
                  <w:rFonts w:ascii="David" w:hAnsi="David" w:cs="David"/>
                  <w:rtl/>
                </w:rPr>
                <w:t>חוק חופשה שנתית, תשי"א-1951</w:t>
              </w:r>
            </w:hyperlink>
            <w:r w:rsidRPr="00F111FA">
              <w:rPr>
                <w:rFonts w:ascii="David" w:hAnsi="David" w:cs="David"/>
                <w:rtl/>
              </w:rPr>
              <w:t xml:space="preserve">, </w:t>
            </w:r>
            <w:hyperlink r:id="rId119" w:history="1">
              <w:r w:rsidRPr="00F111FA">
                <w:rPr>
                  <w:rStyle w:val="Hyperlink"/>
                  <w:rFonts w:ascii="David" w:hAnsi="David" w:cs="David"/>
                  <w:rtl/>
                </w:rPr>
                <w:t>צו ההרחבה בענף הניקיון, התשע"ד-2014,</w:t>
              </w:r>
            </w:hyperlink>
            <w:r w:rsidRPr="00F111FA">
              <w:rPr>
                <w:rFonts w:ascii="David" w:hAnsi="David" w:cs="David"/>
                <w:rtl/>
              </w:rPr>
              <w:t xml:space="preserve"> סעיף 15, ו</w:t>
            </w:r>
            <w:hyperlink r:id="rId120" w:history="1">
              <w:r w:rsidRPr="00F111FA">
                <w:rPr>
                  <w:rStyle w:val="Hyperlink"/>
                  <w:rFonts w:ascii="David" w:hAnsi="David" w:cs="David"/>
                  <w:rtl/>
                </w:rPr>
                <w:t>תקנות להגברת האכיפה של דיני העבודה (רכיבי השכר המרכיבים את ערך שעת עבודה וערך שעת עבודה לעובד קבלן), תשפ"ג-2023</w:t>
              </w:r>
            </w:hyperlink>
            <w:r w:rsidRPr="00F111FA">
              <w:rPr>
                <w:rFonts w:ascii="David" w:hAnsi="David" w:cs="David"/>
                <w:rtl/>
              </w:rPr>
              <w:t>.</w:t>
            </w:r>
          </w:p>
        </w:tc>
      </w:tr>
      <w:tr w:rsidR="008D4C5F" w:rsidRPr="00F111FA" w14:paraId="32EC08FE" w14:textId="77777777" w:rsidTr="008D4C5F">
        <w:trPr>
          <w:cantSplit/>
          <w:trHeight w:val="20"/>
        </w:trPr>
        <w:tc>
          <w:tcPr>
            <w:tcW w:w="1137" w:type="dxa"/>
            <w:shd w:val="clear" w:color="auto" w:fill="CCCCCC"/>
            <w:vAlign w:val="center"/>
          </w:tcPr>
          <w:p w14:paraId="5DD579AC"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תוספת ותק</w:t>
            </w:r>
          </w:p>
        </w:tc>
        <w:tc>
          <w:tcPr>
            <w:tcW w:w="1134" w:type="dxa"/>
            <w:shd w:val="clear" w:color="auto" w:fill="auto"/>
            <w:vAlign w:val="center"/>
          </w:tcPr>
          <w:p w14:paraId="61A9ABF3"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w:t>
            </w:r>
          </w:p>
        </w:tc>
        <w:tc>
          <w:tcPr>
            <w:tcW w:w="1134" w:type="dxa"/>
            <w:shd w:val="clear" w:color="auto" w:fill="auto"/>
            <w:vAlign w:val="center"/>
          </w:tcPr>
          <w:p w14:paraId="45367BC5"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0.35 ₪</w:t>
            </w:r>
          </w:p>
        </w:tc>
        <w:tc>
          <w:tcPr>
            <w:tcW w:w="5955" w:type="dxa"/>
            <w:shd w:val="clear" w:color="auto" w:fill="auto"/>
            <w:vAlign w:val="center"/>
          </w:tcPr>
          <w:p w14:paraId="5636FD05" w14:textId="77777777" w:rsidR="008D4C5F" w:rsidRPr="00F111FA" w:rsidRDefault="008D4C5F" w:rsidP="008D4C5F">
            <w:pPr>
              <w:jc w:val="both"/>
              <w:rPr>
                <w:rFonts w:ascii="David" w:hAnsi="David" w:cs="David"/>
                <w:sz w:val="22"/>
                <w:szCs w:val="22"/>
                <w:rtl/>
              </w:rPr>
            </w:pPr>
            <w:r w:rsidRPr="00F111FA">
              <w:rPr>
                <w:rFonts w:ascii="David" w:hAnsi="David" w:cs="David"/>
                <w:b/>
                <w:bCs/>
                <w:sz w:val="22"/>
                <w:szCs w:val="22"/>
                <w:rtl/>
              </w:rPr>
              <w:t>תוספת ותק משולמת החל מהשנה השנייה ואילך לעבודה, 0.35 ₪ לכל שעת עבודה.</w:t>
            </w:r>
            <w:r w:rsidRPr="00F111FA">
              <w:rPr>
                <w:rFonts w:ascii="David" w:hAnsi="David" w:cs="David"/>
                <w:sz w:val="22"/>
                <w:szCs w:val="22"/>
                <w:rtl/>
              </w:rPr>
              <w:t xml:space="preserve"> מהשנה ה-6 ואילך התעריף הינו 0.46 ₪ לכל שעת עבודה. </w:t>
            </w:r>
          </w:p>
          <w:p w14:paraId="16959B76" w14:textId="77777777" w:rsidR="008D4C5F" w:rsidRPr="00F111FA" w:rsidRDefault="008D4C5F" w:rsidP="008D4C5F">
            <w:pPr>
              <w:jc w:val="both"/>
              <w:rPr>
                <w:rFonts w:ascii="David" w:hAnsi="David" w:cs="David"/>
                <w:sz w:val="22"/>
                <w:szCs w:val="22"/>
                <w:rtl/>
              </w:rPr>
            </w:pPr>
            <w:r w:rsidRPr="00F111FA">
              <w:rPr>
                <w:rFonts w:ascii="David" w:hAnsi="David" w:cs="David"/>
                <w:sz w:val="22"/>
                <w:szCs w:val="22"/>
                <w:rtl/>
              </w:rPr>
              <w:t>שנה מוגדרת כפרק זמן של 12 חודשים, שתחילתו באחד בינואר.</w:t>
            </w:r>
          </w:p>
          <w:p w14:paraId="0479ADE6" w14:textId="77777777" w:rsidR="008D4C5F" w:rsidRPr="00F111FA" w:rsidRDefault="008D4C5F" w:rsidP="008D4C5F">
            <w:pPr>
              <w:jc w:val="both"/>
              <w:rPr>
                <w:rFonts w:ascii="David" w:hAnsi="David" w:cs="David"/>
                <w:sz w:val="22"/>
                <w:szCs w:val="22"/>
                <w:rtl/>
              </w:rPr>
            </w:pPr>
            <w:r w:rsidRPr="00F111FA">
              <w:rPr>
                <w:rFonts w:ascii="David" w:hAnsi="David" w:cs="David"/>
                <w:sz w:val="22"/>
                <w:szCs w:val="22"/>
                <w:rtl/>
              </w:rPr>
              <w:t>חישוב הוותק ייעשה לפי ותק אצל הקבלן או אצל קבלנים אחרים בממשלה. הכרה בוותק אצל קבלנים אחרים בממשלה, תעשה בכפוף להמצאת אישור העסקה מאת קבלן השירותים על תקופת עבודתו של העובד במשרד.</w:t>
            </w:r>
          </w:p>
          <w:p w14:paraId="4B111497" w14:textId="77777777" w:rsidR="008D4C5F" w:rsidRPr="00F111FA" w:rsidRDefault="008D4C5F" w:rsidP="008D4C5F">
            <w:pPr>
              <w:jc w:val="both"/>
              <w:rPr>
                <w:rFonts w:ascii="David" w:hAnsi="David" w:cs="David"/>
                <w:sz w:val="22"/>
                <w:szCs w:val="22"/>
                <w:u w:val="single"/>
                <w:rtl/>
              </w:rPr>
            </w:pPr>
            <w:r w:rsidRPr="00F111FA">
              <w:rPr>
                <w:rFonts w:ascii="David" w:hAnsi="David" w:cs="David"/>
                <w:sz w:val="22"/>
                <w:szCs w:val="22"/>
                <w:rtl/>
              </w:rPr>
              <w:t>במקרה של חילופי קבלנים, הקבלן היוצא יעביר דוח לקבלן הנכנס ולמשרד, בגין שנות הוותק המוכרות שנצברו עבור כל עובד.</w:t>
            </w:r>
          </w:p>
          <w:p w14:paraId="694FBBFF" w14:textId="38731800" w:rsidR="008D4C5F" w:rsidRPr="00F111FA" w:rsidRDefault="008D4C5F" w:rsidP="008D4C5F">
            <w:pPr>
              <w:jc w:val="both"/>
              <w:rPr>
                <w:rFonts w:ascii="David" w:hAnsi="David" w:cs="David"/>
                <w:sz w:val="22"/>
                <w:szCs w:val="22"/>
                <w:u w:val="single"/>
                <w:rtl/>
              </w:rPr>
            </w:pPr>
            <w:r w:rsidRPr="00F111FA">
              <w:rPr>
                <w:rFonts w:ascii="David" w:hAnsi="David" w:cs="David"/>
                <w:sz w:val="22"/>
                <w:szCs w:val="22"/>
                <w:u w:val="single"/>
                <w:rtl/>
              </w:rPr>
              <w:t>מקור</w:t>
            </w:r>
            <w:r w:rsidRPr="00F111FA">
              <w:rPr>
                <w:rFonts w:ascii="David" w:hAnsi="David" w:cs="David"/>
                <w:sz w:val="22"/>
                <w:szCs w:val="22"/>
                <w:rtl/>
              </w:rPr>
              <w:t xml:space="preserve">: </w:t>
            </w:r>
            <w:hyperlink r:id="rId121" w:history="1">
              <w:r w:rsidRPr="00F111FA">
                <w:rPr>
                  <w:rStyle w:val="Hyperlink"/>
                  <w:rFonts w:ascii="David" w:hAnsi="David" w:cs="David"/>
                  <w:sz w:val="22"/>
                  <w:szCs w:val="22"/>
                  <w:rtl/>
                </w:rPr>
                <w:t>צו ההרחבה בענף הניקיון, התשע"ד-2014,</w:t>
              </w:r>
            </w:hyperlink>
            <w:r w:rsidRPr="00F111FA">
              <w:rPr>
                <w:rFonts w:ascii="David" w:hAnsi="David" w:cs="David"/>
                <w:sz w:val="22"/>
                <w:szCs w:val="22"/>
                <w:rtl/>
              </w:rPr>
              <w:t xml:space="preserve"> סעיף 7.</w:t>
            </w:r>
          </w:p>
        </w:tc>
      </w:tr>
      <w:tr w:rsidR="008D4C5F" w:rsidRPr="00F111FA" w14:paraId="1BD909A8" w14:textId="77777777" w:rsidTr="008D4C5F">
        <w:trPr>
          <w:cantSplit/>
          <w:trHeight w:val="20"/>
        </w:trPr>
        <w:tc>
          <w:tcPr>
            <w:tcW w:w="1137" w:type="dxa"/>
            <w:shd w:val="clear" w:color="auto" w:fill="CCCCCC"/>
            <w:vAlign w:val="center"/>
          </w:tcPr>
          <w:p w14:paraId="2421CC92"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הבראה</w:t>
            </w:r>
          </w:p>
        </w:tc>
        <w:tc>
          <w:tcPr>
            <w:tcW w:w="1134" w:type="dxa"/>
            <w:shd w:val="clear" w:color="auto" w:fill="auto"/>
            <w:vAlign w:val="center"/>
          </w:tcPr>
          <w:p w14:paraId="3FB1BDC7"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1.59 ₪</w:t>
            </w:r>
          </w:p>
        </w:tc>
        <w:tc>
          <w:tcPr>
            <w:tcW w:w="1134" w:type="dxa"/>
            <w:shd w:val="clear" w:color="auto" w:fill="auto"/>
            <w:vAlign w:val="center"/>
          </w:tcPr>
          <w:p w14:paraId="20CA52BD"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1.59 ₪</w:t>
            </w:r>
          </w:p>
        </w:tc>
        <w:tc>
          <w:tcPr>
            <w:tcW w:w="5955" w:type="dxa"/>
            <w:shd w:val="clear" w:color="auto" w:fill="auto"/>
            <w:vAlign w:val="center"/>
          </w:tcPr>
          <w:p w14:paraId="0CD4CF2A" w14:textId="77777777" w:rsidR="008D4C5F" w:rsidRPr="00F111FA" w:rsidRDefault="008D4C5F" w:rsidP="008D4C5F">
            <w:pPr>
              <w:jc w:val="both"/>
              <w:rPr>
                <w:rFonts w:ascii="David" w:hAnsi="David" w:cs="David"/>
                <w:sz w:val="22"/>
                <w:szCs w:val="22"/>
                <w:rtl/>
              </w:rPr>
            </w:pPr>
            <w:r w:rsidRPr="00F111FA">
              <w:rPr>
                <w:rFonts w:ascii="David" w:hAnsi="David" w:cs="David"/>
                <w:sz w:val="22"/>
                <w:szCs w:val="22"/>
                <w:rtl/>
              </w:rPr>
              <w:t>ערך יום הבראה, החל מיום 1 באפריל 2023, עומד על 471.84 ₪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14:paraId="5B1C4211" w14:textId="77777777" w:rsidR="008D4C5F" w:rsidRPr="00F111FA" w:rsidRDefault="008D4C5F" w:rsidP="008D4C5F">
            <w:pPr>
              <w:jc w:val="both"/>
              <w:rPr>
                <w:rFonts w:ascii="David" w:hAnsi="David" w:cs="David"/>
                <w:sz w:val="22"/>
                <w:szCs w:val="22"/>
                <w:rtl/>
              </w:rPr>
            </w:pPr>
            <w:r w:rsidRPr="00F111FA">
              <w:rPr>
                <w:rFonts w:ascii="David" w:hAnsi="David" w:cs="David"/>
                <w:sz w:val="22"/>
                <w:szCs w:val="22"/>
                <w:rtl/>
              </w:rPr>
              <w:t xml:space="preserve">הזכאות לדמי הבראה הינה מיום העבודה הראשון. דמי ההבראה ישולמו לעובד כרכיב נפרד, אשר ישולם לצד שכר השעה. </w:t>
            </w:r>
          </w:p>
          <w:p w14:paraId="661F6EC6" w14:textId="77777777" w:rsidR="008D4C5F" w:rsidRPr="00F111FA" w:rsidRDefault="008D4C5F" w:rsidP="008D4C5F">
            <w:pPr>
              <w:jc w:val="both"/>
              <w:rPr>
                <w:rFonts w:ascii="David" w:hAnsi="David" w:cs="David"/>
                <w:sz w:val="22"/>
                <w:szCs w:val="22"/>
                <w:rtl/>
              </w:rPr>
            </w:pPr>
            <w:r w:rsidRPr="00F111FA">
              <w:rPr>
                <w:rFonts w:ascii="David" w:hAnsi="David" w:cs="David"/>
                <w:sz w:val="22"/>
                <w:szCs w:val="22"/>
                <w:rtl/>
              </w:rPr>
              <w:t>יובהר כי רכיב השעה של דמי ההבראה לא ישולם עבור העסקה מעבר להיקף משרה מלאה.</w:t>
            </w:r>
          </w:p>
          <w:p w14:paraId="5EE991A5" w14:textId="1F87F607" w:rsidR="008D4C5F" w:rsidRPr="00F111FA" w:rsidRDefault="008D4C5F" w:rsidP="008D4C5F">
            <w:pPr>
              <w:jc w:val="both"/>
              <w:rPr>
                <w:rFonts w:ascii="David" w:hAnsi="David" w:cs="David"/>
                <w:sz w:val="22"/>
                <w:szCs w:val="22"/>
                <w:rtl/>
              </w:rPr>
            </w:pPr>
            <w:r w:rsidRPr="00F111FA">
              <w:rPr>
                <w:rFonts w:ascii="David" w:hAnsi="David" w:cs="David"/>
                <w:sz w:val="22"/>
                <w:szCs w:val="22"/>
                <w:rtl/>
              </w:rPr>
              <w:t xml:space="preserve">ראה פירוט הזכאות לימי הבראה בסעיף </w:t>
            </w:r>
            <w:r w:rsidRPr="00F111FA">
              <w:rPr>
                <w:rFonts w:ascii="David" w:hAnsi="David" w:cs="David"/>
                <w:sz w:val="22"/>
                <w:szCs w:val="22"/>
                <w:rtl/>
              </w:rPr>
              <w:fldChar w:fldCharType="begin"/>
            </w:r>
            <w:r w:rsidRPr="00F111FA">
              <w:rPr>
                <w:rFonts w:ascii="David" w:hAnsi="David" w:cs="David"/>
                <w:sz w:val="22"/>
                <w:szCs w:val="22"/>
                <w:rtl/>
              </w:rPr>
              <w:instrText xml:space="preserve"> </w:instrText>
            </w:r>
            <w:r w:rsidRPr="00F111FA">
              <w:rPr>
                <w:rFonts w:ascii="David" w:hAnsi="David" w:cs="David"/>
                <w:sz w:val="22"/>
                <w:szCs w:val="22"/>
              </w:rPr>
              <w:instrText>REF</w:instrText>
            </w:r>
            <w:r w:rsidRPr="00F111FA">
              <w:rPr>
                <w:rFonts w:ascii="David" w:hAnsi="David" w:cs="David"/>
                <w:sz w:val="22"/>
                <w:szCs w:val="22"/>
                <w:rtl/>
              </w:rPr>
              <w:instrText xml:space="preserve"> _</w:instrText>
            </w:r>
            <w:r w:rsidRPr="00F111FA">
              <w:rPr>
                <w:rFonts w:ascii="David" w:hAnsi="David" w:cs="David"/>
                <w:sz w:val="22"/>
                <w:szCs w:val="22"/>
              </w:rPr>
              <w:instrText>Ref343008926 \w \h</w:instrText>
            </w:r>
            <w:r w:rsidRPr="00F111FA">
              <w:rPr>
                <w:rFonts w:ascii="David" w:hAnsi="David" w:cs="David"/>
                <w:sz w:val="22"/>
                <w:szCs w:val="22"/>
                <w:rtl/>
              </w:rPr>
              <w:instrText xml:space="preserve">  \* </w:instrText>
            </w:r>
            <w:r w:rsidRPr="00F111FA">
              <w:rPr>
                <w:rFonts w:ascii="David" w:hAnsi="David" w:cs="David"/>
                <w:sz w:val="22"/>
                <w:szCs w:val="22"/>
              </w:rPr>
              <w:instrText>MERGEFORMAT</w:instrText>
            </w:r>
            <w:r w:rsidRPr="00F111FA">
              <w:rPr>
                <w:rFonts w:ascii="David" w:hAnsi="David" w:cs="David"/>
                <w:sz w:val="22"/>
                <w:szCs w:val="22"/>
                <w:rtl/>
              </w:rPr>
              <w:instrText xml:space="preserve"> </w:instrText>
            </w:r>
            <w:r w:rsidRPr="00F111FA">
              <w:rPr>
                <w:rFonts w:ascii="David" w:hAnsi="David" w:cs="David"/>
                <w:sz w:val="22"/>
                <w:szCs w:val="22"/>
                <w:rtl/>
              </w:rPr>
            </w:r>
            <w:r w:rsidRPr="00F111FA">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0</w:t>
            </w:r>
            <w:r w:rsidRPr="00F111FA">
              <w:rPr>
                <w:rFonts w:ascii="David" w:hAnsi="David" w:cs="David"/>
                <w:sz w:val="22"/>
                <w:szCs w:val="22"/>
                <w:rtl/>
              </w:rPr>
              <w:fldChar w:fldCharType="end"/>
            </w:r>
            <w:r w:rsidRPr="00F111FA">
              <w:rPr>
                <w:rFonts w:ascii="David" w:hAnsi="David" w:cs="David"/>
                <w:sz w:val="22"/>
                <w:szCs w:val="22"/>
                <w:rtl/>
              </w:rPr>
              <w:t>.</w:t>
            </w:r>
          </w:p>
          <w:p w14:paraId="4185607A" w14:textId="59ADAB76" w:rsidR="008D4C5F" w:rsidRPr="00F111FA" w:rsidRDefault="008D4C5F" w:rsidP="008D4C5F">
            <w:pPr>
              <w:tabs>
                <w:tab w:val="left" w:pos="3753"/>
              </w:tabs>
              <w:jc w:val="both"/>
              <w:rPr>
                <w:rFonts w:ascii="David" w:hAnsi="David" w:cs="David"/>
                <w:sz w:val="22"/>
                <w:szCs w:val="22"/>
                <w:rtl/>
              </w:rPr>
            </w:pPr>
            <w:r w:rsidRPr="00F111FA">
              <w:rPr>
                <w:rFonts w:ascii="David" w:hAnsi="David" w:cs="David"/>
                <w:sz w:val="22"/>
                <w:szCs w:val="22"/>
                <w:u w:val="single"/>
                <w:rtl/>
              </w:rPr>
              <w:t>מקור</w:t>
            </w:r>
            <w:r w:rsidRPr="00F111FA">
              <w:rPr>
                <w:rFonts w:ascii="David" w:hAnsi="David" w:cs="David"/>
                <w:sz w:val="22"/>
                <w:szCs w:val="22"/>
                <w:rtl/>
              </w:rPr>
              <w:t xml:space="preserve">: </w:t>
            </w:r>
            <w:hyperlink r:id="rId122" w:history="1">
              <w:r w:rsidRPr="00F111FA">
                <w:rPr>
                  <w:rStyle w:val="Hyperlink"/>
                  <w:rFonts w:ascii="David" w:hAnsi="David" w:cs="David"/>
                  <w:sz w:val="22"/>
                  <w:szCs w:val="22"/>
                  <w:rtl/>
                </w:rPr>
                <w:t>צו ההרחבה בענף הניקיון, התשע"ד-2014,</w:t>
              </w:r>
            </w:hyperlink>
            <w:r w:rsidRPr="00F111FA">
              <w:rPr>
                <w:rFonts w:ascii="David" w:hAnsi="David" w:cs="David"/>
                <w:sz w:val="22"/>
                <w:szCs w:val="22"/>
                <w:rtl/>
              </w:rPr>
              <w:t xml:space="preserve"> סעיף 11.</w:t>
            </w:r>
            <w:r w:rsidRPr="00F111FA">
              <w:rPr>
                <w:rFonts w:ascii="David" w:hAnsi="David" w:cs="David"/>
                <w:sz w:val="22"/>
                <w:szCs w:val="22"/>
                <w:u w:color="3464BA"/>
                <w:rtl/>
              </w:rPr>
              <w:t xml:space="preserve"> </w:t>
            </w:r>
            <w:hyperlink r:id="rId123" w:history="1">
              <w:r w:rsidRPr="00F111FA">
                <w:rPr>
                  <w:rStyle w:val="Hyperlink"/>
                  <w:rFonts w:ascii="David" w:hAnsi="David" w:cs="David"/>
                  <w:sz w:val="22"/>
                  <w:szCs w:val="22"/>
                  <w:rtl/>
                </w:rPr>
                <w:t>הוראת תכ"ם, ''תשלום קצובת הבראה</w:t>
              </w:r>
              <w:r w:rsidRPr="00F111FA">
                <w:rPr>
                  <w:rStyle w:val="Hyperlink"/>
                  <w:rFonts w:ascii="David" w:hAnsi="David" w:cs="David"/>
                  <w:sz w:val="22"/>
                  <w:szCs w:val="22"/>
                </w:rPr>
                <w:t>’</w:t>
              </w:r>
              <w:r w:rsidRPr="00F111FA">
                <w:rPr>
                  <w:rStyle w:val="Hyperlink"/>
                  <w:rFonts w:ascii="David" w:hAnsi="David" w:cs="David"/>
                  <w:sz w:val="22"/>
                  <w:szCs w:val="22"/>
                  <w:rtl/>
                </w:rPr>
                <w:t>, מס' 13.3.1.</w:t>
              </w:r>
            </w:hyperlink>
            <w:r w:rsidRPr="00F111FA">
              <w:rPr>
                <w:rFonts w:ascii="David" w:hAnsi="David" w:cs="David"/>
                <w:sz w:val="22"/>
                <w:szCs w:val="22"/>
                <w:rtl/>
              </w:rPr>
              <w:t xml:space="preserve"> </w:t>
            </w:r>
          </w:p>
          <w:p w14:paraId="34D2F3A0" w14:textId="36599647" w:rsidR="008D4C5F" w:rsidRPr="00F111FA" w:rsidRDefault="00000000" w:rsidP="008D4C5F">
            <w:pPr>
              <w:tabs>
                <w:tab w:val="left" w:pos="3753"/>
              </w:tabs>
              <w:jc w:val="both"/>
              <w:rPr>
                <w:rFonts w:ascii="David" w:hAnsi="David" w:cs="David"/>
                <w:sz w:val="22"/>
                <w:szCs w:val="22"/>
                <w:rtl/>
              </w:rPr>
            </w:pPr>
            <w:hyperlink r:id="rId124" w:history="1">
              <w:r w:rsidR="008D4C5F" w:rsidRPr="00F111FA">
                <w:rPr>
                  <w:rStyle w:val="Hyperlink"/>
                  <w:rFonts w:ascii="David" w:hAnsi="David" w:cs="David"/>
                  <w:sz w:val="22"/>
                  <w:szCs w:val="22"/>
                  <w:rtl/>
                </w:rPr>
                <w:t>תקנות להגברת האכיפה של דיני העבודה (רכיבי השכר המרכיבים את ערך שעת עבודה וערך שעת עבודה לעובד קבלן), תשפ"ג-2023</w:t>
              </w:r>
            </w:hyperlink>
            <w:r w:rsidR="008D4C5F" w:rsidRPr="00F111FA">
              <w:rPr>
                <w:rFonts w:ascii="David" w:hAnsi="David" w:cs="David"/>
                <w:sz w:val="22"/>
                <w:szCs w:val="22"/>
                <w:rtl/>
              </w:rPr>
              <w:t>.</w:t>
            </w:r>
          </w:p>
        </w:tc>
      </w:tr>
      <w:tr w:rsidR="008D4C5F" w:rsidRPr="00F111FA" w14:paraId="04CE23A7" w14:textId="77777777" w:rsidTr="008D4C5F">
        <w:trPr>
          <w:cantSplit/>
          <w:trHeight w:val="20"/>
        </w:trPr>
        <w:tc>
          <w:tcPr>
            <w:tcW w:w="1137" w:type="dxa"/>
            <w:shd w:val="clear" w:color="auto" w:fill="CCCCCC"/>
            <w:vAlign w:val="center"/>
          </w:tcPr>
          <w:p w14:paraId="70544546"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פנסיה</w:t>
            </w:r>
          </w:p>
        </w:tc>
        <w:tc>
          <w:tcPr>
            <w:tcW w:w="1134" w:type="dxa"/>
            <w:shd w:val="clear" w:color="auto" w:fill="auto"/>
            <w:vAlign w:val="center"/>
          </w:tcPr>
          <w:p w14:paraId="6BF28710"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2.66₪ (7.5%)</w:t>
            </w:r>
          </w:p>
        </w:tc>
        <w:tc>
          <w:tcPr>
            <w:tcW w:w="1134" w:type="dxa"/>
            <w:shd w:val="clear" w:color="auto" w:fill="auto"/>
            <w:vAlign w:val="center"/>
          </w:tcPr>
          <w:p w14:paraId="52345BBC"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 xml:space="preserve">2.69 ₪ (7.5%) </w:t>
            </w:r>
          </w:p>
        </w:tc>
        <w:tc>
          <w:tcPr>
            <w:tcW w:w="5955" w:type="dxa"/>
            <w:shd w:val="clear" w:color="auto" w:fill="auto"/>
            <w:vAlign w:val="center"/>
          </w:tcPr>
          <w:p w14:paraId="3DB01CEE" w14:textId="6A148D2C" w:rsidR="008D4C5F" w:rsidRPr="00F111FA" w:rsidRDefault="008D4C5F" w:rsidP="008D4C5F">
            <w:pPr>
              <w:jc w:val="both"/>
              <w:rPr>
                <w:rFonts w:ascii="David" w:hAnsi="David" w:cs="David"/>
                <w:b/>
                <w:bCs/>
                <w:sz w:val="22"/>
                <w:szCs w:val="22"/>
                <w:rtl/>
              </w:rPr>
            </w:pPr>
            <w:r w:rsidRPr="00F111FA">
              <w:rPr>
                <w:rFonts w:ascii="David" w:hAnsi="David" w:cs="David"/>
                <w:sz w:val="22"/>
                <w:szCs w:val="22"/>
                <w:rtl/>
              </w:rPr>
              <w:t>הפרשה לקופת</w:t>
            </w:r>
            <w:r w:rsidRPr="00F111FA">
              <w:rPr>
                <w:rFonts w:ascii="David" w:hAnsi="David" w:cs="David"/>
                <w:sz w:val="22"/>
                <w:szCs w:val="22"/>
              </w:rPr>
              <w:t xml:space="preserve"> </w:t>
            </w:r>
            <w:r w:rsidRPr="00F111FA">
              <w:rPr>
                <w:rFonts w:ascii="David" w:hAnsi="David" w:cs="David"/>
                <w:sz w:val="22"/>
                <w:szCs w:val="22"/>
                <w:rtl/>
              </w:rPr>
              <w:t>גמל,</w:t>
            </w:r>
            <w:r w:rsidRPr="00F111FA">
              <w:rPr>
                <w:rFonts w:ascii="David" w:hAnsi="David" w:cs="David"/>
                <w:sz w:val="22"/>
                <w:szCs w:val="22"/>
              </w:rPr>
              <w:t xml:space="preserve"> </w:t>
            </w:r>
            <w:r w:rsidRPr="00F111FA">
              <w:rPr>
                <w:rFonts w:ascii="David" w:hAnsi="David" w:cs="David"/>
                <w:sz w:val="22"/>
                <w:szCs w:val="22"/>
                <w:rtl/>
              </w:rPr>
              <w:t>המשולמת לקצבה לפנסיה, כהגדרתה</w:t>
            </w:r>
            <w:r w:rsidRPr="00F111FA">
              <w:rPr>
                <w:rFonts w:ascii="David" w:hAnsi="David" w:cs="David"/>
                <w:sz w:val="22"/>
                <w:szCs w:val="22"/>
              </w:rPr>
              <w:t xml:space="preserve"> </w:t>
            </w:r>
            <w:r w:rsidRPr="00F111FA">
              <w:rPr>
                <w:rFonts w:ascii="David" w:hAnsi="David" w:cs="David"/>
                <w:sz w:val="22"/>
                <w:szCs w:val="22"/>
                <w:rtl/>
              </w:rPr>
              <w:t>ב</w:t>
            </w:r>
            <w:hyperlink r:id="rId125" w:history="1">
              <w:r w:rsidRPr="00F111FA">
                <w:rPr>
                  <w:rStyle w:val="Hyperlink"/>
                  <w:rFonts w:ascii="David" w:hAnsi="David" w:cs="David"/>
                  <w:sz w:val="22"/>
                  <w:szCs w:val="22"/>
                  <w:rtl/>
                </w:rPr>
                <w:t>חוק הפיקוח על שירותים פיננסיים (קופות גמל), התשס"ה-2005,</w:t>
              </w:r>
            </w:hyperlink>
            <w:r w:rsidRPr="00F111FA">
              <w:rPr>
                <w:rFonts w:ascii="David" w:hAnsi="David" w:cs="David"/>
                <w:sz w:val="22"/>
                <w:szCs w:val="22"/>
                <w:rtl/>
              </w:rPr>
              <w:t xml:space="preserve"> תעשה </w:t>
            </w:r>
            <w:r w:rsidRPr="00F111FA">
              <w:rPr>
                <w:rFonts w:ascii="David" w:hAnsi="David" w:cs="David"/>
                <w:sz w:val="22"/>
                <w:szCs w:val="22"/>
                <w:u w:val="single"/>
                <w:rtl/>
              </w:rPr>
              <w:t>על שם העובד</w:t>
            </w:r>
            <w:r w:rsidRPr="00F111FA">
              <w:rPr>
                <w:rFonts w:ascii="David" w:hAnsi="David" w:cs="David"/>
                <w:sz w:val="22"/>
                <w:szCs w:val="22"/>
                <w:rtl/>
              </w:rPr>
              <w:t xml:space="preserve">, החל </w:t>
            </w:r>
            <w:r w:rsidRPr="00F111FA">
              <w:rPr>
                <w:rFonts w:ascii="David" w:hAnsi="David" w:cs="David"/>
                <w:sz w:val="22"/>
                <w:szCs w:val="22"/>
                <w:u w:val="single"/>
                <w:rtl/>
              </w:rPr>
              <w:t>מהיום הראשון</w:t>
            </w:r>
            <w:r w:rsidRPr="00F111FA">
              <w:rPr>
                <w:rFonts w:ascii="David" w:hAnsi="David" w:cs="David"/>
                <w:sz w:val="22"/>
                <w:szCs w:val="22"/>
                <w:rtl/>
              </w:rPr>
              <w:t xml:space="preserve"> להעסקתו לצורך ביצוע ההתקשרות. זאת למרות סעיף 6ה' ל</w:t>
            </w:r>
            <w:hyperlink r:id="rId126" w:history="1">
              <w:r w:rsidRPr="00F111FA">
                <w:rPr>
                  <w:rStyle w:val="Hyperlink"/>
                  <w:rFonts w:ascii="David" w:hAnsi="David" w:cs="David"/>
                  <w:sz w:val="22"/>
                  <w:szCs w:val="22"/>
                  <w:rtl/>
                </w:rPr>
                <w:t>צו ההרחבה [נוסח משולב] לפנסיה חובה.</w:t>
              </w:r>
            </w:hyperlink>
            <w:r w:rsidRPr="00F111FA">
              <w:rPr>
                <w:rFonts w:ascii="David" w:hAnsi="David" w:cs="David"/>
                <w:sz w:val="22"/>
                <w:szCs w:val="22"/>
                <w:rtl/>
              </w:rPr>
              <w:t xml:space="preserve"> </w:t>
            </w:r>
          </w:p>
          <w:p w14:paraId="2852A3F0" w14:textId="77777777" w:rsidR="008D4C5F" w:rsidRPr="00F111FA" w:rsidRDefault="008D4C5F" w:rsidP="008D4C5F">
            <w:pPr>
              <w:jc w:val="both"/>
              <w:rPr>
                <w:rFonts w:ascii="David" w:hAnsi="David" w:cs="David"/>
                <w:b/>
                <w:bCs/>
                <w:sz w:val="22"/>
                <w:szCs w:val="22"/>
                <w:rtl/>
              </w:rPr>
            </w:pPr>
            <w:r w:rsidRPr="00F111FA">
              <w:rPr>
                <w:rFonts w:ascii="David" w:hAnsi="David" w:cs="David"/>
                <w:sz w:val="22"/>
                <w:szCs w:val="22"/>
                <w:rtl/>
              </w:rPr>
              <w:t xml:space="preserve">ההפרשה תתבצע על שכר יסוד בתוספת וותק, דמי הבראה, ימי חג, דמי חופשה, ימי מחלה, תשלום עבור ימי מילואים ודמי לידה. </w:t>
            </w:r>
          </w:p>
          <w:p w14:paraId="056800FD" w14:textId="77777777" w:rsidR="008D4C5F" w:rsidRPr="00F111FA" w:rsidRDefault="008D4C5F" w:rsidP="008D4C5F">
            <w:pPr>
              <w:jc w:val="both"/>
              <w:rPr>
                <w:rFonts w:ascii="David" w:hAnsi="David" w:cs="David"/>
                <w:b/>
                <w:bCs/>
                <w:sz w:val="22"/>
                <w:szCs w:val="22"/>
                <w:rtl/>
              </w:rPr>
            </w:pPr>
            <w:r w:rsidRPr="00F111FA">
              <w:rPr>
                <w:rFonts w:ascii="David" w:hAnsi="David" w:cs="David"/>
                <w:sz w:val="22"/>
                <w:szCs w:val="22"/>
                <w:rtl/>
              </w:rPr>
              <w:t xml:space="preserve">במקרה שבו העובד עבד שעות נוספות או שעבד ביום המנוחה, יש להפריש גם תמורת עבודה זו. </w:t>
            </w:r>
          </w:p>
          <w:p w14:paraId="01FA9260" w14:textId="0018517B" w:rsidR="008D4C5F" w:rsidRPr="00F111FA" w:rsidRDefault="008D4C5F" w:rsidP="008D4C5F">
            <w:pPr>
              <w:jc w:val="both"/>
              <w:rPr>
                <w:rFonts w:ascii="David" w:hAnsi="David" w:cs="David"/>
                <w:b/>
                <w:bCs/>
                <w:rtl/>
              </w:rPr>
            </w:pPr>
            <w:r w:rsidRPr="00F111FA">
              <w:rPr>
                <w:rFonts w:ascii="David" w:hAnsi="David" w:cs="David"/>
                <w:sz w:val="22"/>
                <w:szCs w:val="22"/>
                <w:u w:val="single"/>
                <w:rtl/>
              </w:rPr>
              <w:t>מקור</w:t>
            </w:r>
            <w:r w:rsidRPr="00F111FA">
              <w:rPr>
                <w:rFonts w:ascii="David" w:hAnsi="David" w:cs="David"/>
                <w:sz w:val="22"/>
                <w:szCs w:val="22"/>
                <w:rtl/>
              </w:rPr>
              <w:t xml:space="preserve">: </w:t>
            </w:r>
            <w:hyperlink r:id="rId127" w:history="1">
              <w:r w:rsidRPr="00F111FA">
                <w:rPr>
                  <w:rStyle w:val="Hyperlink"/>
                  <w:rFonts w:ascii="David" w:hAnsi="David" w:cs="David"/>
                  <w:sz w:val="22"/>
                  <w:szCs w:val="22"/>
                  <w:rtl/>
                </w:rPr>
                <w:t>צו ההרחבה בענף הניקיון, התשע"ד-2014,</w:t>
              </w:r>
            </w:hyperlink>
            <w:r w:rsidRPr="00F111FA">
              <w:rPr>
                <w:rFonts w:ascii="David" w:hAnsi="David" w:cs="David"/>
                <w:sz w:val="22"/>
                <w:szCs w:val="22"/>
                <w:rtl/>
              </w:rPr>
              <w:t xml:space="preserve"> סעיף 9, </w:t>
            </w:r>
            <w:r w:rsidRPr="00F111FA">
              <w:rPr>
                <w:rFonts w:ascii="David" w:hAnsi="David" w:cs="David"/>
                <w:i/>
                <w:sz w:val="22"/>
                <w:szCs w:val="22"/>
                <w:rtl/>
              </w:rPr>
              <w:t>וצו</w:t>
            </w:r>
            <w:r w:rsidRPr="00F111FA">
              <w:rPr>
                <w:rFonts w:ascii="David" w:hAnsi="David" w:cs="David"/>
                <w:i/>
                <w:sz w:val="22"/>
                <w:szCs w:val="22"/>
              </w:rPr>
              <w:t xml:space="preserve"> </w:t>
            </w:r>
            <w:r w:rsidRPr="00F111FA">
              <w:rPr>
                <w:rFonts w:ascii="David" w:hAnsi="David" w:cs="David"/>
                <w:i/>
                <w:sz w:val="22"/>
                <w:szCs w:val="22"/>
                <w:rtl/>
              </w:rPr>
              <w:t>ההרחבה</w:t>
            </w:r>
            <w:r w:rsidRPr="00F111FA">
              <w:rPr>
                <w:rFonts w:ascii="David" w:hAnsi="David" w:cs="David"/>
                <w:i/>
                <w:sz w:val="22"/>
                <w:szCs w:val="22"/>
              </w:rPr>
              <w:t xml:space="preserve"> </w:t>
            </w:r>
            <w:r w:rsidRPr="00F111FA">
              <w:rPr>
                <w:rFonts w:ascii="David" w:hAnsi="David" w:cs="David"/>
                <w:i/>
                <w:sz w:val="22"/>
                <w:szCs w:val="22"/>
                <w:rtl/>
              </w:rPr>
              <w:t>בדבר</w:t>
            </w:r>
            <w:r w:rsidRPr="00F111FA">
              <w:rPr>
                <w:rFonts w:ascii="David" w:hAnsi="David" w:cs="David"/>
                <w:i/>
                <w:sz w:val="22"/>
                <w:szCs w:val="22"/>
              </w:rPr>
              <w:t xml:space="preserve"> </w:t>
            </w:r>
            <w:r w:rsidRPr="00F111FA">
              <w:rPr>
                <w:rFonts w:ascii="David" w:hAnsi="David" w:cs="David"/>
                <w:i/>
                <w:sz w:val="22"/>
                <w:szCs w:val="22"/>
                <w:rtl/>
              </w:rPr>
              <w:t>"הגדלת</w:t>
            </w:r>
            <w:r w:rsidRPr="00F111FA">
              <w:rPr>
                <w:rFonts w:ascii="David" w:hAnsi="David" w:cs="David"/>
                <w:i/>
                <w:sz w:val="22"/>
                <w:szCs w:val="22"/>
              </w:rPr>
              <w:t xml:space="preserve"> </w:t>
            </w:r>
            <w:r w:rsidRPr="00F111FA">
              <w:rPr>
                <w:rFonts w:ascii="David" w:hAnsi="David" w:cs="David"/>
                <w:i/>
                <w:sz w:val="22"/>
                <w:szCs w:val="22"/>
                <w:rtl/>
              </w:rPr>
              <w:t>פנסיית יסוד", התשמ"ט-1989</w:t>
            </w:r>
            <w:r w:rsidRPr="00F111FA">
              <w:rPr>
                <w:rFonts w:ascii="David" w:hAnsi="David" w:cs="David"/>
                <w:sz w:val="22"/>
                <w:szCs w:val="22"/>
                <w:rtl/>
              </w:rPr>
              <w:t>.</w:t>
            </w:r>
          </w:p>
        </w:tc>
      </w:tr>
      <w:tr w:rsidR="008D4C5F" w:rsidRPr="00F111FA" w14:paraId="5ADCE796" w14:textId="77777777" w:rsidTr="008D4C5F">
        <w:trPr>
          <w:cantSplit/>
          <w:trHeight w:val="20"/>
        </w:trPr>
        <w:tc>
          <w:tcPr>
            <w:tcW w:w="1137" w:type="dxa"/>
            <w:shd w:val="clear" w:color="auto" w:fill="CCCCCC"/>
            <w:vAlign w:val="center"/>
          </w:tcPr>
          <w:p w14:paraId="733A68AD"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פיצויים</w:t>
            </w:r>
          </w:p>
        </w:tc>
        <w:tc>
          <w:tcPr>
            <w:tcW w:w="1134" w:type="dxa"/>
            <w:shd w:val="clear" w:color="auto" w:fill="auto"/>
            <w:vAlign w:val="center"/>
          </w:tcPr>
          <w:p w14:paraId="22CEAFB9"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2.95₪ (8.33%)</w:t>
            </w:r>
          </w:p>
        </w:tc>
        <w:tc>
          <w:tcPr>
            <w:tcW w:w="1134" w:type="dxa"/>
            <w:shd w:val="clear" w:color="auto" w:fill="auto"/>
            <w:vAlign w:val="center"/>
          </w:tcPr>
          <w:p w14:paraId="6E3812B6"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2.98₪ (8.33%)</w:t>
            </w:r>
          </w:p>
        </w:tc>
        <w:tc>
          <w:tcPr>
            <w:tcW w:w="5955" w:type="dxa"/>
            <w:shd w:val="clear" w:color="auto" w:fill="auto"/>
            <w:vAlign w:val="center"/>
          </w:tcPr>
          <w:p w14:paraId="7832CD65" w14:textId="4D70990B" w:rsidR="008D4C5F" w:rsidRPr="00F111FA" w:rsidRDefault="008D4C5F" w:rsidP="008D4C5F">
            <w:pPr>
              <w:jc w:val="both"/>
              <w:rPr>
                <w:rFonts w:ascii="David" w:hAnsi="David" w:cs="David"/>
                <w:sz w:val="22"/>
                <w:szCs w:val="22"/>
                <w:rtl/>
              </w:rPr>
            </w:pPr>
            <w:r w:rsidRPr="00F111FA">
              <w:rPr>
                <w:rFonts w:ascii="David" w:hAnsi="David" w:cs="David"/>
                <w:sz w:val="22"/>
                <w:szCs w:val="22"/>
                <w:rtl/>
              </w:rPr>
              <w:t>הפרשה לקופת גמל לפיצויים, כהגדרתה ב</w:t>
            </w:r>
            <w:hyperlink r:id="rId128" w:history="1">
              <w:r w:rsidRPr="00F111FA">
                <w:rPr>
                  <w:rStyle w:val="Hyperlink"/>
                  <w:rFonts w:ascii="David" w:hAnsi="David" w:cs="David"/>
                  <w:sz w:val="22"/>
                  <w:szCs w:val="22"/>
                  <w:rtl/>
                </w:rPr>
                <w:t>חוק הפיקוח על שירותים פיננסיים (קופות גמל), התשס"ה-2005</w:t>
              </w:r>
            </w:hyperlink>
            <w:r w:rsidRPr="00F111FA">
              <w:rPr>
                <w:rFonts w:ascii="David" w:hAnsi="David" w:cs="David"/>
                <w:sz w:val="22"/>
                <w:szCs w:val="22"/>
                <w:rtl/>
              </w:rPr>
              <w:t xml:space="preserve">, תעשה </w:t>
            </w:r>
            <w:r w:rsidRPr="00F111FA">
              <w:rPr>
                <w:rFonts w:ascii="David" w:hAnsi="David" w:cs="David"/>
                <w:b/>
                <w:bCs/>
                <w:sz w:val="22"/>
                <w:szCs w:val="22"/>
                <w:u w:val="single"/>
                <w:rtl/>
              </w:rPr>
              <w:t>על שם העובד</w:t>
            </w:r>
            <w:r w:rsidRPr="00F111FA">
              <w:rPr>
                <w:rFonts w:ascii="David" w:hAnsi="David" w:cs="David"/>
                <w:sz w:val="22"/>
                <w:szCs w:val="22"/>
                <w:rtl/>
              </w:rPr>
              <w:t xml:space="preserve"> החל </w:t>
            </w:r>
            <w:r w:rsidRPr="00F111FA">
              <w:rPr>
                <w:rFonts w:ascii="David" w:hAnsi="David" w:cs="David"/>
                <w:b/>
                <w:bCs/>
                <w:sz w:val="22"/>
                <w:szCs w:val="22"/>
                <w:u w:val="single"/>
                <w:rtl/>
              </w:rPr>
              <w:t>מהיום הראשון</w:t>
            </w:r>
            <w:r w:rsidRPr="00F111FA">
              <w:rPr>
                <w:rFonts w:ascii="David" w:hAnsi="David" w:cs="David"/>
                <w:sz w:val="22"/>
                <w:szCs w:val="22"/>
                <w:rtl/>
              </w:rPr>
              <w:t xml:space="preserve"> להעסקתו לצורך ביצוע ההתקשרות. זאת למרות האמור בסעיף 6ה' ל</w:t>
            </w:r>
            <w:hyperlink r:id="rId129" w:history="1">
              <w:r w:rsidRPr="00F111FA">
                <w:rPr>
                  <w:rStyle w:val="Hyperlink"/>
                  <w:rFonts w:ascii="David" w:hAnsi="David" w:cs="David"/>
                  <w:sz w:val="22"/>
                  <w:szCs w:val="22"/>
                  <w:rtl/>
                </w:rPr>
                <w:t>צו ההרחבה [נוסח משולב] לפנסיה חובה.</w:t>
              </w:r>
            </w:hyperlink>
          </w:p>
          <w:p w14:paraId="4FFE9081" w14:textId="77777777" w:rsidR="008D4C5F" w:rsidRPr="00F111FA" w:rsidRDefault="008D4C5F" w:rsidP="008D4C5F">
            <w:pPr>
              <w:jc w:val="both"/>
              <w:rPr>
                <w:rFonts w:ascii="David" w:hAnsi="David" w:cs="David"/>
                <w:sz w:val="22"/>
                <w:szCs w:val="22"/>
                <w:rtl/>
              </w:rPr>
            </w:pPr>
            <w:r w:rsidRPr="00F111FA">
              <w:rPr>
                <w:rFonts w:ascii="David" w:hAnsi="David" w:cs="David"/>
                <w:sz w:val="22"/>
                <w:szCs w:val="22"/>
                <w:rtl/>
              </w:rPr>
              <w:t xml:space="preserve">ההפרשה תתבצע על שכר היסוד בתוספת וותק, דמי הבראה, ימי חג, דמי חופשה, ימי מחלה, תשלום עבור ימי מילואים ודמי לידה. </w:t>
            </w:r>
          </w:p>
          <w:p w14:paraId="73FA8598" w14:textId="77777777" w:rsidR="008D4C5F" w:rsidRPr="00F111FA" w:rsidRDefault="008D4C5F" w:rsidP="008D4C5F">
            <w:pPr>
              <w:jc w:val="both"/>
              <w:rPr>
                <w:rFonts w:ascii="David" w:hAnsi="David" w:cs="David"/>
                <w:sz w:val="22"/>
                <w:szCs w:val="22"/>
                <w:rtl/>
              </w:rPr>
            </w:pPr>
            <w:r w:rsidRPr="00F111FA">
              <w:rPr>
                <w:rFonts w:ascii="David" w:hAnsi="David" w:cs="David"/>
                <w:sz w:val="22"/>
                <w:szCs w:val="22"/>
                <w:rtl/>
              </w:rPr>
              <w:t xml:space="preserve">במקרה שבו העובד עבד שעות נוספות יש להפריש בגין עבודה זו בלבד 6%. יובהר כי שיעור הפרשה זה יהיה בעד העבודה הנוספת שבוצעה (125% או 150%, לפי העניין). </w:t>
            </w:r>
          </w:p>
          <w:p w14:paraId="6CE40529" w14:textId="77777777" w:rsidR="008D4C5F" w:rsidRPr="00F111FA" w:rsidRDefault="008D4C5F" w:rsidP="008D4C5F">
            <w:pPr>
              <w:jc w:val="both"/>
              <w:rPr>
                <w:rFonts w:ascii="David" w:hAnsi="David" w:cs="David"/>
                <w:b/>
                <w:bCs/>
                <w:sz w:val="22"/>
                <w:szCs w:val="22"/>
                <w:rtl/>
              </w:rPr>
            </w:pPr>
            <w:r w:rsidRPr="00F111FA">
              <w:rPr>
                <w:rFonts w:ascii="David" w:hAnsi="David" w:cs="David"/>
                <w:sz w:val="22"/>
                <w:szCs w:val="22"/>
                <w:rtl/>
              </w:rPr>
              <w:t>במקרה שבו העובד עבד ביום המנוחה - בגין שכר היסוד יש להפריש 8.33% ובגין התוספת לעבודה בשבת יש להפריש 6%.</w:t>
            </w:r>
          </w:p>
          <w:p w14:paraId="02A6FA4C" w14:textId="7890776D" w:rsidR="008D4C5F" w:rsidRPr="00F111FA" w:rsidRDefault="008D4C5F" w:rsidP="008D4C5F">
            <w:pPr>
              <w:ind w:right="34"/>
              <w:jc w:val="both"/>
              <w:rPr>
                <w:rFonts w:ascii="David" w:hAnsi="David" w:cs="David"/>
                <w:sz w:val="22"/>
                <w:szCs w:val="22"/>
                <w:rtl/>
              </w:rPr>
            </w:pPr>
            <w:r w:rsidRPr="00F111FA">
              <w:rPr>
                <w:rFonts w:ascii="David" w:hAnsi="David" w:cs="David"/>
                <w:sz w:val="22"/>
                <w:szCs w:val="22"/>
                <w:u w:val="single"/>
                <w:rtl/>
              </w:rPr>
              <w:t>מקור</w:t>
            </w:r>
            <w:r w:rsidRPr="00F111FA">
              <w:rPr>
                <w:rFonts w:ascii="David" w:hAnsi="David" w:cs="David"/>
                <w:sz w:val="22"/>
                <w:szCs w:val="22"/>
                <w:rtl/>
              </w:rPr>
              <w:t>:</w:t>
            </w:r>
            <w:r w:rsidRPr="00F111FA">
              <w:rPr>
                <w:rFonts w:ascii="David" w:hAnsi="David" w:cs="David"/>
                <w:b/>
                <w:bCs/>
                <w:sz w:val="22"/>
                <w:szCs w:val="22"/>
                <w:rtl/>
              </w:rPr>
              <w:t xml:space="preserve"> </w:t>
            </w:r>
            <w:hyperlink r:id="rId130" w:history="1">
              <w:r w:rsidRPr="00F111FA">
                <w:rPr>
                  <w:rStyle w:val="Hyperlink"/>
                  <w:rFonts w:ascii="David" w:hAnsi="David" w:cs="David"/>
                  <w:sz w:val="22"/>
                  <w:szCs w:val="22"/>
                  <w:rtl/>
                </w:rPr>
                <w:t>חוק פיצויי פיטורין, התשכ"ג-1963</w:t>
              </w:r>
            </w:hyperlink>
            <w:r w:rsidRPr="00F111FA">
              <w:rPr>
                <w:rStyle w:val="Hyperlink"/>
                <w:rFonts w:ascii="David" w:hAnsi="David" w:cs="David"/>
                <w:sz w:val="22"/>
                <w:szCs w:val="22"/>
                <w:rtl/>
              </w:rPr>
              <w:t>, ו</w:t>
            </w:r>
            <w:hyperlink r:id="rId131" w:history="1">
              <w:r w:rsidRPr="00F111FA">
                <w:rPr>
                  <w:rStyle w:val="Hyperlink"/>
                  <w:rFonts w:ascii="David" w:hAnsi="David" w:cs="David"/>
                  <w:sz w:val="22"/>
                  <w:szCs w:val="22"/>
                  <w:rtl/>
                </w:rPr>
                <w:t>צו ההרחבה בענף הניקיון, התשע"ד-2014,</w:t>
              </w:r>
            </w:hyperlink>
            <w:r w:rsidRPr="00F111FA">
              <w:rPr>
                <w:rFonts w:ascii="David" w:hAnsi="David" w:cs="David"/>
                <w:sz w:val="22"/>
                <w:szCs w:val="22"/>
                <w:rtl/>
              </w:rPr>
              <w:t xml:space="preserve"> בסעיף 9.</w:t>
            </w:r>
          </w:p>
        </w:tc>
      </w:tr>
      <w:tr w:rsidR="008D4C5F" w:rsidRPr="00F111FA" w14:paraId="638B3E17" w14:textId="77777777" w:rsidTr="008D4C5F">
        <w:trPr>
          <w:cantSplit/>
          <w:trHeight w:val="20"/>
        </w:trPr>
        <w:tc>
          <w:tcPr>
            <w:tcW w:w="1137" w:type="dxa"/>
            <w:shd w:val="clear" w:color="auto" w:fill="CCCCCC"/>
            <w:vAlign w:val="center"/>
          </w:tcPr>
          <w:p w14:paraId="67AD4540"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ביטוח לאומי</w:t>
            </w:r>
          </w:p>
        </w:tc>
        <w:tc>
          <w:tcPr>
            <w:tcW w:w="1134" w:type="dxa"/>
            <w:shd w:val="clear" w:color="auto" w:fill="auto"/>
            <w:vAlign w:val="center"/>
          </w:tcPr>
          <w:p w14:paraId="7D469E55"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 xml:space="preserve"> 1.26 ₪  (3.55%)</w:t>
            </w:r>
          </w:p>
        </w:tc>
        <w:tc>
          <w:tcPr>
            <w:tcW w:w="1134" w:type="dxa"/>
            <w:shd w:val="clear" w:color="auto" w:fill="auto"/>
            <w:vAlign w:val="center"/>
          </w:tcPr>
          <w:p w14:paraId="19352D46"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1.27 ₪  (3.55%)</w:t>
            </w:r>
          </w:p>
        </w:tc>
        <w:tc>
          <w:tcPr>
            <w:tcW w:w="5955" w:type="dxa"/>
            <w:shd w:val="clear" w:color="auto" w:fill="auto"/>
            <w:vAlign w:val="center"/>
          </w:tcPr>
          <w:p w14:paraId="28169CCA"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 xml:space="preserve">עד לשכר של 60% מהשכר הממוצע משולם 3.55% ביטוח לאומי. מעבר לשכר זה משולם 7.6%. </w:t>
            </w:r>
          </w:p>
          <w:p w14:paraId="0689BA5E"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 xml:space="preserve">יודגש כי בחישוב רכיבי השכר בטבלה זו נלקח בחשבון התעריף הנמוך וזאת בשל העובדה שמרבית העובדים משתכרים עד 60% מהשכר הממוצע במשק. </w:t>
            </w:r>
          </w:p>
          <w:p w14:paraId="6CBF587A" w14:textId="699D1B83" w:rsidR="008D4C5F" w:rsidRPr="00F111FA" w:rsidRDefault="008D4C5F" w:rsidP="008D4C5F">
            <w:pPr>
              <w:tabs>
                <w:tab w:val="left" w:pos="5104"/>
              </w:tabs>
              <w:jc w:val="both"/>
              <w:rPr>
                <w:rFonts w:ascii="David" w:hAnsi="David" w:cs="David"/>
                <w:sz w:val="22"/>
                <w:szCs w:val="22"/>
                <w:u w:val="single"/>
                <w:rtl/>
              </w:rPr>
            </w:pPr>
            <w:r w:rsidRPr="00F111FA">
              <w:rPr>
                <w:rFonts w:ascii="David" w:hAnsi="David" w:cs="David"/>
                <w:sz w:val="22"/>
                <w:szCs w:val="22"/>
                <w:rtl/>
              </w:rPr>
              <w:t xml:space="preserve">ביטוח לאומי משולם על מרכיבים נוספים, כמפורט </w:t>
            </w:r>
            <w:hyperlink r:id="rId132" w:history="1">
              <w:r w:rsidRPr="00F111FA">
                <w:rPr>
                  <w:rStyle w:val="Hyperlink"/>
                  <w:rFonts w:ascii="David" w:hAnsi="David" w:cs="David"/>
                  <w:sz w:val="22"/>
                  <w:szCs w:val="22"/>
                  <w:rtl/>
                </w:rPr>
                <w:t>בחוק הביטוח הלאומי [נוסח משולב], התשנ''ה-1995</w:t>
              </w:r>
            </w:hyperlink>
            <w:r w:rsidRPr="00F111FA">
              <w:rPr>
                <w:rFonts w:ascii="David" w:hAnsi="David" w:cs="David"/>
                <w:sz w:val="22"/>
                <w:szCs w:val="22"/>
                <w:rtl/>
              </w:rPr>
              <w:t xml:space="preserve">, מעבר לשכר היסוד, </w:t>
            </w:r>
            <w:r w:rsidRPr="00F111FA">
              <w:rPr>
                <w:rFonts w:ascii="David" w:hAnsi="David" w:cs="David"/>
                <w:sz w:val="22"/>
                <w:szCs w:val="22"/>
                <w:u w:val="single"/>
                <w:rtl/>
              </w:rPr>
              <w:t>כגון</w:t>
            </w:r>
            <w:r w:rsidRPr="00F111FA">
              <w:rPr>
                <w:rFonts w:ascii="David" w:hAnsi="David" w:cs="David"/>
                <w:sz w:val="22"/>
                <w:szCs w:val="22"/>
                <w:rtl/>
              </w:rPr>
              <w:t>: חופשה, ותק, חגים, נסיעות, הבראה, מתנות לחגים, סבסוד ארוחות.</w:t>
            </w:r>
          </w:p>
          <w:p w14:paraId="03B2203C" w14:textId="57DC7F77" w:rsidR="008D4C5F" w:rsidRPr="00F111FA" w:rsidRDefault="008D4C5F" w:rsidP="008D4C5F">
            <w:pPr>
              <w:tabs>
                <w:tab w:val="left" w:pos="5104"/>
              </w:tabs>
              <w:jc w:val="both"/>
              <w:rPr>
                <w:rFonts w:ascii="David" w:hAnsi="David" w:cs="David"/>
                <w:sz w:val="22"/>
                <w:szCs w:val="22"/>
              </w:rPr>
            </w:pPr>
            <w:r w:rsidRPr="00F111FA">
              <w:rPr>
                <w:rFonts w:ascii="David" w:hAnsi="David" w:cs="David"/>
                <w:sz w:val="22"/>
                <w:szCs w:val="22"/>
                <w:u w:val="single"/>
                <w:rtl/>
              </w:rPr>
              <w:t>מקור</w:t>
            </w:r>
            <w:r w:rsidRPr="00F111FA">
              <w:rPr>
                <w:rFonts w:ascii="David" w:hAnsi="David" w:cs="David"/>
                <w:sz w:val="22"/>
                <w:szCs w:val="22"/>
                <w:rtl/>
              </w:rPr>
              <w:t xml:space="preserve">: </w:t>
            </w:r>
            <w:hyperlink r:id="rId133" w:history="1">
              <w:r w:rsidRPr="00F111FA">
                <w:rPr>
                  <w:rStyle w:val="Hyperlink"/>
                  <w:rFonts w:ascii="David" w:hAnsi="David" w:cs="David"/>
                  <w:sz w:val="22"/>
                  <w:szCs w:val="22"/>
                  <w:rtl/>
                </w:rPr>
                <w:t>חוק הביטוח הלאומי [נוסח משולב], התשנ"ה-1995.</w:t>
              </w:r>
            </w:hyperlink>
          </w:p>
        </w:tc>
      </w:tr>
      <w:tr w:rsidR="008D4C5F" w:rsidRPr="00F111FA" w14:paraId="2930DA4E" w14:textId="77777777" w:rsidTr="008D4C5F">
        <w:trPr>
          <w:cantSplit/>
          <w:trHeight w:val="20"/>
        </w:trPr>
        <w:tc>
          <w:tcPr>
            <w:tcW w:w="1137" w:type="dxa"/>
            <w:shd w:val="clear" w:color="auto" w:fill="CCCCCC"/>
            <w:vAlign w:val="center"/>
          </w:tcPr>
          <w:p w14:paraId="6FD9DD35"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קרן השתלמות</w:t>
            </w:r>
          </w:p>
        </w:tc>
        <w:tc>
          <w:tcPr>
            <w:tcW w:w="1134" w:type="dxa"/>
            <w:shd w:val="clear" w:color="auto" w:fill="auto"/>
            <w:vAlign w:val="center"/>
          </w:tcPr>
          <w:p w14:paraId="140826D4" w14:textId="77777777" w:rsidR="008D4C5F" w:rsidRPr="00F111FA" w:rsidRDefault="008D4C5F" w:rsidP="008D4C5F">
            <w:pPr>
              <w:tabs>
                <w:tab w:val="left" w:pos="540"/>
              </w:tabs>
              <w:jc w:val="center"/>
              <w:rPr>
                <w:rFonts w:ascii="David" w:hAnsi="David" w:cs="David"/>
                <w:sz w:val="22"/>
                <w:szCs w:val="22"/>
                <w:rtl/>
              </w:rPr>
            </w:pPr>
            <w:r w:rsidRPr="00F111FA">
              <w:rPr>
                <w:rFonts w:ascii="David" w:hAnsi="David" w:cs="David"/>
                <w:sz w:val="22"/>
                <w:szCs w:val="22"/>
                <w:rtl/>
              </w:rPr>
              <w:t>2.66 ₪ (7.5%)</w:t>
            </w:r>
          </w:p>
        </w:tc>
        <w:tc>
          <w:tcPr>
            <w:tcW w:w="1134" w:type="dxa"/>
            <w:shd w:val="clear" w:color="auto" w:fill="auto"/>
            <w:vAlign w:val="center"/>
          </w:tcPr>
          <w:p w14:paraId="17C64E23"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2.66 ₪ (7.5%)</w:t>
            </w:r>
          </w:p>
        </w:tc>
        <w:tc>
          <w:tcPr>
            <w:tcW w:w="5955" w:type="dxa"/>
            <w:shd w:val="clear" w:color="auto" w:fill="auto"/>
            <w:vAlign w:val="center"/>
          </w:tcPr>
          <w:p w14:paraId="2DB05441"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החל מיום 1 באוקטובר 2014 הקבלן מחויב לבצע הפרשות לעובד לקרן השתלמות. תשלום זה יבוצע עבור עובדים גם אם לא הודיעו לקבלן על זהות קרן ההשתלמות ויופקדו בקרן שתיבחר מעת לעת על ידי ההסתדרות וארגוני הניקיון ותהווה קרן ברירת מחדל.</w:t>
            </w:r>
          </w:p>
          <w:p w14:paraId="609D1CA6"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ההפרשה תתבצע על שכר היסוד החודשי הנקוב בהודעה זו (גם עבור עובדים ששכרם גבוה מהשכר לעיל) בתוספת דמי הבראה. ההפרשה תתבצע גם על ימי חופשה, חג ומחלה.</w:t>
            </w:r>
          </w:p>
          <w:p w14:paraId="066100BF"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14:paraId="52665D34" w14:textId="77777777" w:rsidR="008D4C5F" w:rsidRPr="00F111FA" w:rsidRDefault="008D4C5F" w:rsidP="008D4C5F">
            <w:pPr>
              <w:tabs>
                <w:tab w:val="left" w:pos="5104"/>
              </w:tabs>
              <w:jc w:val="both"/>
              <w:rPr>
                <w:rFonts w:ascii="David" w:hAnsi="David" w:cs="David"/>
                <w:b/>
                <w:bCs/>
                <w:rtl/>
              </w:rPr>
            </w:pPr>
            <w:r w:rsidRPr="00F111FA">
              <w:rPr>
                <w:rFonts w:ascii="David" w:hAnsi="David" w:cs="David"/>
                <w:sz w:val="22"/>
                <w:szCs w:val="22"/>
                <w:rtl/>
              </w:rPr>
              <w:t>אחת לשנה ימציא הקבלן אישור רואה</w:t>
            </w:r>
            <w:r w:rsidRPr="00F111FA">
              <w:rPr>
                <w:rFonts w:ascii="David" w:hAnsi="David" w:cs="David"/>
                <w:b/>
                <w:bCs/>
                <w:rtl/>
              </w:rPr>
              <w:t xml:space="preserve"> </w:t>
            </w:r>
            <w:r w:rsidRPr="00F111FA">
              <w:rPr>
                <w:rFonts w:ascii="David" w:hAnsi="David" w:cs="David"/>
                <w:sz w:val="22"/>
                <w:szCs w:val="22"/>
                <w:rtl/>
              </w:rPr>
              <w:t>חשבון לביצוע ההפקדות לעובדים לקרן השתלמות.</w:t>
            </w:r>
          </w:p>
          <w:p w14:paraId="3C12681C" w14:textId="0D4AC919"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u w:val="single"/>
                <w:rtl/>
              </w:rPr>
              <w:t>מקור:</w:t>
            </w:r>
            <w:r w:rsidRPr="00F111FA">
              <w:rPr>
                <w:rFonts w:ascii="David" w:hAnsi="David" w:cs="David"/>
                <w:sz w:val="22"/>
                <w:szCs w:val="22"/>
                <w:rtl/>
              </w:rPr>
              <w:t xml:space="preserve"> </w:t>
            </w:r>
            <w:hyperlink r:id="rId134" w:history="1">
              <w:r w:rsidRPr="00F111FA">
                <w:rPr>
                  <w:rStyle w:val="Hyperlink"/>
                  <w:rFonts w:ascii="David" w:hAnsi="David" w:cs="David"/>
                  <w:i/>
                  <w:sz w:val="22"/>
                  <w:szCs w:val="22"/>
                  <w:rtl/>
                  <w:lang w:eastAsia="he-IL"/>
                </w:rPr>
                <w:t>צו ההרחבה בענף הניקיון, התשע"ד-2014</w:t>
              </w:r>
              <w:r w:rsidRPr="00F111FA">
                <w:rPr>
                  <w:rStyle w:val="Hyperlink"/>
                  <w:rFonts w:ascii="David" w:hAnsi="David" w:cs="David"/>
                  <w:sz w:val="22"/>
                  <w:szCs w:val="22"/>
                  <w:rtl/>
                  <w:lang w:eastAsia="he-IL"/>
                </w:rPr>
                <w:t>,</w:t>
              </w:r>
            </w:hyperlink>
            <w:r w:rsidRPr="00F111FA">
              <w:rPr>
                <w:rStyle w:val="Hyperlink"/>
                <w:rFonts w:ascii="David" w:hAnsi="David" w:cs="David"/>
                <w:rtl/>
                <w:lang w:eastAsia="he-IL"/>
              </w:rPr>
              <w:t xml:space="preserve"> </w:t>
            </w:r>
            <w:r w:rsidRPr="00F111FA">
              <w:rPr>
                <w:rStyle w:val="Hyperlink"/>
                <w:rFonts w:ascii="David" w:hAnsi="David" w:cs="David"/>
                <w:sz w:val="22"/>
                <w:szCs w:val="22"/>
                <w:rtl/>
                <w:lang w:eastAsia="he-IL"/>
              </w:rPr>
              <w:t>סעיף 10</w:t>
            </w:r>
            <w:r w:rsidRPr="00F111FA">
              <w:rPr>
                <w:rFonts w:ascii="David" w:hAnsi="David" w:cs="David"/>
                <w:sz w:val="22"/>
                <w:szCs w:val="22"/>
                <w:rtl/>
              </w:rPr>
              <w:t>.</w:t>
            </w:r>
          </w:p>
        </w:tc>
      </w:tr>
      <w:tr w:rsidR="008D4C5F" w:rsidRPr="00F111FA" w14:paraId="79DA63EB" w14:textId="77777777" w:rsidTr="008D4C5F">
        <w:trPr>
          <w:cantSplit/>
          <w:trHeight w:val="20"/>
        </w:trPr>
        <w:tc>
          <w:tcPr>
            <w:tcW w:w="1137" w:type="dxa"/>
            <w:shd w:val="clear" w:color="auto" w:fill="CCCCCC"/>
            <w:vAlign w:val="center"/>
          </w:tcPr>
          <w:p w14:paraId="5233BDE6" w14:textId="77777777" w:rsidR="008D4C5F" w:rsidRPr="00F111FA" w:rsidRDefault="008D4C5F" w:rsidP="008D4C5F">
            <w:pPr>
              <w:tabs>
                <w:tab w:val="left" w:pos="0"/>
              </w:tabs>
              <w:ind w:right="-86"/>
              <w:jc w:val="center"/>
              <w:rPr>
                <w:rFonts w:ascii="David" w:hAnsi="David" w:cs="David"/>
                <w:b/>
                <w:bCs/>
                <w:sz w:val="22"/>
                <w:szCs w:val="22"/>
                <w:rtl/>
              </w:rPr>
            </w:pPr>
            <w:r w:rsidRPr="00F111FA">
              <w:rPr>
                <w:rFonts w:ascii="David" w:hAnsi="David" w:cs="David"/>
                <w:b/>
                <w:bCs/>
                <w:sz w:val="22"/>
                <w:szCs w:val="22"/>
                <w:rtl/>
              </w:rPr>
              <w:t>סה"כ</w:t>
            </w:r>
          </w:p>
        </w:tc>
        <w:tc>
          <w:tcPr>
            <w:tcW w:w="1134" w:type="dxa"/>
            <w:shd w:val="clear" w:color="auto" w:fill="auto"/>
            <w:vAlign w:val="center"/>
          </w:tcPr>
          <w:p w14:paraId="2608F90C" w14:textId="77777777" w:rsidR="008D4C5F" w:rsidRPr="00F111FA" w:rsidRDefault="008D4C5F" w:rsidP="008D4C5F">
            <w:pPr>
              <w:tabs>
                <w:tab w:val="left" w:pos="1098"/>
              </w:tabs>
              <w:jc w:val="center"/>
              <w:rPr>
                <w:rFonts w:ascii="David" w:hAnsi="David" w:cs="David"/>
                <w:b/>
                <w:bCs/>
                <w:sz w:val="22"/>
                <w:szCs w:val="22"/>
                <w:rtl/>
              </w:rPr>
            </w:pPr>
            <w:r w:rsidRPr="00F111FA">
              <w:rPr>
                <w:rFonts w:ascii="David" w:hAnsi="David" w:cs="David"/>
                <w:b/>
                <w:bCs/>
                <w:sz w:val="22"/>
                <w:szCs w:val="22"/>
                <w:rtl/>
              </w:rPr>
              <w:t xml:space="preserve">44.99 ₪  </w:t>
            </w:r>
          </w:p>
        </w:tc>
        <w:tc>
          <w:tcPr>
            <w:tcW w:w="1134" w:type="dxa"/>
            <w:shd w:val="clear" w:color="auto" w:fill="auto"/>
            <w:vAlign w:val="center"/>
          </w:tcPr>
          <w:p w14:paraId="414708B1" w14:textId="77777777" w:rsidR="008D4C5F" w:rsidRPr="00F111FA" w:rsidRDefault="008D4C5F" w:rsidP="008D4C5F">
            <w:pPr>
              <w:tabs>
                <w:tab w:val="left" w:pos="1098"/>
              </w:tabs>
              <w:jc w:val="center"/>
              <w:rPr>
                <w:rFonts w:ascii="David" w:hAnsi="David" w:cs="David"/>
                <w:b/>
                <w:bCs/>
                <w:sz w:val="22"/>
                <w:szCs w:val="22"/>
                <w:rtl/>
              </w:rPr>
            </w:pPr>
            <w:r w:rsidRPr="00F111FA">
              <w:rPr>
                <w:rFonts w:ascii="David" w:hAnsi="David" w:cs="David"/>
                <w:b/>
                <w:bCs/>
                <w:sz w:val="22"/>
                <w:szCs w:val="22"/>
                <w:rtl/>
              </w:rPr>
              <w:t xml:space="preserve">45.43 ₪ </w:t>
            </w:r>
          </w:p>
        </w:tc>
        <w:tc>
          <w:tcPr>
            <w:tcW w:w="5955" w:type="dxa"/>
            <w:shd w:val="clear" w:color="auto" w:fill="auto"/>
            <w:vAlign w:val="center"/>
          </w:tcPr>
          <w:p w14:paraId="5D254524" w14:textId="77777777" w:rsidR="008D4C5F" w:rsidRPr="00F111FA" w:rsidRDefault="008D4C5F" w:rsidP="008D4C5F">
            <w:pPr>
              <w:ind w:right="450"/>
              <w:rPr>
                <w:rFonts w:ascii="David" w:hAnsi="David" w:cs="David"/>
                <w:sz w:val="22"/>
                <w:szCs w:val="22"/>
                <w:rtl/>
              </w:rPr>
            </w:pPr>
          </w:p>
        </w:tc>
      </w:tr>
    </w:tbl>
    <w:p w14:paraId="4A383983" w14:textId="77777777" w:rsidR="008D4C5F" w:rsidRPr="00F111FA" w:rsidRDefault="008D4C5F" w:rsidP="008D4C5F">
      <w:pPr>
        <w:bidi w:val="0"/>
        <w:rPr>
          <w:rFonts w:ascii="David" w:hAnsi="David" w:cs="David"/>
          <w:sz w:val="22"/>
          <w:szCs w:val="22"/>
        </w:rPr>
      </w:pPr>
      <w:r w:rsidRPr="00F111FA">
        <w:rPr>
          <w:rFonts w:ascii="David" w:hAnsi="David" w:cs="David"/>
          <w:sz w:val="22"/>
          <w:szCs w:val="22"/>
          <w:rtl/>
        </w:rPr>
        <w:br w:type="page"/>
      </w:r>
    </w:p>
    <w:p w14:paraId="6A033C44" w14:textId="77777777" w:rsidR="008D4C5F" w:rsidRPr="00F111FA" w:rsidRDefault="008D4C5F" w:rsidP="008D4C5F">
      <w:pPr>
        <w:spacing w:before="240" w:line="360" w:lineRule="auto"/>
        <w:ind w:left="567"/>
        <w:jc w:val="both"/>
        <w:rPr>
          <w:rFonts w:ascii="David" w:hAnsi="David" w:cs="David"/>
          <w:b/>
          <w:bCs/>
          <w:color w:val="1B3461"/>
          <w:sz w:val="22"/>
          <w:szCs w:val="22"/>
          <w:u w:val="single"/>
          <w:rtl/>
        </w:rPr>
      </w:pPr>
      <w:r w:rsidRPr="00F111FA">
        <w:rPr>
          <w:rFonts w:ascii="David" w:hAnsi="David" w:cs="David"/>
          <w:b/>
          <w:bCs/>
          <w:sz w:val="22"/>
          <w:szCs w:val="22"/>
          <w:u w:val="single"/>
          <w:rtl/>
        </w:rPr>
        <w:t>להלן רכיבי שכר נוספים אשר ישולמו על פי הביצוע:</w:t>
      </w:r>
    </w:p>
    <w:tbl>
      <w:tblPr>
        <w:bidiVisual/>
        <w:tblW w:w="9360"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0"/>
        <w:gridCol w:w="1081"/>
        <w:gridCol w:w="1276"/>
        <w:gridCol w:w="5573"/>
      </w:tblGrid>
      <w:tr w:rsidR="008D4C5F" w:rsidRPr="00F111FA" w14:paraId="34444A94" w14:textId="77777777" w:rsidTr="00CC6451">
        <w:trPr>
          <w:cantSplit/>
          <w:trHeight w:val="20"/>
        </w:trPr>
        <w:tc>
          <w:tcPr>
            <w:tcW w:w="1430" w:type="dxa"/>
            <w:tcBorders>
              <w:top w:val="single" w:sz="4" w:space="0" w:color="auto"/>
              <w:left w:val="single" w:sz="4" w:space="0" w:color="auto"/>
              <w:bottom w:val="single" w:sz="4" w:space="0" w:color="auto"/>
              <w:right w:val="single" w:sz="4" w:space="0" w:color="auto"/>
            </w:tcBorders>
            <w:shd w:val="clear" w:color="auto" w:fill="CCCCCC"/>
            <w:vAlign w:val="center"/>
          </w:tcPr>
          <w:p w14:paraId="192BE934"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חגים</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449E23F7" w14:textId="77777777" w:rsidR="008D4C5F" w:rsidRPr="00F111FA" w:rsidRDefault="008D4C5F" w:rsidP="008D4C5F">
            <w:pPr>
              <w:tabs>
                <w:tab w:val="left" w:pos="540"/>
              </w:tabs>
              <w:jc w:val="center"/>
              <w:rPr>
                <w:rFonts w:ascii="David" w:hAnsi="David" w:cs="David"/>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D69DCA" w14:textId="77777777" w:rsidR="008D4C5F" w:rsidRPr="00F111FA" w:rsidRDefault="008D4C5F" w:rsidP="008D4C5F">
            <w:pPr>
              <w:jc w:val="center"/>
              <w:rPr>
                <w:rFonts w:ascii="David" w:hAnsi="David" w:cs="David"/>
                <w:sz w:val="22"/>
                <w:szCs w:val="22"/>
                <w:rtl/>
              </w:rPr>
            </w:pPr>
          </w:p>
        </w:tc>
        <w:tc>
          <w:tcPr>
            <w:tcW w:w="5573" w:type="dxa"/>
            <w:tcBorders>
              <w:top w:val="single" w:sz="4" w:space="0" w:color="auto"/>
              <w:left w:val="single" w:sz="4" w:space="0" w:color="auto"/>
              <w:bottom w:val="single" w:sz="4" w:space="0" w:color="auto"/>
              <w:right w:val="single" w:sz="4" w:space="0" w:color="auto"/>
            </w:tcBorders>
            <w:shd w:val="clear" w:color="auto" w:fill="auto"/>
            <w:vAlign w:val="center"/>
          </w:tcPr>
          <w:p w14:paraId="217006CE"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עובדים זכאים ל-9 ימי חג בשנה לאחר 3 חודשי עבודה. הזכאות לימי חג הינה במקרים שבהם העובדים לא נעדרו יום לפני ו/או יום אחרי החג, אלא בהסכמת הקבלן.</w:t>
            </w:r>
          </w:p>
          <w:p w14:paraId="61C1DE0F"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בגין רכיב זה ישולמו כל רכיבי השכר הסוציאליים (פנסיה, פיצויים, קרן השתלמות ועלויות מעסיק ביטוח לאומי).</w:t>
            </w:r>
          </w:p>
          <w:p w14:paraId="6570D265" w14:textId="72EEA9F7" w:rsidR="008D4C5F" w:rsidRPr="00F111FA" w:rsidRDefault="008D4C5F" w:rsidP="008D4C5F">
            <w:pPr>
              <w:tabs>
                <w:tab w:val="left" w:pos="5104"/>
              </w:tabs>
              <w:jc w:val="both"/>
              <w:rPr>
                <w:rFonts w:ascii="David" w:hAnsi="David" w:cs="David"/>
                <w:b/>
                <w:bCs/>
                <w:rtl/>
              </w:rPr>
            </w:pPr>
            <w:r w:rsidRPr="00F111FA">
              <w:rPr>
                <w:rFonts w:ascii="David" w:hAnsi="David" w:cs="David"/>
                <w:sz w:val="22"/>
                <w:szCs w:val="22"/>
                <w:rtl/>
              </w:rPr>
              <w:t xml:space="preserve">מקור: </w:t>
            </w:r>
            <w:hyperlink r:id="rId135" w:history="1">
              <w:r w:rsidRPr="00F111FA">
                <w:rPr>
                  <w:rStyle w:val="Hyperlink"/>
                  <w:rFonts w:ascii="David" w:hAnsi="David" w:cs="David"/>
                  <w:sz w:val="22"/>
                  <w:szCs w:val="22"/>
                  <w:rtl/>
                </w:rPr>
                <w:t>צו ההרחבה בענף הניקיון, התשע"ד-2014,</w:t>
              </w:r>
            </w:hyperlink>
            <w:r w:rsidRPr="00F111FA">
              <w:rPr>
                <w:rFonts w:ascii="David" w:hAnsi="David" w:cs="David"/>
                <w:sz w:val="22"/>
                <w:szCs w:val="22"/>
                <w:rtl/>
              </w:rPr>
              <w:t xml:space="preserve"> סעיף 19 (א') ו</w:t>
            </w:r>
            <w:hyperlink r:id="rId136" w:history="1">
              <w:r w:rsidRPr="00F111FA">
                <w:rPr>
                  <w:rStyle w:val="Hyperlink"/>
                  <w:rFonts w:ascii="David" w:hAnsi="David" w:cs="David"/>
                  <w:sz w:val="22"/>
                  <w:szCs w:val="22"/>
                  <w:rtl/>
                </w:rPr>
                <w:t>תקנות להגברת האכיפה של דיני העבודה (רכיבי השכר המרכיבים את ערך שעת עבודה וערך שעת עבודה לעובד קבלן), תשפ"ג-2023</w:t>
              </w:r>
            </w:hyperlink>
            <w:r w:rsidRPr="00F111FA">
              <w:rPr>
                <w:rFonts w:ascii="David" w:hAnsi="David" w:cs="David"/>
                <w:rtl/>
              </w:rPr>
              <w:t>.</w:t>
            </w:r>
          </w:p>
        </w:tc>
      </w:tr>
      <w:tr w:rsidR="008D4C5F" w:rsidRPr="00F111FA" w14:paraId="169C686A" w14:textId="77777777" w:rsidTr="00CC6451">
        <w:trPr>
          <w:cantSplit/>
          <w:trHeight w:val="20"/>
        </w:trPr>
        <w:tc>
          <w:tcPr>
            <w:tcW w:w="1430" w:type="dxa"/>
            <w:tcBorders>
              <w:top w:val="single" w:sz="4" w:space="0" w:color="auto"/>
              <w:left w:val="single" w:sz="4" w:space="0" w:color="auto"/>
              <w:bottom w:val="single" w:sz="4" w:space="0" w:color="auto"/>
              <w:right w:val="single" w:sz="4" w:space="0" w:color="auto"/>
            </w:tcBorders>
            <w:shd w:val="clear" w:color="auto" w:fill="CCCCCC"/>
            <w:vAlign w:val="center"/>
          </w:tcPr>
          <w:p w14:paraId="3AEDDA18"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 xml:space="preserve">נסיעות </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51D4ABC0" w14:textId="77777777" w:rsidR="008D4C5F" w:rsidRPr="00F111FA" w:rsidRDefault="008D4C5F" w:rsidP="008D4C5F">
            <w:pPr>
              <w:tabs>
                <w:tab w:val="left" w:pos="540"/>
              </w:tabs>
              <w:jc w:val="center"/>
              <w:rPr>
                <w:rFonts w:ascii="David" w:hAnsi="David" w:cs="David"/>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CDC734" w14:textId="77777777" w:rsidR="008D4C5F" w:rsidRPr="00F111FA" w:rsidRDefault="008D4C5F" w:rsidP="008D4C5F">
            <w:pPr>
              <w:jc w:val="center"/>
              <w:rPr>
                <w:rFonts w:ascii="David" w:hAnsi="David" w:cs="David"/>
                <w:sz w:val="22"/>
                <w:szCs w:val="22"/>
                <w:rtl/>
              </w:rPr>
            </w:pPr>
          </w:p>
        </w:tc>
        <w:tc>
          <w:tcPr>
            <w:tcW w:w="5573" w:type="dxa"/>
            <w:tcBorders>
              <w:top w:val="single" w:sz="4" w:space="0" w:color="auto"/>
              <w:left w:val="single" w:sz="4" w:space="0" w:color="auto"/>
              <w:bottom w:val="single" w:sz="4" w:space="0" w:color="auto"/>
              <w:right w:val="single" w:sz="4" w:space="0" w:color="auto"/>
            </w:tcBorders>
            <w:shd w:val="clear" w:color="auto" w:fill="auto"/>
            <w:vAlign w:val="center"/>
          </w:tcPr>
          <w:p w14:paraId="7F6009A7"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יש להתאים את תשלום הנסיעות על פי עלות הנסיעות בפועל, עד לתקרה המתעדכנת מעת לעת בצו ההרחבה. התקרה הנוכחית היא 22.6 ₪ ליום עבודה.</w:t>
            </w:r>
          </w:p>
          <w:p w14:paraId="225F3DDC"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במקרה שבו הקבלן מספק שירותי הסעות, המשרד ישלם לקבלן עלות תעריף חופשי חודשי באזור קבלת השירותים.</w:t>
            </w:r>
          </w:p>
          <w:p w14:paraId="3AD4F3DE" w14:textId="77777777" w:rsidR="008D4C5F" w:rsidRPr="00F111FA" w:rsidRDefault="008D4C5F" w:rsidP="008D4C5F">
            <w:pPr>
              <w:tabs>
                <w:tab w:val="left" w:pos="5104"/>
              </w:tabs>
              <w:jc w:val="both"/>
              <w:rPr>
                <w:rFonts w:ascii="David" w:hAnsi="David" w:cs="David"/>
                <w:b/>
                <w:bCs/>
                <w:sz w:val="22"/>
                <w:szCs w:val="22"/>
              </w:rPr>
            </w:pPr>
            <w:r w:rsidRPr="00F111FA">
              <w:rPr>
                <w:rFonts w:ascii="David" w:hAnsi="David" w:cs="David"/>
                <w:sz w:val="22"/>
                <w:szCs w:val="22"/>
                <w:u w:val="single"/>
                <w:rtl/>
              </w:rPr>
              <w:t>מקור</w:t>
            </w:r>
            <w:r w:rsidRPr="00F111FA">
              <w:rPr>
                <w:rFonts w:ascii="David" w:hAnsi="David" w:cs="David"/>
                <w:sz w:val="22"/>
                <w:szCs w:val="22"/>
                <w:rtl/>
              </w:rPr>
              <w:t>: צו הרחבה בדבר השתתפות המעסיק בהוצאות נסיעה לעבודה.</w:t>
            </w:r>
          </w:p>
        </w:tc>
      </w:tr>
      <w:tr w:rsidR="008D4C5F" w:rsidRPr="00F111FA" w14:paraId="09AE8739" w14:textId="77777777" w:rsidTr="00CC6451">
        <w:trPr>
          <w:cantSplit/>
          <w:trHeight w:val="20"/>
        </w:trPr>
        <w:tc>
          <w:tcPr>
            <w:tcW w:w="1430" w:type="dxa"/>
            <w:tcBorders>
              <w:top w:val="single" w:sz="4" w:space="0" w:color="auto"/>
              <w:left w:val="single" w:sz="4" w:space="0" w:color="auto"/>
              <w:bottom w:val="single" w:sz="4" w:space="0" w:color="auto"/>
              <w:right w:val="single" w:sz="4" w:space="0" w:color="auto"/>
            </w:tcBorders>
            <w:shd w:val="clear" w:color="auto" w:fill="CCCCCC"/>
            <w:vAlign w:val="center"/>
          </w:tcPr>
          <w:p w14:paraId="095E590B"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הפרשות לגמל עבור החזר הוצאות נסיעה</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038AA6C2"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2C16F2"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(5%)</w:t>
            </w:r>
          </w:p>
        </w:tc>
        <w:tc>
          <w:tcPr>
            <w:tcW w:w="5573" w:type="dxa"/>
            <w:tcBorders>
              <w:top w:val="single" w:sz="4" w:space="0" w:color="auto"/>
              <w:left w:val="single" w:sz="4" w:space="0" w:color="auto"/>
              <w:bottom w:val="single" w:sz="4" w:space="0" w:color="auto"/>
              <w:right w:val="single" w:sz="4" w:space="0" w:color="auto"/>
            </w:tcBorders>
            <w:shd w:val="clear" w:color="auto" w:fill="auto"/>
            <w:vAlign w:val="center"/>
          </w:tcPr>
          <w:p w14:paraId="2B794424"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 xml:space="preserve">הפרשות לגמל יעשו לקרן פנסיה אישית על שם העובד, החל מהיום הראשון להעסקתו על החזרי הוצאות נסיעה של העובד בלבד. </w:t>
            </w:r>
          </w:p>
          <w:p w14:paraId="6637E73A" w14:textId="6D6EA7BE" w:rsidR="008D4C5F" w:rsidRPr="00F111FA" w:rsidRDefault="008D4C5F" w:rsidP="008D4C5F">
            <w:pPr>
              <w:tabs>
                <w:tab w:val="left" w:pos="5104"/>
              </w:tabs>
              <w:jc w:val="both"/>
              <w:rPr>
                <w:rFonts w:ascii="David" w:hAnsi="David" w:cs="David"/>
                <w:u w:val="single"/>
              </w:rPr>
            </w:pPr>
            <w:r w:rsidRPr="00F111FA">
              <w:rPr>
                <w:rFonts w:ascii="David" w:hAnsi="David" w:cs="David"/>
                <w:sz w:val="22"/>
                <w:szCs w:val="22"/>
                <w:u w:val="single"/>
                <w:rtl/>
              </w:rPr>
              <w:t>מקור:</w:t>
            </w:r>
            <w:r w:rsidRPr="00F111FA">
              <w:rPr>
                <w:rFonts w:ascii="David" w:hAnsi="David" w:cs="David"/>
                <w:sz w:val="22"/>
                <w:szCs w:val="22"/>
                <w:rtl/>
              </w:rPr>
              <w:t xml:space="preserve"> </w:t>
            </w:r>
            <w:hyperlink r:id="rId137" w:history="1">
              <w:r w:rsidRPr="00F111FA">
                <w:rPr>
                  <w:rStyle w:val="Hyperlink"/>
                  <w:rFonts w:ascii="David" w:hAnsi="David" w:cs="David"/>
                  <w:sz w:val="22"/>
                  <w:szCs w:val="22"/>
                  <w:rtl/>
                </w:rPr>
                <w:t>צו ההרחבה בענף הניקיון, התשע"ד-2014,</w:t>
              </w:r>
            </w:hyperlink>
            <w:r w:rsidRPr="00F111FA">
              <w:rPr>
                <w:rFonts w:ascii="David" w:hAnsi="David" w:cs="David"/>
                <w:sz w:val="22"/>
                <w:szCs w:val="22"/>
                <w:rtl/>
              </w:rPr>
              <w:t xml:space="preserve"> סעיף 9 (ב)(3).</w:t>
            </w:r>
          </w:p>
        </w:tc>
      </w:tr>
      <w:tr w:rsidR="008D4C5F" w:rsidRPr="00F111FA" w14:paraId="7C47C9C1" w14:textId="77777777" w:rsidTr="00CC6451">
        <w:trPr>
          <w:cantSplit/>
          <w:trHeight w:val="20"/>
        </w:trPr>
        <w:tc>
          <w:tcPr>
            <w:tcW w:w="1430" w:type="dxa"/>
            <w:shd w:val="clear" w:color="auto" w:fill="CCCCCC"/>
            <w:vAlign w:val="center"/>
          </w:tcPr>
          <w:p w14:paraId="07863F72"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מחלה</w:t>
            </w:r>
          </w:p>
        </w:tc>
        <w:tc>
          <w:tcPr>
            <w:tcW w:w="1081" w:type="dxa"/>
            <w:shd w:val="clear" w:color="auto" w:fill="auto"/>
            <w:vAlign w:val="center"/>
          </w:tcPr>
          <w:p w14:paraId="443CB28F" w14:textId="77777777" w:rsidR="008D4C5F" w:rsidRPr="00F111FA" w:rsidRDefault="008D4C5F" w:rsidP="008D4C5F">
            <w:pPr>
              <w:tabs>
                <w:tab w:val="left" w:pos="540"/>
              </w:tabs>
              <w:jc w:val="center"/>
              <w:rPr>
                <w:rFonts w:ascii="David" w:hAnsi="David" w:cs="David"/>
                <w:sz w:val="22"/>
                <w:szCs w:val="22"/>
                <w:rtl/>
              </w:rPr>
            </w:pPr>
          </w:p>
        </w:tc>
        <w:tc>
          <w:tcPr>
            <w:tcW w:w="1276" w:type="dxa"/>
            <w:shd w:val="clear" w:color="auto" w:fill="auto"/>
            <w:vAlign w:val="center"/>
          </w:tcPr>
          <w:p w14:paraId="679AEFFD" w14:textId="77777777" w:rsidR="008D4C5F" w:rsidRPr="00F111FA" w:rsidRDefault="008D4C5F" w:rsidP="008D4C5F">
            <w:pPr>
              <w:jc w:val="center"/>
              <w:rPr>
                <w:rFonts w:ascii="David" w:hAnsi="David" w:cs="David"/>
                <w:sz w:val="22"/>
                <w:szCs w:val="22"/>
                <w:rtl/>
              </w:rPr>
            </w:pPr>
          </w:p>
        </w:tc>
        <w:tc>
          <w:tcPr>
            <w:tcW w:w="5573" w:type="dxa"/>
            <w:shd w:val="clear" w:color="auto" w:fill="auto"/>
            <w:vAlign w:val="center"/>
          </w:tcPr>
          <w:p w14:paraId="3DF5A729" w14:textId="54885693" w:rsidR="008D4C5F" w:rsidRPr="00F111FA" w:rsidRDefault="008D4C5F" w:rsidP="008D4C5F">
            <w:pPr>
              <w:tabs>
                <w:tab w:val="left" w:pos="5104"/>
              </w:tabs>
              <w:jc w:val="both"/>
              <w:rPr>
                <w:rFonts w:ascii="David" w:hAnsi="David" w:cs="David"/>
                <w:b/>
                <w:bCs/>
                <w:sz w:val="22"/>
                <w:szCs w:val="22"/>
                <w:rtl/>
              </w:rPr>
            </w:pPr>
            <w:r w:rsidRPr="00F111FA">
              <w:rPr>
                <w:rFonts w:ascii="David" w:hAnsi="David" w:cs="David"/>
                <w:sz w:val="22"/>
                <w:szCs w:val="22"/>
                <w:rtl/>
              </w:rPr>
              <w:t>תשלום זה יבוצע על ידי המשרד בהתאם ל</w:t>
            </w:r>
            <w:hyperlink r:id="rId138" w:history="1">
              <w:r w:rsidRPr="00F111FA">
                <w:rPr>
                  <w:rStyle w:val="Hyperlink"/>
                  <w:rFonts w:ascii="David" w:hAnsi="David" w:cs="David"/>
                  <w:sz w:val="22"/>
                  <w:szCs w:val="22"/>
                  <w:rtl/>
                </w:rPr>
                <w:t>חוק דמי מחלה, ההתשל"ו-1976</w:t>
              </w:r>
            </w:hyperlink>
            <w:r w:rsidRPr="00F111FA">
              <w:rPr>
                <w:rFonts w:ascii="David" w:hAnsi="David" w:cs="David"/>
                <w:sz w:val="22"/>
                <w:szCs w:val="22"/>
                <w:rtl/>
              </w:rPr>
              <w:t xml:space="preserve">, כנגד קבלת אישור רואה חשבון על ביצוע התשלומים בפועל אחת לחודש. יובהר כי המזמין ישלם לקבלן לפי זכאות ימי המחלה של העובד בחברה </w:t>
            </w:r>
            <w:r w:rsidRPr="00F111FA">
              <w:rPr>
                <w:rFonts w:ascii="David" w:hAnsi="David" w:cs="David"/>
                <w:sz w:val="22"/>
                <w:szCs w:val="22"/>
                <w:u w:val="single"/>
                <w:rtl/>
              </w:rPr>
              <w:t>בתקופת ההתקשרות עם המשרד הממשלתי</w:t>
            </w:r>
            <w:r w:rsidRPr="00F111FA">
              <w:rPr>
                <w:rFonts w:ascii="David" w:hAnsi="David" w:cs="David"/>
                <w:sz w:val="22"/>
                <w:szCs w:val="22"/>
                <w:rtl/>
              </w:rPr>
              <w:t>. אין באמור כדי לגרוע מחובותיו החוקיות של הקבלן כלפי העובד.</w:t>
            </w:r>
          </w:p>
          <w:p w14:paraId="141A991A" w14:textId="77777777" w:rsidR="008D4C5F" w:rsidRPr="00F111FA" w:rsidRDefault="008D4C5F" w:rsidP="008D4C5F">
            <w:pPr>
              <w:tabs>
                <w:tab w:val="left" w:pos="5104"/>
              </w:tabs>
              <w:jc w:val="both"/>
              <w:rPr>
                <w:rFonts w:ascii="David" w:hAnsi="David" w:cs="David"/>
                <w:b/>
                <w:bCs/>
                <w:sz w:val="22"/>
                <w:szCs w:val="22"/>
                <w:rtl/>
              </w:rPr>
            </w:pPr>
            <w:r w:rsidRPr="00F111FA">
              <w:rPr>
                <w:rFonts w:ascii="David" w:hAnsi="David" w:cs="David"/>
                <w:sz w:val="22"/>
                <w:szCs w:val="22"/>
                <w:rtl/>
              </w:rPr>
              <w:t>בגין רכיב זה ישולמו כל רכיבי השכר הסוציאליים (פנסיה, פיצויים, קרן השתלמות ועלויות מעסיק ביטוח לאומי).</w:t>
            </w:r>
          </w:p>
          <w:p w14:paraId="5B703FAD" w14:textId="3515BD5C" w:rsidR="008D4C5F" w:rsidRPr="00F111FA" w:rsidRDefault="008D4C5F" w:rsidP="008D4C5F">
            <w:pPr>
              <w:jc w:val="both"/>
              <w:rPr>
                <w:rFonts w:ascii="David" w:hAnsi="David" w:cs="David"/>
                <w:sz w:val="22"/>
                <w:szCs w:val="22"/>
              </w:rPr>
            </w:pPr>
            <w:r w:rsidRPr="00F111FA">
              <w:rPr>
                <w:rFonts w:ascii="David" w:hAnsi="David" w:cs="David"/>
                <w:sz w:val="22"/>
                <w:szCs w:val="22"/>
                <w:u w:val="single"/>
                <w:rtl/>
              </w:rPr>
              <w:t>מקור</w:t>
            </w:r>
            <w:r w:rsidRPr="00F111FA">
              <w:rPr>
                <w:rFonts w:ascii="David" w:hAnsi="David" w:cs="David"/>
                <w:sz w:val="22"/>
                <w:szCs w:val="22"/>
                <w:rtl/>
              </w:rPr>
              <w:t>:</w:t>
            </w:r>
            <w:hyperlink r:id="rId139" w:history="1">
              <w:r w:rsidRPr="00F111FA">
                <w:rPr>
                  <w:rStyle w:val="Hyperlink"/>
                  <w:rFonts w:ascii="David" w:hAnsi="David" w:cs="David"/>
                  <w:sz w:val="22"/>
                  <w:szCs w:val="22"/>
                  <w:rtl/>
                </w:rPr>
                <w:t xml:space="preserve"> חוק דמי מחלה, התשל"ו-1976</w:t>
              </w:r>
            </w:hyperlink>
            <w:r w:rsidRPr="00F111FA">
              <w:rPr>
                <w:rFonts w:ascii="David" w:hAnsi="David" w:cs="David"/>
                <w:sz w:val="22"/>
                <w:szCs w:val="22"/>
                <w:rtl/>
              </w:rPr>
              <w:t>, ו</w:t>
            </w:r>
            <w:hyperlink r:id="rId140" w:history="1">
              <w:r w:rsidRPr="00F111FA">
                <w:rPr>
                  <w:rStyle w:val="Hyperlink"/>
                  <w:rFonts w:ascii="David" w:hAnsi="David" w:cs="David"/>
                  <w:sz w:val="22"/>
                  <w:szCs w:val="22"/>
                  <w:rtl/>
                </w:rPr>
                <w:t>צו ההרחבה בענף הניקיון, התשע"ד-2014,</w:t>
              </w:r>
            </w:hyperlink>
            <w:r w:rsidRPr="00F111FA">
              <w:rPr>
                <w:rStyle w:val="Hyperlink"/>
                <w:rFonts w:ascii="David" w:hAnsi="David" w:cs="David"/>
                <w:sz w:val="22"/>
                <w:szCs w:val="22"/>
              </w:rPr>
              <w:t xml:space="preserve"> </w:t>
            </w:r>
            <w:r w:rsidRPr="00F111FA">
              <w:rPr>
                <w:rFonts w:ascii="David" w:hAnsi="David" w:cs="David"/>
                <w:sz w:val="22"/>
                <w:szCs w:val="22"/>
                <w:rtl/>
              </w:rPr>
              <w:t>סעיף 14.</w:t>
            </w:r>
          </w:p>
        </w:tc>
      </w:tr>
    </w:tbl>
    <w:p w14:paraId="6913DF41" w14:textId="77777777" w:rsidR="008D4C5F" w:rsidRPr="00CC6451" w:rsidRDefault="008D4C5F" w:rsidP="00CC6451">
      <w:pPr>
        <w:pStyle w:val="2c"/>
        <w:numPr>
          <w:ilvl w:val="0"/>
          <w:numId w:val="26"/>
        </w:numPr>
        <w:spacing w:before="240"/>
        <w:rPr>
          <w:rFonts w:ascii="David" w:hAnsi="David" w:cs="David"/>
          <w:b/>
          <w:bCs/>
        </w:rPr>
      </w:pPr>
      <w:r w:rsidRPr="00CC6451">
        <w:rPr>
          <w:rFonts w:ascii="David" w:hAnsi="David" w:cs="David"/>
          <w:b/>
          <w:bCs/>
          <w:rtl/>
        </w:rPr>
        <w:t>תוספות נוספות המשולמות לפי העניין לעובדי הניקיון</w:t>
      </w:r>
    </w:p>
    <w:p w14:paraId="3A68C16A" w14:textId="77777777" w:rsidR="008D4C5F" w:rsidRPr="00F111FA" w:rsidRDefault="008D4C5F" w:rsidP="008D4C5F">
      <w:pPr>
        <w:pStyle w:val="2c"/>
        <w:numPr>
          <w:ilvl w:val="1"/>
          <w:numId w:val="26"/>
        </w:numPr>
        <w:ind w:left="567" w:hanging="567"/>
        <w:rPr>
          <w:rFonts w:ascii="David" w:hAnsi="David" w:cs="David"/>
        </w:rPr>
      </w:pPr>
      <w:r w:rsidRPr="00F111FA">
        <w:rPr>
          <w:rFonts w:ascii="David" w:hAnsi="David" w:cs="David"/>
          <w:u w:val="single"/>
          <w:rtl/>
        </w:rPr>
        <w:t>שעות נוספות</w:t>
      </w:r>
      <w:r w:rsidRPr="00F111FA">
        <w:rPr>
          <w:rFonts w:ascii="David" w:hAnsi="David" w:cs="David"/>
          <w:rtl/>
        </w:rPr>
        <w:t xml:space="preserve"> - במקרה שבו העובד ביצע שעות נוספות בפועל, יש לשלם לעובד בגין השעה ה-9 </w:t>
      </w:r>
      <w:r w:rsidRPr="00F111FA">
        <w:rPr>
          <w:rFonts w:ascii="David" w:hAnsi="David" w:cs="David"/>
          <w:rtl/>
        </w:rPr>
        <w:br/>
        <w:t>ו-10 באותו יום עבודה (יום חול), שכר עבודה של 1.25 משכר היסוד ותוספת הוותק. בגין השעה ה-11 באותו יום עבודה (יום חול), יש לשלם לעובד שכר של 1.5 משכר היסוד ותוספת הוותק.</w:t>
      </w:r>
    </w:p>
    <w:p w14:paraId="5FD0E290" w14:textId="77777777" w:rsidR="008D4C5F" w:rsidRPr="00F111FA" w:rsidRDefault="008D4C5F" w:rsidP="008D4C5F">
      <w:pPr>
        <w:pStyle w:val="2c"/>
        <w:numPr>
          <w:ilvl w:val="1"/>
          <w:numId w:val="26"/>
        </w:numPr>
        <w:ind w:left="567" w:hanging="567"/>
        <w:rPr>
          <w:rFonts w:ascii="David" w:hAnsi="David" w:cs="David"/>
          <w:rtl/>
        </w:rPr>
      </w:pPr>
      <w:r w:rsidRPr="00F111FA">
        <w:rPr>
          <w:rFonts w:ascii="David" w:hAnsi="David" w:cs="David"/>
          <w:u w:val="single"/>
          <w:rtl/>
        </w:rPr>
        <w:t>חופשת נישואין</w:t>
      </w:r>
      <w:r w:rsidRPr="00F111FA">
        <w:rPr>
          <w:rFonts w:ascii="David" w:hAnsi="David" w:cs="David"/>
          <w:rtl/>
        </w:rPr>
        <w:t xml:space="preserve"> - בחופשת נישואין זכאי עובד המועסק 6 חודשי עבודה ומעלה ל-3 ימי חופשה על חשבון הקבלן, מבלי לגרוע מחופשתו או לנכות משכרו. </w:t>
      </w:r>
    </w:p>
    <w:p w14:paraId="6B908D18" w14:textId="77777777" w:rsidR="008D4C5F" w:rsidRPr="00F111FA" w:rsidRDefault="008D4C5F" w:rsidP="008D4C5F">
      <w:pPr>
        <w:pStyle w:val="2c"/>
        <w:numPr>
          <w:ilvl w:val="1"/>
          <w:numId w:val="26"/>
        </w:numPr>
        <w:ind w:left="567" w:hanging="567"/>
        <w:rPr>
          <w:rFonts w:ascii="David" w:hAnsi="David" w:cs="David"/>
        </w:rPr>
      </w:pPr>
      <w:r w:rsidRPr="00F111FA">
        <w:rPr>
          <w:rFonts w:ascii="David" w:hAnsi="David" w:cs="David"/>
          <w:u w:val="single"/>
          <w:rtl/>
        </w:rPr>
        <w:t>ימי אבל</w:t>
      </w:r>
      <w:r w:rsidRPr="00F111FA">
        <w:rPr>
          <w:rFonts w:ascii="David" w:hAnsi="David" w:cs="David"/>
          <w:rtl/>
        </w:rPr>
        <w:t xml:space="preserve"> - בתקופת אבל זכאי העובד להעדר מעבודתו לתקופה שלא תעלה על 7 ימים ויהיה זכאי לשכר מלא בגין היעדרותו, מבלי לגרוע מחופשתו או לנכות משכרו. </w:t>
      </w:r>
    </w:p>
    <w:p w14:paraId="2381C94E" w14:textId="77777777" w:rsidR="008D4C5F" w:rsidRPr="00F111FA" w:rsidRDefault="008D4C5F" w:rsidP="008D4C5F">
      <w:pPr>
        <w:pStyle w:val="2c"/>
        <w:numPr>
          <w:ilvl w:val="1"/>
          <w:numId w:val="26"/>
        </w:numPr>
        <w:ind w:left="567" w:hanging="567"/>
        <w:rPr>
          <w:rFonts w:ascii="David" w:hAnsi="David" w:cs="David"/>
        </w:rPr>
      </w:pPr>
      <w:r w:rsidRPr="00F111FA">
        <w:rPr>
          <w:rFonts w:ascii="David" w:hAnsi="David" w:cs="David"/>
          <w:u w:val="single"/>
          <w:rtl/>
        </w:rPr>
        <w:t>היעדרות ביום הזיכרון</w:t>
      </w:r>
      <w:r w:rsidRPr="00F111FA">
        <w:rPr>
          <w:rFonts w:ascii="David" w:hAnsi="David" w:cs="David"/>
          <w:rtl/>
        </w:rPr>
        <w:t xml:space="preserve"> -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w:t>
      </w:r>
    </w:p>
    <w:p w14:paraId="45148B47" w14:textId="77777777" w:rsidR="008D4C5F" w:rsidRPr="00F111FA" w:rsidRDefault="008D4C5F" w:rsidP="008D4C5F">
      <w:pPr>
        <w:pStyle w:val="2c"/>
        <w:numPr>
          <w:ilvl w:val="1"/>
          <w:numId w:val="26"/>
        </w:numPr>
        <w:ind w:left="567" w:hanging="567"/>
        <w:rPr>
          <w:rFonts w:ascii="David" w:hAnsi="David" w:cs="David"/>
        </w:rPr>
      </w:pPr>
      <w:bookmarkStart w:id="314" w:name="_Ref208644006"/>
      <w:r w:rsidRPr="00F111FA">
        <w:rPr>
          <w:rFonts w:ascii="David" w:hAnsi="David" w:cs="David"/>
          <w:u w:val="single"/>
          <w:rtl/>
        </w:rPr>
        <w:t>ימי חופשה</w:t>
      </w:r>
      <w:r w:rsidRPr="00F111FA">
        <w:rPr>
          <w:rFonts w:ascii="David" w:hAnsi="David" w:cs="David"/>
          <w:rtl/>
        </w:rPr>
        <w:t xml:space="preserve"> - כל עובד זכאי לחופשה שנתית בשכר, כמפורט להלן:</w:t>
      </w:r>
      <w:bookmarkEnd w:id="314"/>
    </w:p>
    <w:tbl>
      <w:tblPr>
        <w:bidiVisual/>
        <w:tblW w:w="7381" w:type="dxa"/>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חופשה"/>
        <w:tblDescription w:val="טבלה המפרטת את מספר ימי הזכאות של כל עובד לחופשה שנתית בשכר על פי ותק ואורך שבוע העבודה"/>
      </w:tblPr>
      <w:tblGrid>
        <w:gridCol w:w="2701"/>
        <w:gridCol w:w="2340"/>
        <w:gridCol w:w="2340"/>
      </w:tblGrid>
      <w:tr w:rsidR="008D4C5F" w:rsidRPr="00F111FA" w14:paraId="3205E4F0" w14:textId="77777777" w:rsidTr="008D4C5F">
        <w:trPr>
          <w:cantSplit/>
          <w:tblHeader/>
        </w:trPr>
        <w:tc>
          <w:tcPr>
            <w:tcW w:w="2701" w:type="dxa"/>
            <w:vMerge w:val="restart"/>
            <w:shd w:val="clear" w:color="auto" w:fill="CCCCCC"/>
            <w:vAlign w:val="center"/>
          </w:tcPr>
          <w:p w14:paraId="403009BF" w14:textId="77777777" w:rsidR="008D4C5F" w:rsidRPr="00F111FA" w:rsidRDefault="008D4C5F" w:rsidP="00276F4A">
            <w:pPr>
              <w:spacing w:before="60" w:after="60"/>
              <w:jc w:val="center"/>
              <w:rPr>
                <w:rFonts w:ascii="David" w:hAnsi="David" w:cs="David"/>
                <w:b/>
                <w:bCs/>
                <w:sz w:val="22"/>
                <w:szCs w:val="22"/>
                <w:rtl/>
              </w:rPr>
            </w:pPr>
            <w:r w:rsidRPr="00F111FA">
              <w:rPr>
                <w:rFonts w:ascii="David" w:hAnsi="David" w:cs="David"/>
                <w:b/>
                <w:bCs/>
                <w:sz w:val="22"/>
                <w:szCs w:val="22"/>
                <w:rtl/>
              </w:rPr>
              <w:t>מספר שנות עבודה אצל המעסיק או במקום העבודה</w:t>
            </w:r>
          </w:p>
        </w:tc>
        <w:tc>
          <w:tcPr>
            <w:tcW w:w="4680" w:type="dxa"/>
            <w:gridSpan w:val="2"/>
            <w:shd w:val="clear" w:color="auto" w:fill="CCCCCC"/>
            <w:vAlign w:val="center"/>
          </w:tcPr>
          <w:p w14:paraId="0DF2ADE5" w14:textId="77777777" w:rsidR="008D4C5F" w:rsidRPr="00F111FA" w:rsidRDefault="008D4C5F" w:rsidP="00276F4A">
            <w:pPr>
              <w:spacing w:before="60" w:after="60"/>
              <w:jc w:val="center"/>
              <w:rPr>
                <w:rFonts w:ascii="David" w:hAnsi="David" w:cs="David"/>
                <w:b/>
                <w:bCs/>
                <w:sz w:val="22"/>
                <w:szCs w:val="22"/>
                <w:rtl/>
              </w:rPr>
            </w:pPr>
            <w:r w:rsidRPr="00F111FA">
              <w:rPr>
                <w:rFonts w:ascii="David" w:hAnsi="David" w:cs="David"/>
                <w:b/>
                <w:bCs/>
                <w:sz w:val="22"/>
                <w:szCs w:val="22"/>
                <w:rtl/>
              </w:rPr>
              <w:t>אורך שבוע העבודה</w:t>
            </w:r>
          </w:p>
        </w:tc>
      </w:tr>
      <w:tr w:rsidR="008D4C5F" w:rsidRPr="00F111FA" w14:paraId="691FAF2B" w14:textId="77777777" w:rsidTr="008D4C5F">
        <w:trPr>
          <w:cantSplit/>
        </w:trPr>
        <w:tc>
          <w:tcPr>
            <w:tcW w:w="2701" w:type="dxa"/>
            <w:vMerge/>
            <w:shd w:val="clear" w:color="auto" w:fill="CCCCCC"/>
            <w:vAlign w:val="center"/>
          </w:tcPr>
          <w:p w14:paraId="272C8E40" w14:textId="77777777" w:rsidR="008D4C5F" w:rsidRPr="00F111FA" w:rsidRDefault="008D4C5F" w:rsidP="00276F4A">
            <w:pPr>
              <w:spacing w:before="60" w:after="60"/>
              <w:jc w:val="center"/>
              <w:rPr>
                <w:rFonts w:ascii="David" w:hAnsi="David" w:cs="David"/>
                <w:b/>
                <w:bCs/>
                <w:sz w:val="22"/>
                <w:szCs w:val="22"/>
                <w:rtl/>
              </w:rPr>
            </w:pPr>
          </w:p>
        </w:tc>
        <w:tc>
          <w:tcPr>
            <w:tcW w:w="2340" w:type="dxa"/>
            <w:shd w:val="clear" w:color="auto" w:fill="CCCCCC"/>
            <w:vAlign w:val="center"/>
          </w:tcPr>
          <w:p w14:paraId="7359F687" w14:textId="77777777" w:rsidR="008D4C5F" w:rsidRPr="00F111FA" w:rsidRDefault="008D4C5F" w:rsidP="00276F4A">
            <w:pPr>
              <w:spacing w:before="60" w:after="60"/>
              <w:jc w:val="center"/>
              <w:rPr>
                <w:rFonts w:ascii="David" w:hAnsi="David" w:cs="David"/>
                <w:b/>
                <w:bCs/>
                <w:sz w:val="22"/>
                <w:szCs w:val="22"/>
                <w:rtl/>
              </w:rPr>
            </w:pPr>
            <w:r w:rsidRPr="00F111FA">
              <w:rPr>
                <w:rFonts w:ascii="David" w:hAnsi="David" w:cs="David"/>
                <w:b/>
                <w:bCs/>
                <w:sz w:val="22"/>
                <w:szCs w:val="22"/>
                <w:rtl/>
              </w:rPr>
              <w:t>6 ימים</w:t>
            </w:r>
          </w:p>
        </w:tc>
        <w:tc>
          <w:tcPr>
            <w:tcW w:w="2340" w:type="dxa"/>
            <w:shd w:val="clear" w:color="auto" w:fill="CCCCCC"/>
            <w:vAlign w:val="center"/>
          </w:tcPr>
          <w:p w14:paraId="5D538B9B" w14:textId="77777777" w:rsidR="008D4C5F" w:rsidRPr="00F111FA" w:rsidRDefault="008D4C5F" w:rsidP="00276F4A">
            <w:pPr>
              <w:spacing w:before="60" w:after="60"/>
              <w:jc w:val="center"/>
              <w:rPr>
                <w:rFonts w:ascii="David" w:hAnsi="David" w:cs="David"/>
                <w:b/>
                <w:bCs/>
                <w:sz w:val="22"/>
                <w:szCs w:val="22"/>
                <w:rtl/>
              </w:rPr>
            </w:pPr>
            <w:r w:rsidRPr="00F111FA">
              <w:rPr>
                <w:rFonts w:ascii="David" w:hAnsi="David" w:cs="David"/>
                <w:b/>
                <w:bCs/>
                <w:sz w:val="22"/>
                <w:szCs w:val="22"/>
                <w:rtl/>
              </w:rPr>
              <w:t>5 ימים</w:t>
            </w:r>
          </w:p>
        </w:tc>
      </w:tr>
      <w:tr w:rsidR="008D4C5F" w:rsidRPr="00F111FA" w14:paraId="5E0D3E98" w14:textId="77777777" w:rsidTr="008D4C5F">
        <w:trPr>
          <w:cantSplit/>
        </w:trPr>
        <w:tc>
          <w:tcPr>
            <w:tcW w:w="2701" w:type="dxa"/>
            <w:shd w:val="clear" w:color="auto" w:fill="auto"/>
            <w:vAlign w:val="center"/>
          </w:tcPr>
          <w:p w14:paraId="7F8FFA1B"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4 - 1</w:t>
            </w:r>
          </w:p>
        </w:tc>
        <w:tc>
          <w:tcPr>
            <w:tcW w:w="2340" w:type="dxa"/>
            <w:shd w:val="clear" w:color="auto" w:fill="auto"/>
            <w:vAlign w:val="center"/>
          </w:tcPr>
          <w:p w14:paraId="517AD6D1"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14 ימי עבודה</w:t>
            </w:r>
          </w:p>
        </w:tc>
        <w:tc>
          <w:tcPr>
            <w:tcW w:w="2340" w:type="dxa"/>
            <w:shd w:val="clear" w:color="auto" w:fill="auto"/>
            <w:vAlign w:val="center"/>
          </w:tcPr>
          <w:p w14:paraId="708FF740"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12 ימי עבודה</w:t>
            </w:r>
          </w:p>
        </w:tc>
      </w:tr>
      <w:tr w:rsidR="008D4C5F" w:rsidRPr="00F111FA" w14:paraId="57FAFB06" w14:textId="77777777" w:rsidTr="008D4C5F">
        <w:trPr>
          <w:cantSplit/>
        </w:trPr>
        <w:tc>
          <w:tcPr>
            <w:tcW w:w="2701" w:type="dxa"/>
            <w:shd w:val="clear" w:color="auto" w:fill="auto"/>
            <w:vAlign w:val="center"/>
          </w:tcPr>
          <w:p w14:paraId="3D27403C"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5</w:t>
            </w:r>
          </w:p>
        </w:tc>
        <w:tc>
          <w:tcPr>
            <w:tcW w:w="2340" w:type="dxa"/>
            <w:shd w:val="clear" w:color="auto" w:fill="auto"/>
            <w:vAlign w:val="center"/>
          </w:tcPr>
          <w:p w14:paraId="25D810AB"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15 ימי עבודה</w:t>
            </w:r>
          </w:p>
        </w:tc>
        <w:tc>
          <w:tcPr>
            <w:tcW w:w="2340" w:type="dxa"/>
            <w:shd w:val="clear" w:color="auto" w:fill="auto"/>
            <w:vAlign w:val="center"/>
          </w:tcPr>
          <w:p w14:paraId="6D0445E9"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13 ימי עבודה</w:t>
            </w:r>
          </w:p>
        </w:tc>
      </w:tr>
      <w:tr w:rsidR="008D4C5F" w:rsidRPr="00F111FA" w14:paraId="6646F8CC" w14:textId="77777777" w:rsidTr="008D4C5F">
        <w:trPr>
          <w:cantSplit/>
        </w:trPr>
        <w:tc>
          <w:tcPr>
            <w:tcW w:w="2701" w:type="dxa"/>
            <w:shd w:val="clear" w:color="auto" w:fill="auto"/>
            <w:vAlign w:val="center"/>
          </w:tcPr>
          <w:p w14:paraId="527CE6ED"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6</w:t>
            </w:r>
          </w:p>
        </w:tc>
        <w:tc>
          <w:tcPr>
            <w:tcW w:w="2340" w:type="dxa"/>
            <w:shd w:val="clear" w:color="auto" w:fill="auto"/>
            <w:vAlign w:val="center"/>
          </w:tcPr>
          <w:p w14:paraId="1CB3F275"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20 ימי עבודה</w:t>
            </w:r>
          </w:p>
        </w:tc>
        <w:tc>
          <w:tcPr>
            <w:tcW w:w="2340" w:type="dxa"/>
            <w:shd w:val="clear" w:color="auto" w:fill="auto"/>
            <w:vAlign w:val="center"/>
          </w:tcPr>
          <w:p w14:paraId="3E693C9C"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18 ימי עבודה</w:t>
            </w:r>
          </w:p>
        </w:tc>
      </w:tr>
      <w:tr w:rsidR="008D4C5F" w:rsidRPr="00F111FA" w14:paraId="50D5601F" w14:textId="77777777" w:rsidTr="008D4C5F">
        <w:trPr>
          <w:cantSplit/>
        </w:trPr>
        <w:tc>
          <w:tcPr>
            <w:tcW w:w="2701" w:type="dxa"/>
            <w:shd w:val="clear" w:color="auto" w:fill="auto"/>
            <w:vAlign w:val="center"/>
          </w:tcPr>
          <w:p w14:paraId="4BC398EE"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8 - 7</w:t>
            </w:r>
          </w:p>
        </w:tc>
        <w:tc>
          <w:tcPr>
            <w:tcW w:w="2340" w:type="dxa"/>
            <w:shd w:val="clear" w:color="auto" w:fill="auto"/>
            <w:vAlign w:val="center"/>
          </w:tcPr>
          <w:p w14:paraId="29CEAEBD"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21 ימי עבודה</w:t>
            </w:r>
          </w:p>
        </w:tc>
        <w:tc>
          <w:tcPr>
            <w:tcW w:w="2340" w:type="dxa"/>
            <w:shd w:val="clear" w:color="auto" w:fill="auto"/>
            <w:vAlign w:val="center"/>
          </w:tcPr>
          <w:p w14:paraId="79125F0D"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19 ימי עבודה</w:t>
            </w:r>
          </w:p>
        </w:tc>
      </w:tr>
      <w:tr w:rsidR="008D4C5F" w:rsidRPr="00F111FA" w14:paraId="64571FCE" w14:textId="77777777" w:rsidTr="008D4C5F">
        <w:trPr>
          <w:cantSplit/>
        </w:trPr>
        <w:tc>
          <w:tcPr>
            <w:tcW w:w="2701" w:type="dxa"/>
            <w:shd w:val="clear" w:color="auto" w:fill="auto"/>
            <w:vAlign w:val="center"/>
          </w:tcPr>
          <w:p w14:paraId="24D55C68"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9 ואילך</w:t>
            </w:r>
          </w:p>
        </w:tc>
        <w:tc>
          <w:tcPr>
            <w:tcW w:w="2340" w:type="dxa"/>
            <w:shd w:val="clear" w:color="auto" w:fill="auto"/>
            <w:vAlign w:val="center"/>
          </w:tcPr>
          <w:p w14:paraId="2846BEC6"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26 ימי עבודה</w:t>
            </w:r>
          </w:p>
        </w:tc>
        <w:tc>
          <w:tcPr>
            <w:tcW w:w="2340" w:type="dxa"/>
            <w:shd w:val="clear" w:color="auto" w:fill="auto"/>
            <w:vAlign w:val="center"/>
          </w:tcPr>
          <w:p w14:paraId="3D118639"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23 ימי עבודה</w:t>
            </w:r>
          </w:p>
        </w:tc>
      </w:tr>
    </w:tbl>
    <w:p w14:paraId="7D6C1FA3" w14:textId="77777777" w:rsidR="008D4C5F" w:rsidRPr="00F111FA" w:rsidRDefault="008D4C5F" w:rsidP="008D4C5F">
      <w:pPr>
        <w:rPr>
          <w:rFonts w:ascii="David" w:hAnsi="David" w:cs="David"/>
        </w:rPr>
      </w:pPr>
      <w:bookmarkStart w:id="315" w:name="_Ref343008926"/>
      <w:bookmarkStart w:id="316" w:name="_Ref208640042"/>
    </w:p>
    <w:p w14:paraId="3806AF72" w14:textId="77777777" w:rsidR="008D4C5F" w:rsidRPr="00F111FA" w:rsidRDefault="008D4C5F" w:rsidP="008D4C5F">
      <w:pPr>
        <w:pStyle w:val="2c"/>
        <w:numPr>
          <w:ilvl w:val="1"/>
          <w:numId w:val="26"/>
        </w:numPr>
        <w:ind w:left="567" w:hanging="567"/>
        <w:rPr>
          <w:rFonts w:ascii="David" w:hAnsi="David" w:cs="David"/>
          <w:rtl/>
        </w:rPr>
      </w:pPr>
      <w:bookmarkStart w:id="317" w:name="_Ref125286957"/>
      <w:r w:rsidRPr="00F111FA">
        <w:rPr>
          <w:rFonts w:ascii="David" w:hAnsi="David" w:cs="David"/>
          <w:u w:val="single"/>
          <w:rtl/>
        </w:rPr>
        <w:t>ימי הבראה</w:t>
      </w:r>
      <w:r w:rsidRPr="00F111FA">
        <w:rPr>
          <w:rFonts w:ascii="David" w:hAnsi="David" w:cs="David"/>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להלן:</w:t>
      </w:r>
      <w:bookmarkEnd w:id="315"/>
      <w:bookmarkEnd w:id="317"/>
      <w:r w:rsidRPr="00F111FA">
        <w:rPr>
          <w:rFonts w:ascii="David" w:hAnsi="David" w:cs="David"/>
          <w:rtl/>
        </w:rPr>
        <w:t xml:space="preserve"> </w:t>
      </w:r>
    </w:p>
    <w:tbl>
      <w:tblPr>
        <w:bidiVisual/>
        <w:tblW w:w="5804"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הבראה"/>
        <w:tblDescription w:val="טבלה המפרטת את מספר ימי הזכאות של כל עובד לדמי הבראה  על פי ותק"/>
      </w:tblPr>
      <w:tblGrid>
        <w:gridCol w:w="3402"/>
        <w:gridCol w:w="2402"/>
      </w:tblGrid>
      <w:tr w:rsidR="008D4C5F" w:rsidRPr="00F111FA" w14:paraId="460006FC" w14:textId="77777777" w:rsidTr="008D4C5F">
        <w:tc>
          <w:tcPr>
            <w:tcW w:w="3402" w:type="dxa"/>
            <w:shd w:val="clear" w:color="auto" w:fill="CCCCCC"/>
            <w:vAlign w:val="center"/>
          </w:tcPr>
          <w:bookmarkEnd w:id="316"/>
          <w:p w14:paraId="73856C5F" w14:textId="77777777" w:rsidR="008D4C5F" w:rsidRPr="00F111FA" w:rsidRDefault="008D4C5F" w:rsidP="008D4C5F">
            <w:pPr>
              <w:spacing w:before="60" w:after="60"/>
              <w:jc w:val="center"/>
              <w:rPr>
                <w:rFonts w:ascii="David" w:hAnsi="David" w:cs="David"/>
                <w:b/>
                <w:bCs/>
                <w:sz w:val="22"/>
                <w:szCs w:val="22"/>
                <w:rtl/>
              </w:rPr>
            </w:pPr>
            <w:r w:rsidRPr="00F111FA">
              <w:rPr>
                <w:rFonts w:ascii="David" w:hAnsi="David" w:cs="David"/>
                <w:b/>
                <w:bCs/>
                <w:sz w:val="22"/>
                <w:szCs w:val="22"/>
                <w:rtl/>
              </w:rPr>
              <w:t>תקופת העבודה (בשנים)</w:t>
            </w:r>
          </w:p>
        </w:tc>
        <w:tc>
          <w:tcPr>
            <w:tcW w:w="2402" w:type="dxa"/>
            <w:shd w:val="clear" w:color="auto" w:fill="CCCCCC"/>
            <w:vAlign w:val="center"/>
          </w:tcPr>
          <w:p w14:paraId="609B6F0C" w14:textId="77777777" w:rsidR="008D4C5F" w:rsidRPr="00F111FA" w:rsidRDefault="008D4C5F" w:rsidP="008D4C5F">
            <w:pPr>
              <w:spacing w:before="60" w:after="60"/>
              <w:jc w:val="center"/>
              <w:rPr>
                <w:rFonts w:ascii="David" w:hAnsi="David" w:cs="David"/>
                <w:b/>
                <w:bCs/>
                <w:sz w:val="22"/>
                <w:szCs w:val="22"/>
                <w:rtl/>
              </w:rPr>
            </w:pPr>
            <w:r w:rsidRPr="00F111FA">
              <w:rPr>
                <w:rFonts w:ascii="David" w:hAnsi="David" w:cs="David"/>
                <w:b/>
                <w:bCs/>
                <w:sz w:val="22"/>
                <w:szCs w:val="22"/>
                <w:rtl/>
              </w:rPr>
              <w:t>מספר ימי ההבראה</w:t>
            </w:r>
          </w:p>
        </w:tc>
      </w:tr>
      <w:tr w:rsidR="008D4C5F" w:rsidRPr="00F111FA" w14:paraId="56BF96E7" w14:textId="77777777" w:rsidTr="008D4C5F">
        <w:tc>
          <w:tcPr>
            <w:tcW w:w="3402" w:type="dxa"/>
            <w:shd w:val="clear" w:color="auto" w:fill="auto"/>
            <w:vAlign w:val="center"/>
          </w:tcPr>
          <w:p w14:paraId="0A18D368"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עד 3 שנים</w:t>
            </w:r>
          </w:p>
        </w:tc>
        <w:tc>
          <w:tcPr>
            <w:tcW w:w="2402" w:type="dxa"/>
            <w:shd w:val="clear" w:color="auto" w:fill="auto"/>
            <w:vAlign w:val="center"/>
          </w:tcPr>
          <w:p w14:paraId="7572F8CC"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7</w:t>
            </w:r>
          </w:p>
        </w:tc>
      </w:tr>
      <w:tr w:rsidR="008D4C5F" w:rsidRPr="00F111FA" w14:paraId="0EB4EAA6" w14:textId="77777777" w:rsidTr="008D4C5F">
        <w:tc>
          <w:tcPr>
            <w:tcW w:w="3402" w:type="dxa"/>
            <w:shd w:val="clear" w:color="auto" w:fill="auto"/>
            <w:vAlign w:val="center"/>
          </w:tcPr>
          <w:p w14:paraId="0F0D123C"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10 - 4</w:t>
            </w:r>
          </w:p>
        </w:tc>
        <w:tc>
          <w:tcPr>
            <w:tcW w:w="2402" w:type="dxa"/>
            <w:shd w:val="clear" w:color="auto" w:fill="auto"/>
            <w:vAlign w:val="center"/>
          </w:tcPr>
          <w:p w14:paraId="03813402"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9</w:t>
            </w:r>
          </w:p>
        </w:tc>
      </w:tr>
      <w:tr w:rsidR="008D4C5F" w:rsidRPr="00F111FA" w14:paraId="147D420F" w14:textId="77777777" w:rsidTr="008D4C5F">
        <w:tc>
          <w:tcPr>
            <w:tcW w:w="3402" w:type="dxa"/>
            <w:shd w:val="clear" w:color="auto" w:fill="auto"/>
            <w:vAlign w:val="center"/>
          </w:tcPr>
          <w:p w14:paraId="4D9AA571"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15 - 11</w:t>
            </w:r>
          </w:p>
        </w:tc>
        <w:tc>
          <w:tcPr>
            <w:tcW w:w="2402" w:type="dxa"/>
            <w:shd w:val="clear" w:color="auto" w:fill="auto"/>
            <w:vAlign w:val="center"/>
          </w:tcPr>
          <w:p w14:paraId="40C9B04D"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10</w:t>
            </w:r>
          </w:p>
        </w:tc>
      </w:tr>
      <w:tr w:rsidR="008D4C5F" w:rsidRPr="00F111FA" w14:paraId="6CE41E9B" w14:textId="77777777" w:rsidTr="008D4C5F">
        <w:tc>
          <w:tcPr>
            <w:tcW w:w="3402" w:type="dxa"/>
            <w:shd w:val="clear" w:color="auto" w:fill="auto"/>
            <w:vAlign w:val="center"/>
          </w:tcPr>
          <w:p w14:paraId="245BE2E3"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19 - 16</w:t>
            </w:r>
          </w:p>
        </w:tc>
        <w:tc>
          <w:tcPr>
            <w:tcW w:w="2402" w:type="dxa"/>
            <w:shd w:val="clear" w:color="auto" w:fill="auto"/>
            <w:vAlign w:val="center"/>
          </w:tcPr>
          <w:p w14:paraId="741BE319"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11</w:t>
            </w:r>
          </w:p>
        </w:tc>
      </w:tr>
      <w:tr w:rsidR="008D4C5F" w:rsidRPr="00F111FA" w14:paraId="474C9CB7" w14:textId="77777777" w:rsidTr="008D4C5F">
        <w:tc>
          <w:tcPr>
            <w:tcW w:w="3402" w:type="dxa"/>
            <w:shd w:val="clear" w:color="auto" w:fill="auto"/>
            <w:vAlign w:val="center"/>
          </w:tcPr>
          <w:p w14:paraId="06770923"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24 - 20</w:t>
            </w:r>
          </w:p>
        </w:tc>
        <w:tc>
          <w:tcPr>
            <w:tcW w:w="2402" w:type="dxa"/>
            <w:shd w:val="clear" w:color="auto" w:fill="auto"/>
            <w:vAlign w:val="center"/>
          </w:tcPr>
          <w:p w14:paraId="1FA63BB0"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12</w:t>
            </w:r>
          </w:p>
        </w:tc>
      </w:tr>
      <w:tr w:rsidR="008D4C5F" w:rsidRPr="00F111FA" w14:paraId="7B8E8ED7" w14:textId="77777777" w:rsidTr="008D4C5F">
        <w:tc>
          <w:tcPr>
            <w:tcW w:w="3402" w:type="dxa"/>
            <w:shd w:val="clear" w:color="auto" w:fill="auto"/>
            <w:vAlign w:val="center"/>
          </w:tcPr>
          <w:p w14:paraId="6124E0C9"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מהשנה ה-25 ואילך</w:t>
            </w:r>
          </w:p>
        </w:tc>
        <w:tc>
          <w:tcPr>
            <w:tcW w:w="2402" w:type="dxa"/>
            <w:shd w:val="clear" w:color="auto" w:fill="auto"/>
            <w:vAlign w:val="center"/>
          </w:tcPr>
          <w:p w14:paraId="5ED063B9"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13</w:t>
            </w:r>
          </w:p>
        </w:tc>
      </w:tr>
    </w:tbl>
    <w:p w14:paraId="270AB7C2" w14:textId="77777777" w:rsidR="008D4C5F" w:rsidRPr="00F111FA" w:rsidRDefault="008D4C5F" w:rsidP="008D4C5F">
      <w:pPr>
        <w:spacing w:line="360" w:lineRule="auto"/>
        <w:jc w:val="both"/>
        <w:rPr>
          <w:rFonts w:ascii="David" w:hAnsi="David" w:cs="David"/>
          <w:sz w:val="22"/>
          <w:szCs w:val="22"/>
          <w:rtl/>
        </w:rPr>
      </w:pPr>
    </w:p>
    <w:p w14:paraId="61384572" w14:textId="266AEE2F" w:rsidR="008D4C5F" w:rsidRPr="00F111FA" w:rsidRDefault="008D4C5F" w:rsidP="008D4C5F">
      <w:pPr>
        <w:pStyle w:val="2c"/>
        <w:numPr>
          <w:ilvl w:val="1"/>
          <w:numId w:val="26"/>
        </w:numPr>
        <w:ind w:left="567" w:hanging="567"/>
        <w:rPr>
          <w:rFonts w:ascii="David" w:hAnsi="David" w:cs="David"/>
        </w:rPr>
      </w:pPr>
      <w:bookmarkStart w:id="318" w:name="_Ref154666509"/>
      <w:r w:rsidRPr="00F111FA">
        <w:rPr>
          <w:rFonts w:ascii="David" w:hAnsi="David" w:cs="David"/>
          <w:u w:val="single"/>
          <w:rtl/>
        </w:rPr>
        <w:t>רכיבי שכר תלויי אירוע מזכה</w:t>
      </w:r>
      <w:r w:rsidRPr="00F111FA">
        <w:rPr>
          <w:rFonts w:ascii="David" w:hAnsi="David" w:cs="David"/>
          <w:rtl/>
        </w:rPr>
        <w:t xml:space="preserve"> – המשרד ישלם לקבלן תוספת בגין רכיבי שכר תלויי אירוע מזכה כמשמעם ב</w:t>
      </w:r>
      <w:hyperlink r:id="rId141" w:history="1">
        <w:r w:rsidRPr="00F111FA">
          <w:rPr>
            <w:rStyle w:val="Hyperlink"/>
            <w:rFonts w:ascii="David" w:hAnsi="David" w:cs="David"/>
            <w:rtl/>
          </w:rPr>
          <w:t>תקנות להגברת האכיפה של דיני העבודה (רכיבי השכר המרכיבים את ערך שעת עבודה וערך שעת עבודה לעובד קבלן), תשפ"ג-2023</w:t>
        </w:r>
      </w:hyperlink>
      <w:r w:rsidRPr="00F111FA">
        <w:rPr>
          <w:rFonts w:ascii="David" w:hAnsi="David" w:cs="David"/>
          <w:rtl/>
        </w:rPr>
        <w:t>:</w:t>
      </w:r>
      <w:bookmarkEnd w:id="318"/>
    </w:p>
    <w:p w14:paraId="46CD1A8E" w14:textId="77777777" w:rsidR="008D4C5F" w:rsidRPr="00F111FA" w:rsidRDefault="008D4C5F" w:rsidP="008D4C5F">
      <w:pPr>
        <w:pStyle w:val="3c"/>
        <w:numPr>
          <w:ilvl w:val="2"/>
          <w:numId w:val="26"/>
        </w:numPr>
        <w:ind w:left="1371" w:hanging="804"/>
        <w:rPr>
          <w:rFonts w:ascii="David" w:hAnsi="David" w:cs="David"/>
          <w:rtl/>
        </w:rPr>
      </w:pPr>
      <w:r w:rsidRPr="00F111FA">
        <w:rPr>
          <w:rFonts w:ascii="David" w:hAnsi="David" w:cs="David"/>
          <w:rtl/>
        </w:rPr>
        <w:t xml:space="preserve">דמי מחלה, דמי חגים, החזר הוצאות נסיעה ותשלום לקופת גמל בעד הוצאות נסיעה, יום בחירות, חופשה לרגל נישואין, אבל, יום זיכרון, שי לחג ומענק מצוינות. בגין רכיבים אלו ישולמו כל רכיבי השכר הסוציאליים הרלוונטיים. </w:t>
      </w:r>
    </w:p>
    <w:p w14:paraId="458081E4" w14:textId="11E9E052"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 xml:space="preserve">הפרשות פנסיוניות, פיצויים, השתלמות וגמל, בתקופת לידה והורות או בעת זכאות לגמלת שמירת היריון, לפי </w:t>
      </w:r>
      <w:hyperlink r:id="rId142" w:history="1">
        <w:r w:rsidRPr="00F111FA">
          <w:rPr>
            <w:rStyle w:val="Hyperlink"/>
            <w:rFonts w:ascii="David" w:hAnsi="David" w:cs="David"/>
            <w:rtl/>
          </w:rPr>
          <w:t>חוק עבודת נשים, התשי"ד-1954</w:t>
        </w:r>
      </w:hyperlink>
      <w:r w:rsidRPr="00F111FA">
        <w:rPr>
          <w:rFonts w:ascii="David" w:hAnsi="David" w:cs="David"/>
          <w:rtl/>
        </w:rPr>
        <w:t>.</w:t>
      </w:r>
    </w:p>
    <w:p w14:paraId="6E03EC87"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הפרשות פנסיוניות, פיצויים, השתלמות וגמל, וכן תשלומי מעסיק לביטוח לאומי בעת מילואים.</w:t>
      </w:r>
    </w:p>
    <w:p w14:paraId="2795FC0B"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אחת לרבעון לפחות, תיערך התחשבנות בין המשרד לבין הקבלן, לגבי כל עובד, בעניין רכיבי השכר המשולמים לעובד, והפרשי השכר בין הסכומים ששולמו לכל עובד ובין הסכומים המגיעים לו בפועל.</w:t>
      </w:r>
    </w:p>
    <w:p w14:paraId="3FF2F55B" w14:textId="077F9FED" w:rsidR="008D4C5F" w:rsidRPr="00F111FA" w:rsidRDefault="008D4C5F" w:rsidP="008D4C5F">
      <w:pPr>
        <w:pStyle w:val="2c"/>
        <w:numPr>
          <w:ilvl w:val="1"/>
          <w:numId w:val="26"/>
        </w:numPr>
        <w:ind w:left="567" w:hanging="567"/>
        <w:rPr>
          <w:rFonts w:ascii="David" w:hAnsi="David" w:cs="David"/>
        </w:rPr>
      </w:pPr>
      <w:r w:rsidRPr="00F111FA">
        <w:rPr>
          <w:rFonts w:ascii="David" w:hAnsi="David" w:cs="David"/>
          <w:u w:val="single"/>
          <w:rtl/>
        </w:rPr>
        <w:t>מענק מצוינות</w:t>
      </w:r>
      <w:r w:rsidRPr="00F111FA">
        <w:rPr>
          <w:rFonts w:ascii="David" w:hAnsi="David" w:cs="David"/>
          <w:rtl/>
        </w:rPr>
        <w:t xml:space="preserve"> - ישולם כנגד אישור רואה חשבון על ביצוע התשלום לעובדי ניקיון ואחראי ניקיון מצטיינים, על בסיס אמות מידה שנקבעו על ידי המדינה, ב</w:t>
      </w:r>
      <w:hyperlink r:id="rId143" w:history="1">
        <w:r w:rsidRPr="00F111FA">
          <w:rPr>
            <w:rStyle w:val="Hyperlink"/>
            <w:rFonts w:ascii="David" w:hAnsi="David" w:cs="David"/>
            <w:rtl/>
          </w:rPr>
          <w:t>הודעה, "אמות מידה להענקת מענק מצוינות לעובדי קבלן בתחומי השמירה, האבטחה והניקיון".</w:t>
        </w:r>
      </w:hyperlink>
      <w:r w:rsidRPr="00F111FA">
        <w:rPr>
          <w:rFonts w:ascii="David" w:hAnsi="David" w:cs="David"/>
          <w:rtl/>
        </w:rPr>
        <w:t xml:space="preserve"> </w:t>
      </w:r>
    </w:p>
    <w:p w14:paraId="66BB8936"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 xml:space="preserve">גובה המענק יהיה 1% מסך הרכיבים הבאים המשולמים לקבלן: שכר היסוד המפורסם בהודעה זו (גם עבור עובדים ששכרם גבוה מהשכר הנקוב לעיל), גמול בעד עבודה בשעות נוספות או ביום מנוחה (ככל שהעובד זכאי להם) וקצובת הנסיעה. </w:t>
      </w:r>
    </w:p>
    <w:p w14:paraId="438BBEB3"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 xml:space="preserve">המענק ישולם לא יאוחר ממשכורת חודש אפריל שלאחר תום התקופה בעדה משולם המענק. </w:t>
      </w:r>
    </w:p>
    <w:p w14:paraId="631FA9F3"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50C7AFB6"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בגין תשלום זה יש לשלם לקבלן תוספת בגין הפרשות לביטוח לאומי, בהתאם לשיעור ההפרשה שלו כמעסיק.</w:t>
      </w:r>
    </w:p>
    <w:p w14:paraId="17ACAA31" w14:textId="77777777" w:rsidR="008D4C5F" w:rsidRPr="00F111FA" w:rsidRDefault="008D4C5F" w:rsidP="008D4C5F">
      <w:pPr>
        <w:pStyle w:val="2c"/>
        <w:numPr>
          <w:ilvl w:val="1"/>
          <w:numId w:val="26"/>
        </w:numPr>
        <w:ind w:left="567" w:hanging="567"/>
        <w:rPr>
          <w:rFonts w:ascii="David" w:hAnsi="David" w:cs="David"/>
        </w:rPr>
      </w:pPr>
      <w:bookmarkStart w:id="319" w:name="_Ref24550971"/>
      <w:r w:rsidRPr="00F111FA">
        <w:rPr>
          <w:rFonts w:ascii="David" w:hAnsi="David" w:cs="David"/>
          <w:u w:val="single"/>
          <w:rtl/>
        </w:rPr>
        <w:t>שי לחג</w:t>
      </w:r>
      <w:r w:rsidRPr="00F111FA">
        <w:rPr>
          <w:rFonts w:ascii="David" w:hAnsi="David" w:cs="David"/>
          <w:rtl/>
        </w:rPr>
        <w:t xml:space="preserve"> - גובה השי לרגל כל אחד מהחגים (ראש השנה וחג הפסח), יעודכן על פי שיעור השינוי שבין מדד חודש ינואר של השנה הקלנדארית בה משולם השי לחג, לבין מדד חודש ינואר 2013 (יש להצמיד את התעריף 212.5 ₪), או על פי התעריף המעודכן בשירות המדינה - לפי הגבוה ביניהם. נכון ליום 1 בינואר 2024, גובה השי לחג יעמוד על 300 ₪. השי לא יוענק בטובין או בשווה כסף (כגון תלושי קנייה).</w:t>
      </w:r>
      <w:bookmarkEnd w:id="319"/>
    </w:p>
    <w:p w14:paraId="5609E1CE"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תשלום כאמור יבוצע לאחר הצגת אישור רואה חשבון על ביצוע התשלום לעובדים.</w:t>
      </w:r>
    </w:p>
    <w:p w14:paraId="54288B07"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בגין תשלום זה יש לשלם לקבלן תוספת בגין הפרשות לביטוח לאומי, בהתאם לשיעור ההפרשה שלו כמעסיק.</w:t>
      </w:r>
    </w:p>
    <w:p w14:paraId="326A7AAA" w14:textId="77777777" w:rsidR="008D4C5F" w:rsidRPr="00CC6451" w:rsidRDefault="008D4C5F" w:rsidP="00CC6451">
      <w:pPr>
        <w:pStyle w:val="2c"/>
        <w:numPr>
          <w:ilvl w:val="0"/>
          <w:numId w:val="26"/>
        </w:numPr>
        <w:spacing w:before="240"/>
        <w:rPr>
          <w:rFonts w:ascii="David" w:hAnsi="David" w:cs="David"/>
          <w:b/>
          <w:bCs/>
        </w:rPr>
      </w:pPr>
      <w:r w:rsidRPr="00CC6451">
        <w:rPr>
          <w:rFonts w:ascii="David" w:hAnsi="David" w:cs="David"/>
          <w:b/>
          <w:bCs/>
          <w:rtl/>
        </w:rPr>
        <w:t>מרכיבי עלות נוספים</w:t>
      </w:r>
    </w:p>
    <w:p w14:paraId="39F08D8C" w14:textId="77777777" w:rsidR="008D4C5F" w:rsidRPr="00F111FA" w:rsidRDefault="008D4C5F" w:rsidP="008D4C5F">
      <w:pPr>
        <w:pStyle w:val="2c"/>
        <w:numPr>
          <w:ilvl w:val="1"/>
          <w:numId w:val="26"/>
        </w:numPr>
        <w:ind w:left="567" w:hanging="567"/>
        <w:rPr>
          <w:rFonts w:ascii="David" w:hAnsi="David" w:cs="David"/>
          <w:b/>
          <w:bCs/>
        </w:rPr>
      </w:pPr>
      <w:r w:rsidRPr="00F111FA">
        <w:rPr>
          <w:rFonts w:ascii="David" w:hAnsi="David" w:cs="David"/>
          <w:rtl/>
        </w:rPr>
        <w:t>נוסף לאמור לעיל, בעת ניתוח ההצעות על ועדת המכרזים לבחון מרכיבי עלות נוספים, כגון: ביגוד, ציוד הניקיון וכדומה, והכל בהתאם לדרישות המכרז. זאת על מנת לוודא כי אין מדובר בהצעת הפסד וכי לא ייפגעו זכויות עובדים.</w:t>
      </w:r>
    </w:p>
    <w:p w14:paraId="5C72F9C4" w14:textId="77777777" w:rsidR="008D4C5F" w:rsidRPr="00CC6451" w:rsidRDefault="008D4C5F" w:rsidP="00CC6451">
      <w:pPr>
        <w:pStyle w:val="2c"/>
        <w:numPr>
          <w:ilvl w:val="0"/>
          <w:numId w:val="26"/>
        </w:numPr>
        <w:spacing w:before="240"/>
        <w:rPr>
          <w:rFonts w:ascii="David" w:hAnsi="David" w:cs="David"/>
          <w:b/>
          <w:bCs/>
        </w:rPr>
      </w:pPr>
      <w:bookmarkStart w:id="320" w:name="_Ref72753220"/>
      <w:r w:rsidRPr="00CC6451">
        <w:rPr>
          <w:rFonts w:ascii="David" w:hAnsi="David" w:cs="David"/>
          <w:b/>
          <w:bCs/>
          <w:rtl/>
        </w:rPr>
        <w:t>סימולטור לחישוב עלות שכר למעסיק</w:t>
      </w:r>
      <w:bookmarkEnd w:id="320"/>
    </w:p>
    <w:p w14:paraId="41E4C01A" w14:textId="0D376844" w:rsidR="008D4C5F" w:rsidRPr="008D4C5F" w:rsidRDefault="008D4C5F" w:rsidP="008D4C5F">
      <w:pPr>
        <w:pStyle w:val="2c"/>
        <w:numPr>
          <w:ilvl w:val="1"/>
          <w:numId w:val="26"/>
        </w:numPr>
        <w:ind w:left="567" w:hanging="567"/>
        <w:rPr>
          <w:rFonts w:ascii="David" w:hAnsi="David" w:cs="David"/>
        </w:rPr>
      </w:pPr>
      <w:r w:rsidRPr="00F111FA">
        <w:rPr>
          <w:rStyle w:val="2d"/>
          <w:rFonts w:ascii="David" w:hAnsi="David" w:cs="David"/>
          <w:rtl/>
        </w:rPr>
        <w:t>ל</w:t>
      </w:r>
      <w:r w:rsidRPr="00F111FA">
        <w:rPr>
          <w:rFonts w:ascii="David" w:hAnsi="David" w:cs="David"/>
          <w:rtl/>
        </w:rPr>
        <w:t xml:space="preserve">חישוב עלות השכר למעסיק לכל שעת עבודה בתחום הניקיון, ראה </w:t>
      </w:r>
      <w:hyperlink r:id="rId144" w:history="1">
        <w:r w:rsidRPr="00F111FA">
          <w:rPr>
            <w:rStyle w:val="Hyperlink"/>
            <w:rFonts w:ascii="David" w:hAnsi="David" w:cs="David"/>
            <w:rtl/>
          </w:rPr>
          <w:t>קובץ מצורף, ''סימולטור לחישוב עלות שכר למעסיק – ניקיון''.</w:t>
        </w:r>
      </w:hyperlink>
    </w:p>
    <w:sectPr w:rsidR="008D4C5F" w:rsidRPr="008D4C5F" w:rsidSect="00BC368C">
      <w:pgSz w:w="11907" w:h="16840" w:code="9"/>
      <w:pgMar w:top="1134" w:right="1134" w:bottom="1134" w:left="1134" w:header="709" w:footer="39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E2302" w14:textId="77777777" w:rsidR="00E10E64" w:rsidRDefault="00E10E64">
      <w:r>
        <w:separator/>
      </w:r>
    </w:p>
  </w:endnote>
  <w:endnote w:type="continuationSeparator" w:id="0">
    <w:p w14:paraId="26078ED4" w14:textId="77777777" w:rsidR="00E10E64" w:rsidRDefault="00E10E64">
      <w:r>
        <w:continuationSeparator/>
      </w:r>
    </w:p>
  </w:endnote>
  <w:endnote w:type="continuationNotice" w:id="1">
    <w:p w14:paraId="76B91F7C" w14:textId="77777777" w:rsidR="00E10E64" w:rsidRDefault="00E10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Times New Roman Bold">
    <w:panose1 w:val="00000000000000000000"/>
    <w:charset w:val="00"/>
    <w:family w:val="roman"/>
    <w:notTrueType/>
    <w:pitch w:val="default"/>
  </w:font>
  <w:font w:name="QDavid">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6C94D" w14:textId="77777777" w:rsidR="000F1F31" w:rsidRDefault="000F1F31" w:rsidP="005F7A05">
    <w:pPr>
      <w:pStyle w:val="af"/>
      <w:framePr w:wrap="around" w:vAnchor="text" w:hAnchor="text" w:xAlign="center" w:y="1"/>
      <w:rPr>
        <w:rStyle w:val="af1"/>
      </w:rPr>
    </w:pPr>
    <w:r>
      <w:rPr>
        <w:rStyle w:val="af1"/>
        <w:rtl/>
      </w:rPr>
      <w:fldChar w:fldCharType="begin"/>
    </w:r>
    <w:r>
      <w:rPr>
        <w:rStyle w:val="af1"/>
      </w:rPr>
      <w:instrText xml:space="preserve">PAGE  </w:instrText>
    </w:r>
    <w:r>
      <w:rPr>
        <w:rStyle w:val="af1"/>
        <w:rtl/>
      </w:rPr>
      <w:fldChar w:fldCharType="end"/>
    </w:r>
  </w:p>
  <w:p w14:paraId="67E5891B" w14:textId="77777777" w:rsidR="000F1F31" w:rsidRDefault="000F1F31">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1AF10" w14:textId="77777777" w:rsidR="000F1F31" w:rsidRPr="007A6C96" w:rsidRDefault="000F1F31" w:rsidP="005F7A05">
    <w:pPr>
      <w:pStyle w:val="af"/>
      <w:framePr w:wrap="around" w:vAnchor="text" w:hAnchor="text" w:xAlign="center" w:y="1"/>
      <w:rPr>
        <w:rStyle w:val="af1"/>
        <w:rFonts w:cs="David"/>
        <w:sz w:val="24"/>
        <w:szCs w:val="24"/>
      </w:rPr>
    </w:pPr>
    <w:r w:rsidRPr="007A6C96">
      <w:rPr>
        <w:rStyle w:val="af1"/>
        <w:rFonts w:cs="David"/>
        <w:sz w:val="24"/>
        <w:szCs w:val="24"/>
        <w:rtl/>
      </w:rPr>
      <w:fldChar w:fldCharType="begin"/>
    </w:r>
    <w:r w:rsidRPr="007A6C96">
      <w:rPr>
        <w:rStyle w:val="af1"/>
        <w:rFonts w:cs="David"/>
        <w:sz w:val="24"/>
        <w:szCs w:val="24"/>
      </w:rPr>
      <w:instrText xml:space="preserve">PAGE  </w:instrText>
    </w:r>
    <w:r w:rsidRPr="007A6C96">
      <w:rPr>
        <w:rStyle w:val="af1"/>
        <w:rFonts w:cs="David"/>
        <w:sz w:val="24"/>
        <w:szCs w:val="24"/>
        <w:rtl/>
      </w:rPr>
      <w:fldChar w:fldCharType="separate"/>
    </w:r>
    <w:r>
      <w:rPr>
        <w:rStyle w:val="af1"/>
        <w:rFonts w:cs="David"/>
        <w:noProof/>
        <w:sz w:val="24"/>
        <w:szCs w:val="24"/>
        <w:rtl/>
      </w:rPr>
      <w:t>4</w:t>
    </w:r>
    <w:r w:rsidRPr="007A6C96">
      <w:rPr>
        <w:rStyle w:val="af1"/>
        <w:rFonts w:cs="David"/>
        <w:sz w:val="24"/>
        <w:szCs w:val="24"/>
        <w:rtl/>
      </w:rPr>
      <w:fldChar w:fldCharType="end"/>
    </w:r>
  </w:p>
  <w:p w14:paraId="4875CF0E" w14:textId="77777777" w:rsidR="000F1F31" w:rsidRDefault="000F1F31" w:rsidP="005F7A05">
    <w:pPr>
      <w:pStyle w:val="af"/>
      <w:framePr w:wrap="auto" w:vAnchor="text" w:hAnchor="text" w:y="1"/>
      <w:rPr>
        <w:rStyle w:val="af1"/>
        <w:rtl/>
      </w:rPr>
    </w:pPr>
  </w:p>
  <w:p w14:paraId="6A95288C" w14:textId="77777777" w:rsidR="000F1F31" w:rsidRPr="00E34035" w:rsidRDefault="000F1F31" w:rsidP="005F7A05">
    <w:pPr>
      <w:pStyle w:val="af"/>
      <w:ind w:right="360"/>
      <w:jc w:val="right"/>
      <w:rPr>
        <w:rFonts w:cs="David"/>
        <w:sz w:val="24"/>
        <w:szCs w:val="24"/>
        <w:rtl/>
      </w:rPr>
    </w:pPr>
    <w:r w:rsidRPr="00E34035">
      <w:rPr>
        <w:rFonts w:cs="David" w:hint="cs"/>
        <w:sz w:val="24"/>
        <w:szCs w:val="24"/>
        <w:rtl/>
      </w:rPr>
      <w:t>חתימה בראשי תיבות _____________</w:t>
    </w:r>
  </w:p>
  <w:p w14:paraId="7741623D" w14:textId="77777777" w:rsidR="000F1F31" w:rsidRDefault="000F1F31" w:rsidP="005F7A05">
    <w:pPr>
      <w:pStyle w:val="af"/>
      <w:rPr>
        <w:rFonts w:cs="David"/>
        <w:b/>
        <w:bCs/>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7D9BC" w14:textId="77777777" w:rsidR="00E10E64" w:rsidRDefault="00E10E64">
      <w:r>
        <w:separator/>
      </w:r>
    </w:p>
  </w:footnote>
  <w:footnote w:type="continuationSeparator" w:id="0">
    <w:p w14:paraId="2C894C73" w14:textId="77777777" w:rsidR="00E10E64" w:rsidRDefault="00E10E64">
      <w:r>
        <w:continuationSeparator/>
      </w:r>
    </w:p>
  </w:footnote>
  <w:footnote w:type="continuationNotice" w:id="1">
    <w:p w14:paraId="742A36CD" w14:textId="77777777" w:rsidR="00E10E64" w:rsidRDefault="00E10E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62FB" w14:textId="77777777" w:rsidR="000F1F31" w:rsidRPr="008D6351" w:rsidRDefault="000F1F31" w:rsidP="005F7A05">
    <w:pPr>
      <w:pStyle w:val="a9"/>
      <w:jc w:val="right"/>
      <w:rPr>
        <w:sz w:val="4"/>
        <w:szCs w:val="4"/>
      </w:rPr>
    </w:pPr>
  </w:p>
  <w:p w14:paraId="569AED95" w14:textId="77777777" w:rsidR="000F1F31" w:rsidRPr="009E5704" w:rsidRDefault="000F1F31" w:rsidP="00FE1209">
    <w:pPr>
      <w:pStyle w:val="a9"/>
      <w:rPr>
        <w:rFonts w:cs="Times New Roman"/>
        <w:sz w:val="24"/>
        <w:szCs w:val="24"/>
      </w:rPr>
    </w:pPr>
    <w:r w:rsidRPr="009E5704">
      <w:rPr>
        <w:rFonts w:cs="Times New Roman" w:hint="cs"/>
        <w:sz w:val="24"/>
        <w:szCs w:val="24"/>
        <w:rtl/>
      </w:rPr>
      <w:t>בס"ד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9EEC7DA"/>
    <w:lvl w:ilvl="0">
      <w:start w:val="1"/>
      <w:numFmt w:val="decimal"/>
      <w:lvlText w:val="%1."/>
      <w:lvlJc w:val="left"/>
      <w:pPr>
        <w:tabs>
          <w:tab w:val="num" w:pos="916"/>
        </w:tabs>
        <w:ind w:left="916" w:right="709" w:hanging="709"/>
      </w:pPr>
      <w:rPr>
        <w:rFonts w:hint="default"/>
        <w:bCs/>
        <w:iCs w:val="0"/>
      </w:rPr>
    </w:lvl>
    <w:lvl w:ilvl="1">
      <w:start w:val="1"/>
      <w:numFmt w:val="decimal"/>
      <w:lvlText w:val="%1.%2"/>
      <w:lvlJc w:val="left"/>
      <w:pPr>
        <w:tabs>
          <w:tab w:val="num" w:pos="1276"/>
        </w:tabs>
        <w:ind w:left="1276" w:right="1418" w:hanging="709"/>
      </w:pPr>
      <w:rPr>
        <w:rFonts w:hint="default"/>
        <w:b w:val="0"/>
        <w:bCs/>
        <w:iCs w:val="0"/>
        <w:color w:val="auto"/>
        <w:sz w:val="24"/>
        <w:szCs w:val="24"/>
      </w:rPr>
    </w:lvl>
    <w:lvl w:ilvl="2">
      <w:start w:val="1"/>
      <w:numFmt w:val="decimal"/>
      <w:pStyle w:val="a"/>
      <w:lvlText w:val="%1.%2.%3"/>
      <w:lvlJc w:val="left"/>
      <w:pPr>
        <w:tabs>
          <w:tab w:val="num" w:pos="2497"/>
        </w:tabs>
        <w:ind w:left="2497" w:right="2268" w:hanging="850"/>
      </w:pPr>
      <w:rPr>
        <w:rFonts w:hint="default"/>
        <w:b/>
        <w:bCs/>
        <w:iCs w:val="0"/>
        <w:color w:val="auto"/>
        <w:sz w:val="24"/>
        <w:szCs w:val="24"/>
      </w:rPr>
    </w:lvl>
    <w:lvl w:ilvl="3">
      <w:start w:val="1"/>
      <w:numFmt w:val="decimal"/>
      <w:lvlText w:val="%1.%2.%3.%4"/>
      <w:lvlJc w:val="left"/>
      <w:pPr>
        <w:tabs>
          <w:tab w:val="num" w:pos="3195"/>
        </w:tabs>
        <w:ind w:left="3042" w:right="2835" w:hanging="567"/>
      </w:pPr>
      <w:rPr>
        <w:rFonts w:hint="default"/>
        <w:b/>
        <w:bCs w:val="0"/>
        <w:iCs w:val="0"/>
      </w:rPr>
    </w:lvl>
    <w:lvl w:ilvl="4">
      <w:start w:val="1"/>
      <w:numFmt w:val="decimal"/>
      <w:lvlText w:val="%1.%2.%3.%4.%5"/>
      <w:lvlJc w:val="left"/>
      <w:pPr>
        <w:tabs>
          <w:tab w:val="num" w:pos="4167"/>
        </w:tabs>
        <w:ind w:left="4167" w:right="3960" w:hanging="1080"/>
      </w:pPr>
      <w:rPr>
        <w:rFonts w:hint="default"/>
      </w:rPr>
    </w:lvl>
    <w:lvl w:ilvl="5">
      <w:start w:val="1"/>
      <w:numFmt w:val="decimal"/>
      <w:lvlText w:val="%1.%2.%3.%4.%5.%6"/>
      <w:lvlJc w:val="left"/>
      <w:pPr>
        <w:tabs>
          <w:tab w:val="num" w:pos="5247"/>
        </w:tabs>
        <w:ind w:left="4887" w:right="4680" w:hanging="1080"/>
      </w:pPr>
      <w:rPr>
        <w:rFonts w:hint="default"/>
      </w:rPr>
    </w:lvl>
    <w:lvl w:ilvl="6">
      <w:start w:val="1"/>
      <w:numFmt w:val="decimal"/>
      <w:lvlText w:val="%1.%2.%3.%4.%5.%6.%7"/>
      <w:lvlJc w:val="left"/>
      <w:pPr>
        <w:tabs>
          <w:tab w:val="num" w:pos="5607"/>
        </w:tabs>
        <w:ind w:left="5607" w:right="5400" w:hanging="1080"/>
      </w:pPr>
      <w:rPr>
        <w:rFonts w:hint="default"/>
      </w:rPr>
    </w:lvl>
    <w:lvl w:ilvl="7">
      <w:start w:val="1"/>
      <w:numFmt w:val="decimal"/>
      <w:lvlText w:val="%1.%2.%3.%4.%5.%6.%7.%8"/>
      <w:lvlJc w:val="left"/>
      <w:pPr>
        <w:tabs>
          <w:tab w:val="num" w:pos="6687"/>
        </w:tabs>
        <w:ind w:left="6687" w:right="6480" w:hanging="1440"/>
      </w:pPr>
      <w:rPr>
        <w:rFonts w:hint="default"/>
      </w:rPr>
    </w:lvl>
    <w:lvl w:ilvl="8">
      <w:start w:val="1"/>
      <w:numFmt w:val="decimal"/>
      <w:lvlText w:val="%1.%2.%3.%4.%5.%6.%7.%8.%9"/>
      <w:lvlJc w:val="left"/>
      <w:pPr>
        <w:tabs>
          <w:tab w:val="num" w:pos="7407"/>
        </w:tabs>
        <w:ind w:left="7407" w:right="7200" w:hanging="1440"/>
      </w:pPr>
      <w:rPr>
        <w:rFonts w:hint="default"/>
      </w:rPr>
    </w:lvl>
  </w:abstractNum>
  <w:abstractNum w:abstractNumId="1" w15:restartNumberingAfterBreak="0">
    <w:nsid w:val="02895F3E"/>
    <w:multiLevelType w:val="hybridMultilevel"/>
    <w:tmpl w:val="4F3E7C6C"/>
    <w:lvl w:ilvl="0" w:tplc="C8ECA0F4">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4925DA"/>
    <w:multiLevelType w:val="hybridMultilevel"/>
    <w:tmpl w:val="AB707326"/>
    <w:lvl w:ilvl="0" w:tplc="04090003">
      <w:start w:val="1"/>
      <w:numFmt w:val="bullet"/>
      <w:lvlText w:val="o"/>
      <w:lvlJc w:val="left"/>
      <w:pPr>
        <w:tabs>
          <w:tab w:val="num" w:pos="720"/>
        </w:tabs>
        <w:ind w:left="720" w:right="720" w:hanging="360"/>
      </w:pPr>
      <w:rPr>
        <w:rFonts w:ascii="Courier New" w:hAnsi="Courier New" w:cs="Courier New" w:hint="default"/>
      </w:rPr>
    </w:lvl>
    <w:lvl w:ilvl="1" w:tplc="77B831D0">
      <w:start w:val="1"/>
      <w:numFmt w:val="bullet"/>
      <w:pStyle w:val="Style9ptLinespacingsingle"/>
      <w:lvlText w:val="o"/>
      <w:lvlJc w:val="left"/>
      <w:pPr>
        <w:tabs>
          <w:tab w:val="num" w:pos="288"/>
        </w:tabs>
        <w:ind w:left="576" w:right="576" w:hanging="288"/>
      </w:pPr>
      <w:rPr>
        <w:rFonts w:ascii="Courier New" w:hAnsi="Courier New" w:hint="default"/>
      </w:rPr>
    </w:lvl>
    <w:lvl w:ilvl="2" w:tplc="04090005">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4DA5895"/>
    <w:multiLevelType w:val="hybridMultilevel"/>
    <w:tmpl w:val="739C9332"/>
    <w:lvl w:ilvl="0" w:tplc="49EA0262">
      <w:start w:val="1"/>
      <w:numFmt w:val="hebrew1"/>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57B67DB"/>
    <w:multiLevelType w:val="hybridMultilevel"/>
    <w:tmpl w:val="6D84D4B6"/>
    <w:lvl w:ilvl="0" w:tplc="2A020DAA">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256A20"/>
    <w:multiLevelType w:val="multilevel"/>
    <w:tmpl w:val="7C7E4DE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A0546B"/>
    <w:multiLevelType w:val="multilevel"/>
    <w:tmpl w:val="7D627B92"/>
    <w:lvl w:ilvl="0">
      <w:start w:val="2"/>
      <w:numFmt w:val="decimal"/>
      <w:lvlText w:val="%1"/>
      <w:lvlJc w:val="left"/>
      <w:pPr>
        <w:ind w:left="550" w:hanging="550"/>
      </w:pPr>
      <w:rPr>
        <w:rFonts w:hint="default"/>
        <w:b/>
      </w:rPr>
    </w:lvl>
    <w:lvl w:ilvl="1">
      <w:start w:val="1"/>
      <w:numFmt w:val="decimal"/>
      <w:lvlText w:val="%1.%2"/>
      <w:lvlJc w:val="left"/>
      <w:pPr>
        <w:ind w:left="1306" w:hanging="550"/>
      </w:pPr>
      <w:rPr>
        <w:rFonts w:hint="default"/>
        <w:b w:val="0"/>
        <w:bCs w:val="0"/>
        <w:i w:val="0"/>
        <w:iCs w:val="0"/>
      </w:rPr>
    </w:lvl>
    <w:lvl w:ilvl="2">
      <w:start w:val="1"/>
      <w:numFmt w:val="decimal"/>
      <w:lvlText w:val="%1.%2.%3"/>
      <w:lvlJc w:val="left"/>
      <w:pPr>
        <w:ind w:left="2062" w:hanging="550"/>
      </w:pPr>
      <w:rPr>
        <w:rFonts w:hint="default"/>
        <w:b/>
      </w:rPr>
    </w:lvl>
    <w:lvl w:ilvl="3">
      <w:start w:val="1"/>
      <w:numFmt w:val="decimal"/>
      <w:lvlText w:val="%1.%2.%3.%4"/>
      <w:lvlJc w:val="left"/>
      <w:pPr>
        <w:ind w:left="2988" w:hanging="720"/>
      </w:pPr>
      <w:rPr>
        <w:rFonts w:hint="default"/>
        <w:b w:val="0"/>
        <w:bCs w:val="0"/>
      </w:rPr>
    </w:lvl>
    <w:lvl w:ilvl="4">
      <w:start w:val="1"/>
      <w:numFmt w:val="decimal"/>
      <w:lvlText w:val="%1.%2.%3.%4.%5"/>
      <w:lvlJc w:val="left"/>
      <w:pPr>
        <w:ind w:left="3744" w:hanging="720"/>
      </w:pPr>
      <w:rPr>
        <w:rFonts w:hint="default"/>
        <w:b/>
      </w:rPr>
    </w:lvl>
    <w:lvl w:ilvl="5">
      <w:start w:val="1"/>
      <w:numFmt w:val="decimal"/>
      <w:lvlText w:val="%1.%2.%3.%4.%5.%6"/>
      <w:lvlJc w:val="left"/>
      <w:pPr>
        <w:ind w:left="4860" w:hanging="1080"/>
      </w:pPr>
      <w:rPr>
        <w:rFonts w:hint="default"/>
        <w:b/>
      </w:rPr>
    </w:lvl>
    <w:lvl w:ilvl="6">
      <w:start w:val="1"/>
      <w:numFmt w:val="decimal"/>
      <w:lvlText w:val="%1.%2.%3.%4.%5.%6.%7"/>
      <w:lvlJc w:val="left"/>
      <w:pPr>
        <w:ind w:left="5616" w:hanging="1080"/>
      </w:pPr>
      <w:rPr>
        <w:rFonts w:hint="default"/>
        <w:b/>
      </w:rPr>
    </w:lvl>
    <w:lvl w:ilvl="7">
      <w:start w:val="1"/>
      <w:numFmt w:val="decimal"/>
      <w:lvlText w:val="%1.%2.%3.%4.%5.%6.%7.%8"/>
      <w:lvlJc w:val="left"/>
      <w:pPr>
        <w:ind w:left="6372" w:hanging="1080"/>
      </w:pPr>
      <w:rPr>
        <w:rFonts w:hint="default"/>
        <w:b/>
      </w:rPr>
    </w:lvl>
    <w:lvl w:ilvl="8">
      <w:start w:val="1"/>
      <w:numFmt w:val="decimal"/>
      <w:lvlText w:val="%1.%2.%3.%4.%5.%6.%7.%8.%9"/>
      <w:lvlJc w:val="left"/>
      <w:pPr>
        <w:ind w:left="7488" w:hanging="1440"/>
      </w:pPr>
      <w:rPr>
        <w:rFonts w:hint="default"/>
        <w:b/>
      </w:rPr>
    </w:lvl>
  </w:abstractNum>
  <w:abstractNum w:abstractNumId="7" w15:restartNumberingAfterBreak="0">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8" w15:restartNumberingAfterBreak="0">
    <w:nsid w:val="112B490C"/>
    <w:multiLevelType w:val="multilevel"/>
    <w:tmpl w:val="E9D65564"/>
    <w:lvl w:ilvl="0">
      <w:start w:val="1"/>
      <w:numFmt w:val="hebrew1"/>
      <w:lvlText w:val="%1."/>
      <w:lvlJc w:val="left"/>
      <w:pPr>
        <w:ind w:left="927" w:hanging="360"/>
      </w:pPr>
      <w:rPr>
        <w:rFonts w:ascii="Times New Roman" w:eastAsia="Times New Roman" w:hAnsi="Times New Roman" w:cs="David"/>
      </w:rPr>
    </w:lvl>
    <w:lvl w:ilvl="1">
      <w:start w:val="2"/>
      <w:numFmt w:val="decimal"/>
      <w:isLgl/>
      <w:lvlText w:val="%1.%2"/>
      <w:lvlJc w:val="left"/>
      <w:pPr>
        <w:ind w:left="1872" w:hanging="360"/>
      </w:pPr>
      <w:rPr>
        <w:rFonts w:hint="default"/>
        <w:b/>
      </w:rPr>
    </w:lvl>
    <w:lvl w:ilvl="2">
      <w:start w:val="1"/>
      <w:numFmt w:val="decimal"/>
      <w:isLgl/>
      <w:lvlText w:val="%1.%2.%3"/>
      <w:lvlJc w:val="left"/>
      <w:pPr>
        <w:ind w:left="2232" w:hanging="720"/>
      </w:pPr>
      <w:rPr>
        <w:rFonts w:hint="default"/>
        <w:b/>
      </w:rPr>
    </w:lvl>
    <w:lvl w:ilvl="3">
      <w:start w:val="1"/>
      <w:numFmt w:val="decimal"/>
      <w:isLgl/>
      <w:lvlText w:val="%1.%2.%3.%4"/>
      <w:lvlJc w:val="left"/>
      <w:pPr>
        <w:ind w:left="2232" w:hanging="720"/>
      </w:pPr>
      <w:rPr>
        <w:rFonts w:hint="default"/>
        <w:b/>
      </w:rPr>
    </w:lvl>
    <w:lvl w:ilvl="4">
      <w:start w:val="1"/>
      <w:numFmt w:val="decimal"/>
      <w:isLgl/>
      <w:lvlText w:val="%1.%2.%3.%4.%5"/>
      <w:lvlJc w:val="left"/>
      <w:pPr>
        <w:ind w:left="2592" w:hanging="1080"/>
      </w:pPr>
      <w:rPr>
        <w:rFonts w:hint="default"/>
        <w:b/>
      </w:rPr>
    </w:lvl>
    <w:lvl w:ilvl="5">
      <w:start w:val="1"/>
      <w:numFmt w:val="decimal"/>
      <w:isLgl/>
      <w:lvlText w:val="%1.%2.%3.%4.%5.%6"/>
      <w:lvlJc w:val="left"/>
      <w:pPr>
        <w:ind w:left="2592" w:hanging="1080"/>
      </w:pPr>
      <w:rPr>
        <w:rFonts w:hint="default"/>
        <w:b/>
      </w:rPr>
    </w:lvl>
    <w:lvl w:ilvl="6">
      <w:start w:val="1"/>
      <w:numFmt w:val="decimal"/>
      <w:isLgl/>
      <w:lvlText w:val="%1.%2.%3.%4.%5.%6.%7"/>
      <w:lvlJc w:val="left"/>
      <w:pPr>
        <w:ind w:left="2592" w:hanging="1080"/>
      </w:pPr>
      <w:rPr>
        <w:rFonts w:hint="default"/>
        <w:b/>
      </w:rPr>
    </w:lvl>
    <w:lvl w:ilvl="7">
      <w:start w:val="1"/>
      <w:numFmt w:val="decimal"/>
      <w:isLgl/>
      <w:lvlText w:val="%1.%2.%3.%4.%5.%6.%7.%8"/>
      <w:lvlJc w:val="left"/>
      <w:pPr>
        <w:ind w:left="2952" w:hanging="1440"/>
      </w:pPr>
      <w:rPr>
        <w:rFonts w:hint="default"/>
        <w:b/>
      </w:rPr>
    </w:lvl>
    <w:lvl w:ilvl="8">
      <w:start w:val="1"/>
      <w:numFmt w:val="decimal"/>
      <w:isLgl/>
      <w:lvlText w:val="%1.%2.%3.%4.%5.%6.%7.%8.%9"/>
      <w:lvlJc w:val="left"/>
      <w:pPr>
        <w:ind w:left="2952" w:hanging="1440"/>
      </w:pPr>
      <w:rPr>
        <w:rFonts w:hint="default"/>
        <w:b/>
      </w:rPr>
    </w:lvl>
  </w:abstractNum>
  <w:abstractNum w:abstractNumId="9"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3FA22F1"/>
    <w:multiLevelType w:val="hybridMultilevel"/>
    <w:tmpl w:val="03705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1D5A7D"/>
    <w:multiLevelType w:val="hybridMultilevel"/>
    <w:tmpl w:val="716CC5E4"/>
    <w:lvl w:ilvl="0" w:tplc="4D4CEBE4">
      <w:start w:val="1"/>
      <w:numFmt w:val="hebrew1"/>
      <w:lvlText w:val="%1."/>
      <w:lvlJc w:val="left"/>
      <w:pPr>
        <w:ind w:left="3250" w:hanging="360"/>
      </w:pPr>
      <w:rPr>
        <w:rFonts w:hint="default"/>
        <w:sz w:val="24"/>
        <w:szCs w:val="24"/>
      </w:rPr>
    </w:lvl>
    <w:lvl w:ilvl="1" w:tplc="04090019" w:tentative="1">
      <w:start w:val="1"/>
      <w:numFmt w:val="lowerLetter"/>
      <w:lvlText w:val="%2."/>
      <w:lvlJc w:val="left"/>
      <w:pPr>
        <w:ind w:left="3970" w:hanging="360"/>
      </w:pPr>
    </w:lvl>
    <w:lvl w:ilvl="2" w:tplc="0409001B" w:tentative="1">
      <w:start w:val="1"/>
      <w:numFmt w:val="lowerRoman"/>
      <w:lvlText w:val="%3."/>
      <w:lvlJc w:val="right"/>
      <w:pPr>
        <w:ind w:left="4690" w:hanging="180"/>
      </w:pPr>
    </w:lvl>
    <w:lvl w:ilvl="3" w:tplc="0409000F" w:tentative="1">
      <w:start w:val="1"/>
      <w:numFmt w:val="decimal"/>
      <w:lvlText w:val="%4."/>
      <w:lvlJc w:val="left"/>
      <w:pPr>
        <w:ind w:left="5410" w:hanging="360"/>
      </w:pPr>
    </w:lvl>
    <w:lvl w:ilvl="4" w:tplc="04090019" w:tentative="1">
      <w:start w:val="1"/>
      <w:numFmt w:val="lowerLetter"/>
      <w:lvlText w:val="%5."/>
      <w:lvlJc w:val="left"/>
      <w:pPr>
        <w:ind w:left="6130" w:hanging="360"/>
      </w:pPr>
    </w:lvl>
    <w:lvl w:ilvl="5" w:tplc="0409001B" w:tentative="1">
      <w:start w:val="1"/>
      <w:numFmt w:val="lowerRoman"/>
      <w:lvlText w:val="%6."/>
      <w:lvlJc w:val="right"/>
      <w:pPr>
        <w:ind w:left="6850" w:hanging="180"/>
      </w:pPr>
    </w:lvl>
    <w:lvl w:ilvl="6" w:tplc="0409000F" w:tentative="1">
      <w:start w:val="1"/>
      <w:numFmt w:val="decimal"/>
      <w:lvlText w:val="%7."/>
      <w:lvlJc w:val="left"/>
      <w:pPr>
        <w:ind w:left="7570" w:hanging="360"/>
      </w:pPr>
    </w:lvl>
    <w:lvl w:ilvl="7" w:tplc="04090019" w:tentative="1">
      <w:start w:val="1"/>
      <w:numFmt w:val="lowerLetter"/>
      <w:lvlText w:val="%8."/>
      <w:lvlJc w:val="left"/>
      <w:pPr>
        <w:ind w:left="8290" w:hanging="360"/>
      </w:pPr>
    </w:lvl>
    <w:lvl w:ilvl="8" w:tplc="0409001B" w:tentative="1">
      <w:start w:val="1"/>
      <w:numFmt w:val="lowerRoman"/>
      <w:lvlText w:val="%9."/>
      <w:lvlJc w:val="right"/>
      <w:pPr>
        <w:ind w:left="9010" w:hanging="180"/>
      </w:pPr>
    </w:lvl>
  </w:abstractNum>
  <w:abstractNum w:abstractNumId="12" w15:restartNumberingAfterBreak="0">
    <w:nsid w:val="157E245E"/>
    <w:multiLevelType w:val="multilevel"/>
    <w:tmpl w:val="7E8A0912"/>
    <w:styleLink w:val="CurrentList1"/>
    <w:lvl w:ilvl="0">
      <w:numFmt w:val="decimal"/>
      <w:pStyle w:val="DCHeading1"/>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pStyle w:val="DCHeading2"/>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5C964AE"/>
    <w:multiLevelType w:val="multilevel"/>
    <w:tmpl w:val="C8DA03C4"/>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4" w15:restartNumberingAfterBreak="0">
    <w:nsid w:val="16405392"/>
    <w:multiLevelType w:val="hybridMultilevel"/>
    <w:tmpl w:val="473E9212"/>
    <w:lvl w:ilvl="0" w:tplc="513E06B2">
      <w:start w:val="1"/>
      <w:numFmt w:val="hebrew1"/>
      <w:lvlText w:val="%1."/>
      <w:lvlJc w:val="left"/>
      <w:pPr>
        <w:ind w:left="2202" w:hanging="360"/>
      </w:pPr>
      <w:rPr>
        <w:rFonts w:hint="default"/>
      </w:rPr>
    </w:lvl>
    <w:lvl w:ilvl="1" w:tplc="04090019" w:tentative="1">
      <w:start w:val="1"/>
      <w:numFmt w:val="lowerLetter"/>
      <w:lvlText w:val="%2."/>
      <w:lvlJc w:val="left"/>
      <w:pPr>
        <w:ind w:left="2922" w:hanging="360"/>
      </w:pPr>
    </w:lvl>
    <w:lvl w:ilvl="2" w:tplc="0409001B" w:tentative="1">
      <w:start w:val="1"/>
      <w:numFmt w:val="lowerRoman"/>
      <w:lvlText w:val="%3."/>
      <w:lvlJc w:val="right"/>
      <w:pPr>
        <w:ind w:left="3642" w:hanging="180"/>
      </w:pPr>
    </w:lvl>
    <w:lvl w:ilvl="3" w:tplc="0409000F" w:tentative="1">
      <w:start w:val="1"/>
      <w:numFmt w:val="decimal"/>
      <w:lvlText w:val="%4."/>
      <w:lvlJc w:val="left"/>
      <w:pPr>
        <w:ind w:left="4362" w:hanging="360"/>
      </w:pPr>
    </w:lvl>
    <w:lvl w:ilvl="4" w:tplc="04090019" w:tentative="1">
      <w:start w:val="1"/>
      <w:numFmt w:val="lowerLetter"/>
      <w:lvlText w:val="%5."/>
      <w:lvlJc w:val="left"/>
      <w:pPr>
        <w:ind w:left="5082" w:hanging="360"/>
      </w:pPr>
    </w:lvl>
    <w:lvl w:ilvl="5" w:tplc="0409001B" w:tentative="1">
      <w:start w:val="1"/>
      <w:numFmt w:val="lowerRoman"/>
      <w:lvlText w:val="%6."/>
      <w:lvlJc w:val="right"/>
      <w:pPr>
        <w:ind w:left="5802" w:hanging="180"/>
      </w:pPr>
    </w:lvl>
    <w:lvl w:ilvl="6" w:tplc="0409000F" w:tentative="1">
      <w:start w:val="1"/>
      <w:numFmt w:val="decimal"/>
      <w:lvlText w:val="%7."/>
      <w:lvlJc w:val="left"/>
      <w:pPr>
        <w:ind w:left="6522" w:hanging="360"/>
      </w:pPr>
    </w:lvl>
    <w:lvl w:ilvl="7" w:tplc="04090019" w:tentative="1">
      <w:start w:val="1"/>
      <w:numFmt w:val="lowerLetter"/>
      <w:lvlText w:val="%8."/>
      <w:lvlJc w:val="left"/>
      <w:pPr>
        <w:ind w:left="7242" w:hanging="360"/>
      </w:pPr>
    </w:lvl>
    <w:lvl w:ilvl="8" w:tplc="0409001B" w:tentative="1">
      <w:start w:val="1"/>
      <w:numFmt w:val="lowerRoman"/>
      <w:lvlText w:val="%9."/>
      <w:lvlJc w:val="right"/>
      <w:pPr>
        <w:ind w:left="7962" w:hanging="180"/>
      </w:pPr>
    </w:lvl>
  </w:abstractNum>
  <w:abstractNum w:abstractNumId="15" w15:restartNumberingAfterBreak="0">
    <w:nsid w:val="177231FE"/>
    <w:multiLevelType w:val="multilevel"/>
    <w:tmpl w:val="983CBDC6"/>
    <w:lvl w:ilvl="0">
      <w:start w:val="1"/>
      <w:numFmt w:val="decimal"/>
      <w:lvlText w:val="%1."/>
      <w:lvlJc w:val="left"/>
      <w:pPr>
        <w:ind w:left="720" w:hanging="360"/>
      </w:pPr>
      <w:rPr>
        <w:rFonts w:hint="default"/>
        <w:color w:val="auto"/>
        <w:u w:val="none"/>
      </w:rPr>
    </w:lvl>
    <w:lvl w:ilvl="1">
      <w:start w:val="1"/>
      <w:numFmt w:val="decimal"/>
      <w:isLgl/>
      <w:lvlText w:val="%1.%2."/>
      <w:lvlJc w:val="left"/>
      <w:pPr>
        <w:ind w:left="915" w:hanging="360"/>
      </w:pPr>
      <w:rPr>
        <w:rFonts w:ascii="David" w:hAnsi="David" w:cs="David" w:hint="default"/>
        <w:b w:val="0"/>
        <w:bCs w:val="0"/>
        <w:i/>
        <w:iCs w:val="0"/>
        <w:sz w:val="24"/>
        <w:szCs w:val="24"/>
        <w:lang w:val="en-US"/>
      </w:rPr>
    </w:lvl>
    <w:lvl w:ilvl="2">
      <w:start w:val="1"/>
      <w:numFmt w:val="decimal"/>
      <w:isLgl/>
      <w:lvlText w:val="%1.%2.%3."/>
      <w:lvlJc w:val="left"/>
      <w:pPr>
        <w:ind w:left="1470" w:hanging="720"/>
      </w:pPr>
      <w:rPr>
        <w:rFonts w:hint="default"/>
        <w:b w:val="0"/>
        <w:bCs w:val="0"/>
        <w:lang w:val="en-US" w:bidi="he-IL"/>
      </w:rPr>
    </w:lvl>
    <w:lvl w:ilvl="3">
      <w:start w:val="1"/>
      <w:numFmt w:val="decimal"/>
      <w:isLgl/>
      <w:lvlText w:val="%1.%2.%3.%4."/>
      <w:lvlJc w:val="left"/>
      <w:pPr>
        <w:ind w:left="1665" w:hanging="720"/>
      </w:pPr>
      <w:rPr>
        <w:rFonts w:hint="default"/>
        <w:b/>
        <w:bCs w:val="0"/>
      </w:rPr>
    </w:lvl>
    <w:lvl w:ilvl="4">
      <w:start w:val="1"/>
      <w:numFmt w:val="decimal"/>
      <w:isLgl/>
      <w:lvlText w:val="%1.%2.%3.%4.%5."/>
      <w:lvlJc w:val="left"/>
      <w:pPr>
        <w:ind w:left="2220" w:hanging="1080"/>
      </w:pPr>
      <w:rPr>
        <w:rFonts w:hint="default"/>
        <w:b/>
        <w:bCs w:val="0"/>
      </w:rPr>
    </w:lvl>
    <w:lvl w:ilvl="5">
      <w:start w:val="1"/>
      <w:numFmt w:val="decimal"/>
      <w:isLgl/>
      <w:lvlText w:val="%1.%2.%3.%4.%5.%6."/>
      <w:lvlJc w:val="left"/>
      <w:pPr>
        <w:ind w:left="2415"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165" w:hanging="1440"/>
      </w:pPr>
      <w:rPr>
        <w:rFonts w:hint="default"/>
      </w:rPr>
    </w:lvl>
    <w:lvl w:ilvl="8">
      <w:start w:val="1"/>
      <w:numFmt w:val="decimal"/>
      <w:isLgl/>
      <w:lvlText w:val="%1.%2.%3.%4.%5.%6.%7.%8.%9."/>
      <w:lvlJc w:val="left"/>
      <w:pPr>
        <w:ind w:left="3360" w:hanging="1440"/>
      </w:pPr>
      <w:rPr>
        <w:rFonts w:hint="default"/>
      </w:rPr>
    </w:lvl>
  </w:abstractNum>
  <w:abstractNum w:abstractNumId="16" w15:restartNumberingAfterBreak="0">
    <w:nsid w:val="1B111E6B"/>
    <w:multiLevelType w:val="multilevel"/>
    <w:tmpl w:val="6598053E"/>
    <w:lvl w:ilvl="0">
      <w:start w:val="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bullet"/>
      <w:lvlText w:val=""/>
      <w:lvlJc w:val="left"/>
      <w:pPr>
        <w:ind w:left="1872" w:hanging="720"/>
      </w:pPr>
      <w:rPr>
        <w:rFonts w:ascii="Wingdings" w:hAnsi="Wingding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7" w15:restartNumberingAfterBreak="0">
    <w:nsid w:val="1CD142B5"/>
    <w:multiLevelType w:val="hybridMultilevel"/>
    <w:tmpl w:val="9C1C6DF0"/>
    <w:lvl w:ilvl="0" w:tplc="554A5A7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9FF63BAC" w:tentative="1">
      <w:start w:val="1"/>
      <w:numFmt w:val="lowerLetter"/>
      <w:lvlText w:val="%2."/>
      <w:lvlJc w:val="left"/>
      <w:pPr>
        <w:tabs>
          <w:tab w:val="num" w:pos="1440"/>
        </w:tabs>
        <w:ind w:left="1440" w:hanging="360"/>
      </w:pPr>
    </w:lvl>
    <w:lvl w:ilvl="2" w:tplc="85B62BB6" w:tentative="1">
      <w:start w:val="1"/>
      <w:numFmt w:val="lowerRoman"/>
      <w:lvlText w:val="%3."/>
      <w:lvlJc w:val="right"/>
      <w:pPr>
        <w:tabs>
          <w:tab w:val="num" w:pos="2160"/>
        </w:tabs>
        <w:ind w:left="2160" w:hanging="180"/>
      </w:pPr>
    </w:lvl>
    <w:lvl w:ilvl="3" w:tplc="72327D9C" w:tentative="1">
      <w:start w:val="1"/>
      <w:numFmt w:val="decimal"/>
      <w:lvlText w:val="%4."/>
      <w:lvlJc w:val="left"/>
      <w:pPr>
        <w:tabs>
          <w:tab w:val="num" w:pos="2880"/>
        </w:tabs>
        <w:ind w:left="2880" w:hanging="360"/>
      </w:pPr>
    </w:lvl>
    <w:lvl w:ilvl="4" w:tplc="532C3D30" w:tentative="1">
      <w:start w:val="1"/>
      <w:numFmt w:val="lowerLetter"/>
      <w:lvlText w:val="%5."/>
      <w:lvlJc w:val="left"/>
      <w:pPr>
        <w:tabs>
          <w:tab w:val="num" w:pos="3600"/>
        </w:tabs>
        <w:ind w:left="3600" w:hanging="360"/>
      </w:pPr>
    </w:lvl>
    <w:lvl w:ilvl="5" w:tplc="D2F6A31C" w:tentative="1">
      <w:start w:val="1"/>
      <w:numFmt w:val="lowerRoman"/>
      <w:lvlText w:val="%6."/>
      <w:lvlJc w:val="right"/>
      <w:pPr>
        <w:tabs>
          <w:tab w:val="num" w:pos="4320"/>
        </w:tabs>
        <w:ind w:left="4320" w:hanging="180"/>
      </w:pPr>
    </w:lvl>
    <w:lvl w:ilvl="6" w:tplc="FFDA0442" w:tentative="1">
      <w:start w:val="1"/>
      <w:numFmt w:val="decimal"/>
      <w:lvlText w:val="%7."/>
      <w:lvlJc w:val="left"/>
      <w:pPr>
        <w:tabs>
          <w:tab w:val="num" w:pos="5040"/>
        </w:tabs>
        <w:ind w:left="5040" w:hanging="360"/>
      </w:pPr>
    </w:lvl>
    <w:lvl w:ilvl="7" w:tplc="A952520E" w:tentative="1">
      <w:start w:val="1"/>
      <w:numFmt w:val="lowerLetter"/>
      <w:lvlText w:val="%8."/>
      <w:lvlJc w:val="left"/>
      <w:pPr>
        <w:tabs>
          <w:tab w:val="num" w:pos="5760"/>
        </w:tabs>
        <w:ind w:left="5760" w:hanging="360"/>
      </w:pPr>
    </w:lvl>
    <w:lvl w:ilvl="8" w:tplc="48183EEE" w:tentative="1">
      <w:start w:val="1"/>
      <w:numFmt w:val="lowerRoman"/>
      <w:lvlText w:val="%9."/>
      <w:lvlJc w:val="right"/>
      <w:pPr>
        <w:tabs>
          <w:tab w:val="num" w:pos="6480"/>
        </w:tabs>
        <w:ind w:left="6480" w:hanging="180"/>
      </w:pPr>
    </w:lvl>
  </w:abstractNum>
  <w:abstractNum w:abstractNumId="18" w15:restartNumberingAfterBreak="0">
    <w:nsid w:val="1EE72DE7"/>
    <w:multiLevelType w:val="multilevel"/>
    <w:tmpl w:val="24D4560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15:restartNumberingAfterBreak="0">
    <w:nsid w:val="20187951"/>
    <w:multiLevelType w:val="multilevel"/>
    <w:tmpl w:val="0409001D"/>
    <w:styleLink w:val="3"/>
    <w:lvl w:ilvl="0">
      <w:start w:val="1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5B65E59"/>
    <w:multiLevelType w:val="multilevel"/>
    <w:tmpl w:val="24D4560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15:restartNumberingAfterBreak="0">
    <w:nsid w:val="2A041548"/>
    <w:multiLevelType w:val="hybridMultilevel"/>
    <w:tmpl w:val="1CDCA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62553F"/>
    <w:multiLevelType w:val="multilevel"/>
    <w:tmpl w:val="F440D8C0"/>
    <w:lvl w:ilvl="0">
      <w:start w:val="17"/>
      <w:numFmt w:val="decimal"/>
      <w:pStyle w:val="9"/>
      <w:lvlText w:val="%1."/>
      <w:lvlJc w:val="right"/>
      <w:pPr>
        <w:tabs>
          <w:tab w:val="num" w:pos="720"/>
        </w:tabs>
        <w:ind w:left="720" w:hanging="360"/>
      </w:pPr>
      <w:rPr>
        <w:rFonts w:cs="Times New Roman" w:hint="default"/>
        <w:sz w:val="28"/>
        <w:u w:val="none"/>
      </w:rPr>
    </w:lvl>
    <w:lvl w:ilvl="1">
      <w:start w:val="1"/>
      <w:numFmt w:val="lowerRoman"/>
      <w:pStyle w:val="22"/>
      <w:lvlText w:val="%2."/>
      <w:lvlJc w:val="right"/>
      <w:pPr>
        <w:tabs>
          <w:tab w:val="num" w:pos="1440"/>
        </w:tabs>
        <w:ind w:left="1440" w:hanging="360"/>
      </w:pPr>
      <w:rPr>
        <w:rFonts w:cs="Times New Roman"/>
      </w:rPr>
    </w:lvl>
    <w:lvl w:ilvl="2">
      <w:start w:val="1"/>
      <w:numFmt w:val="hebrew2"/>
      <w:lvlText w:val="%3."/>
      <w:lvlJc w:val="left"/>
      <w:pPr>
        <w:tabs>
          <w:tab w:val="num" w:pos="2160"/>
        </w:tabs>
        <w:ind w:left="2160" w:hanging="180"/>
      </w:pPr>
      <w:rPr>
        <w:rFonts w:cs="Times New Roman"/>
        <w:sz w:val="2"/>
        <w:szCs w:val="20"/>
      </w:rPr>
    </w:lvl>
    <w:lvl w:ilvl="3">
      <w:start w:val="1"/>
      <w:numFmt w:val="decimal"/>
      <w:lvlText w:val="%4."/>
      <w:lvlJc w:val="right"/>
      <w:pPr>
        <w:tabs>
          <w:tab w:val="num" w:pos="2880"/>
        </w:tabs>
        <w:ind w:left="2880" w:hanging="360"/>
      </w:pPr>
      <w:rPr>
        <w:rFonts w:cs="Times New Roman"/>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23" w15:restartNumberingAfterBreak="0">
    <w:nsid w:val="2E135D63"/>
    <w:multiLevelType w:val="multilevel"/>
    <w:tmpl w:val="6368218E"/>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E9B3DFB"/>
    <w:multiLevelType w:val="hybridMultilevel"/>
    <w:tmpl w:val="033EDEDA"/>
    <w:lvl w:ilvl="0" w:tplc="DE224470">
      <w:start w:val="1"/>
      <w:numFmt w:val="decimal"/>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5" w15:restartNumberingAfterBreak="0">
    <w:nsid w:val="36FB06D5"/>
    <w:multiLevelType w:val="multilevel"/>
    <w:tmpl w:val="BB925878"/>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ascii="Arial" w:hAnsi="Arial" w:cs="Arial" w:hint="default"/>
        <w:b w:val="0"/>
        <w:bCs w:val="0"/>
        <w:color w:val="auto"/>
        <w:sz w:val="24"/>
        <w:szCs w:val="22"/>
        <w:lang w:bidi="he-IL"/>
      </w:rPr>
    </w:lvl>
    <w:lvl w:ilvl="2">
      <w:start w:val="1"/>
      <w:numFmt w:val="decimal"/>
      <w:lvlText w:val="%1.%2.%3."/>
      <w:lvlJc w:val="left"/>
      <w:pPr>
        <w:tabs>
          <w:tab w:val="num" w:pos="1985"/>
        </w:tabs>
        <w:ind w:left="1985" w:hanging="851"/>
      </w:pPr>
      <w:rPr>
        <w:rFonts w:ascii="Arial" w:hAnsi="Arial" w:cs="Arial" w:hint="default"/>
        <w:b w:val="0"/>
        <w:bCs w:val="0"/>
        <w:i w:val="0"/>
        <w:iCs w:val="0"/>
        <w:caps w:val="0"/>
        <w:smallCaps w:val="0"/>
        <w:strike w:val="0"/>
        <w:dstrike w:val="0"/>
        <w:vanish w:val="0"/>
        <w:color w:val="000000"/>
        <w:spacing w:val="0"/>
        <w:kern w:val="0"/>
        <w:position w:val="0"/>
        <w:sz w:val="24"/>
        <w:szCs w:val="2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8420D86"/>
    <w:multiLevelType w:val="hybridMultilevel"/>
    <w:tmpl w:val="2106631C"/>
    <w:lvl w:ilvl="0" w:tplc="FFFFFFFF">
      <w:start w:val="1"/>
      <w:numFmt w:val="hebrew1"/>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39FC3BDD"/>
    <w:multiLevelType w:val="multilevel"/>
    <w:tmpl w:val="3B521A8C"/>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bCs w:val="0"/>
        <w:i w:val="0"/>
        <w:iCs w:val="0"/>
      </w:rPr>
    </w:lvl>
    <w:lvl w:ilvl="3">
      <w:start w:val="1"/>
      <w:numFmt w:val="decimal"/>
      <w:lvlText w:val="%1.%2.%3.%4"/>
      <w:lvlJc w:val="left"/>
      <w:pPr>
        <w:ind w:left="2421" w:hanging="720"/>
      </w:pPr>
      <w:rPr>
        <w:rFonts w:hint="default"/>
        <w:b w:val="0"/>
        <w:bCs w:val="0"/>
        <w:i w:val="0"/>
        <w:iCs w:val="0"/>
        <w:color w:val="auto"/>
        <w:sz w:val="24"/>
        <w:szCs w:val="24"/>
      </w:rPr>
    </w:lvl>
    <w:lvl w:ilvl="4">
      <w:start w:val="1"/>
      <w:numFmt w:val="decimal"/>
      <w:lvlText w:val="%1.%2.%3.%4.%5"/>
      <w:lvlJc w:val="left"/>
      <w:pPr>
        <w:ind w:left="3348" w:hanging="1080"/>
      </w:pPr>
      <w:rPr>
        <w:rFonts w:hint="default"/>
        <w:b w:val="0"/>
        <w:bCs w:val="0"/>
        <w:i w:val="0"/>
        <w:i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3B794F32"/>
    <w:multiLevelType w:val="multilevel"/>
    <w:tmpl w:val="09AE991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D093B12"/>
    <w:multiLevelType w:val="hybridMultilevel"/>
    <w:tmpl w:val="C6DA3326"/>
    <w:lvl w:ilvl="0" w:tplc="FF644568">
      <w:start w:val="1"/>
      <w:numFmt w:val="bullet"/>
      <w:pStyle w:val="Style9ptLinespacingsingle9"/>
      <w:lvlText w:val="o"/>
      <w:lvlJc w:val="left"/>
      <w:pPr>
        <w:tabs>
          <w:tab w:val="num" w:pos="0"/>
        </w:tabs>
        <w:ind w:left="0" w:firstLine="0"/>
      </w:pPr>
      <w:rPr>
        <w:rFonts w:ascii="Courier New" w:hAnsi="Courier New" w:hint="default"/>
      </w:rPr>
    </w:lvl>
    <w:lvl w:ilvl="1" w:tplc="165E6754">
      <w:start w:val="1"/>
      <w:numFmt w:val="bullet"/>
      <w:lvlText w:val="o"/>
      <w:lvlJc w:val="left"/>
      <w:pPr>
        <w:tabs>
          <w:tab w:val="num" w:pos="1440"/>
        </w:tabs>
        <w:ind w:left="1512" w:right="1512" w:hanging="432"/>
      </w:pPr>
      <w:rPr>
        <w:rFonts w:ascii="Courier New" w:hAnsi="Courier New" w:hint="default"/>
      </w:rPr>
    </w:lvl>
    <w:lvl w:ilvl="2" w:tplc="9E0A6AB0">
      <w:start w:val="1"/>
      <w:numFmt w:val="bullet"/>
      <w:lvlText w:val=""/>
      <w:lvlJc w:val="left"/>
      <w:pPr>
        <w:tabs>
          <w:tab w:val="num" w:pos="2160"/>
        </w:tabs>
        <w:ind w:left="2160" w:right="2160" w:hanging="360"/>
      </w:pPr>
      <w:rPr>
        <w:rFonts w:ascii="Wingdings" w:hAnsi="Wingdings" w:hint="default"/>
      </w:rPr>
    </w:lvl>
    <w:lvl w:ilvl="3" w:tplc="67AEDD8C">
      <w:start w:val="1"/>
      <w:numFmt w:val="bullet"/>
      <w:lvlText w:val=""/>
      <w:lvlJc w:val="left"/>
      <w:pPr>
        <w:tabs>
          <w:tab w:val="num" w:pos="2880"/>
        </w:tabs>
        <w:ind w:left="2880" w:right="2880" w:hanging="360"/>
      </w:pPr>
      <w:rPr>
        <w:rFonts w:ascii="Symbol" w:hAnsi="Symbol" w:hint="default"/>
      </w:rPr>
    </w:lvl>
    <w:lvl w:ilvl="4" w:tplc="F7B0B914" w:tentative="1">
      <w:start w:val="1"/>
      <w:numFmt w:val="bullet"/>
      <w:lvlText w:val="o"/>
      <w:lvlJc w:val="left"/>
      <w:pPr>
        <w:tabs>
          <w:tab w:val="num" w:pos="3600"/>
        </w:tabs>
        <w:ind w:left="3600" w:right="3600" w:hanging="360"/>
      </w:pPr>
      <w:rPr>
        <w:rFonts w:ascii="Courier New" w:hAnsi="Courier New" w:cs="Courier New" w:hint="default"/>
      </w:rPr>
    </w:lvl>
    <w:lvl w:ilvl="5" w:tplc="D0666E26" w:tentative="1">
      <w:start w:val="1"/>
      <w:numFmt w:val="bullet"/>
      <w:lvlText w:val=""/>
      <w:lvlJc w:val="left"/>
      <w:pPr>
        <w:tabs>
          <w:tab w:val="num" w:pos="4320"/>
        </w:tabs>
        <w:ind w:left="4320" w:right="4320" w:hanging="360"/>
      </w:pPr>
      <w:rPr>
        <w:rFonts w:ascii="Wingdings" w:hAnsi="Wingdings" w:hint="default"/>
      </w:rPr>
    </w:lvl>
    <w:lvl w:ilvl="6" w:tplc="0282948E" w:tentative="1">
      <w:start w:val="1"/>
      <w:numFmt w:val="bullet"/>
      <w:lvlText w:val=""/>
      <w:lvlJc w:val="left"/>
      <w:pPr>
        <w:tabs>
          <w:tab w:val="num" w:pos="5040"/>
        </w:tabs>
        <w:ind w:left="5040" w:right="5040" w:hanging="360"/>
      </w:pPr>
      <w:rPr>
        <w:rFonts w:ascii="Symbol" w:hAnsi="Symbol" w:hint="default"/>
      </w:rPr>
    </w:lvl>
    <w:lvl w:ilvl="7" w:tplc="7358904C" w:tentative="1">
      <w:start w:val="1"/>
      <w:numFmt w:val="bullet"/>
      <w:lvlText w:val="o"/>
      <w:lvlJc w:val="left"/>
      <w:pPr>
        <w:tabs>
          <w:tab w:val="num" w:pos="5760"/>
        </w:tabs>
        <w:ind w:left="5760" w:right="5760" w:hanging="360"/>
      </w:pPr>
      <w:rPr>
        <w:rFonts w:ascii="Courier New" w:hAnsi="Courier New" w:cs="Courier New" w:hint="default"/>
      </w:rPr>
    </w:lvl>
    <w:lvl w:ilvl="8" w:tplc="365E124A"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15:restartNumberingAfterBreak="0">
    <w:nsid w:val="3FF67391"/>
    <w:multiLevelType w:val="hybridMultilevel"/>
    <w:tmpl w:val="9272C930"/>
    <w:lvl w:ilvl="0" w:tplc="01F8CDC2">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1051E3A"/>
    <w:multiLevelType w:val="hybridMultilevel"/>
    <w:tmpl w:val="95C2B45E"/>
    <w:lvl w:ilvl="0" w:tplc="0409000F">
      <w:start w:val="1"/>
      <w:numFmt w:val="decimal"/>
      <w:lvlText w:val="%1."/>
      <w:lvlJc w:val="left"/>
      <w:pPr>
        <w:ind w:left="419" w:hanging="360"/>
      </w:pPr>
      <w:rPr>
        <w:rFonts w:hint="default"/>
      </w:r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33" w15:restartNumberingAfterBreak="0">
    <w:nsid w:val="43FC51AA"/>
    <w:multiLevelType w:val="hybridMultilevel"/>
    <w:tmpl w:val="33084348"/>
    <w:lvl w:ilvl="0" w:tplc="FFFFFFFF">
      <w:start w:val="1"/>
      <w:numFmt w:val="hebrew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5" w15:restartNumberingAfterBreak="0">
    <w:nsid w:val="45F05463"/>
    <w:multiLevelType w:val="multilevel"/>
    <w:tmpl w:val="2F16C6E4"/>
    <w:lvl w:ilvl="0">
      <w:start w:val="1"/>
      <w:numFmt w:val="decimal"/>
      <w:lvlText w:val="%1."/>
      <w:lvlJc w:val="left"/>
      <w:pPr>
        <w:ind w:left="720" w:hanging="360"/>
      </w:pPr>
      <w:rPr>
        <w:color w:val="auto"/>
      </w:rPr>
    </w:lvl>
    <w:lvl w:ilvl="1">
      <w:start w:val="1"/>
      <w:numFmt w:val="decimal"/>
      <w:isLgl/>
      <w:lvlText w:val="%1.%2."/>
      <w:lvlJc w:val="left"/>
      <w:pPr>
        <w:ind w:left="1020" w:hanging="360"/>
      </w:pPr>
      <w:rPr>
        <w:rFonts w:hint="default"/>
        <w:color w:val="auto"/>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36" w15:restartNumberingAfterBreak="0">
    <w:nsid w:val="46381A67"/>
    <w:multiLevelType w:val="multilevel"/>
    <w:tmpl w:val="E15AF270"/>
    <w:lvl w:ilvl="0">
      <w:start w:val="1"/>
      <w:numFmt w:val="decimal"/>
      <w:lvlText w:val="%1."/>
      <w:lvlJc w:val="left"/>
      <w:pPr>
        <w:ind w:left="504" w:hanging="504"/>
      </w:pPr>
      <w:rPr>
        <w:rFonts w:hint="default"/>
      </w:rPr>
    </w:lvl>
    <w:lvl w:ilvl="1">
      <w:start w:val="3"/>
      <w:numFmt w:val="decimal"/>
      <w:lvlText w:val="%1.%2."/>
      <w:lvlJc w:val="left"/>
      <w:pPr>
        <w:ind w:left="1354" w:hanging="504"/>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2562" w:hanging="720"/>
      </w:pPr>
      <w:rPr>
        <w:rFonts w:hint="default"/>
        <w:b w:val="0"/>
        <w:bCs w:val="0"/>
        <w:color w:val="auto"/>
      </w:rPr>
    </w:lvl>
    <w:lvl w:ilvl="4">
      <w:start w:val="1"/>
      <w:numFmt w:val="decimal"/>
      <w:lvlText w:val="%1.%2.%3.%4.%5."/>
      <w:lvlJc w:val="left"/>
      <w:pPr>
        <w:ind w:left="4480" w:hanging="1080"/>
      </w:pPr>
      <w:rPr>
        <w:rFonts w:hint="default"/>
        <w:i w:val="0"/>
        <w:iCs w:val="0"/>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37" w15:restartNumberingAfterBreak="0">
    <w:nsid w:val="474866E6"/>
    <w:multiLevelType w:val="multilevel"/>
    <w:tmpl w:val="A21C8BF0"/>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sz w:val="24"/>
        <w:szCs w:val="24"/>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769379D"/>
    <w:multiLevelType w:val="hybridMultilevel"/>
    <w:tmpl w:val="EB2EF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9F91A43"/>
    <w:multiLevelType w:val="hybridMultilevel"/>
    <w:tmpl w:val="77CC2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705C50"/>
    <w:multiLevelType w:val="hybridMultilevel"/>
    <w:tmpl w:val="98A0DACA"/>
    <w:lvl w:ilvl="0" w:tplc="B52CF41C">
      <w:start w:val="1"/>
      <w:numFmt w:val="hebrew1"/>
      <w:pStyle w:val="a1"/>
      <w:lvlText w:val="%1)"/>
      <w:lvlJc w:val="left"/>
      <w:pPr>
        <w:tabs>
          <w:tab w:val="num" w:pos="567"/>
        </w:tabs>
        <w:ind w:left="567" w:right="567" w:hanging="567"/>
      </w:pPr>
      <w:rPr>
        <w:rFonts w:hint="default"/>
      </w:rPr>
    </w:lvl>
    <w:lvl w:ilvl="1" w:tplc="89586110" w:tentative="1">
      <w:start w:val="1"/>
      <w:numFmt w:val="lowerLetter"/>
      <w:lvlText w:val="%2."/>
      <w:lvlJc w:val="left"/>
      <w:pPr>
        <w:tabs>
          <w:tab w:val="num" w:pos="1440"/>
        </w:tabs>
        <w:ind w:left="1440" w:right="1440" w:hanging="360"/>
      </w:pPr>
    </w:lvl>
    <w:lvl w:ilvl="2" w:tplc="3DBCB114" w:tentative="1">
      <w:start w:val="1"/>
      <w:numFmt w:val="lowerRoman"/>
      <w:lvlText w:val="%3."/>
      <w:lvlJc w:val="right"/>
      <w:pPr>
        <w:tabs>
          <w:tab w:val="num" w:pos="2160"/>
        </w:tabs>
        <w:ind w:left="2160" w:right="2160" w:hanging="180"/>
      </w:pPr>
    </w:lvl>
    <w:lvl w:ilvl="3" w:tplc="C8FE2BA4">
      <w:start w:val="1"/>
      <w:numFmt w:val="decimal"/>
      <w:lvlText w:val="%4."/>
      <w:lvlJc w:val="left"/>
      <w:pPr>
        <w:tabs>
          <w:tab w:val="num" w:pos="2880"/>
        </w:tabs>
        <w:ind w:left="2880" w:right="2880" w:hanging="360"/>
      </w:pPr>
    </w:lvl>
    <w:lvl w:ilvl="4" w:tplc="BDFAC44A" w:tentative="1">
      <w:start w:val="1"/>
      <w:numFmt w:val="lowerLetter"/>
      <w:lvlText w:val="%5."/>
      <w:lvlJc w:val="left"/>
      <w:pPr>
        <w:tabs>
          <w:tab w:val="num" w:pos="3600"/>
        </w:tabs>
        <w:ind w:left="3600" w:right="3600" w:hanging="360"/>
      </w:pPr>
    </w:lvl>
    <w:lvl w:ilvl="5" w:tplc="E7A4FB12" w:tentative="1">
      <w:start w:val="1"/>
      <w:numFmt w:val="lowerRoman"/>
      <w:lvlText w:val="%6."/>
      <w:lvlJc w:val="right"/>
      <w:pPr>
        <w:tabs>
          <w:tab w:val="num" w:pos="4320"/>
        </w:tabs>
        <w:ind w:left="4320" w:right="4320" w:hanging="180"/>
      </w:pPr>
    </w:lvl>
    <w:lvl w:ilvl="6" w:tplc="A3B6EC52" w:tentative="1">
      <w:start w:val="1"/>
      <w:numFmt w:val="decimal"/>
      <w:lvlText w:val="%7."/>
      <w:lvlJc w:val="left"/>
      <w:pPr>
        <w:tabs>
          <w:tab w:val="num" w:pos="5040"/>
        </w:tabs>
        <w:ind w:left="5040" w:right="5040" w:hanging="360"/>
      </w:pPr>
    </w:lvl>
    <w:lvl w:ilvl="7" w:tplc="856C0F3E" w:tentative="1">
      <w:start w:val="1"/>
      <w:numFmt w:val="lowerLetter"/>
      <w:lvlText w:val="%8."/>
      <w:lvlJc w:val="left"/>
      <w:pPr>
        <w:tabs>
          <w:tab w:val="num" w:pos="5760"/>
        </w:tabs>
        <w:ind w:left="5760" w:right="5760" w:hanging="360"/>
      </w:pPr>
    </w:lvl>
    <w:lvl w:ilvl="8" w:tplc="27043E12" w:tentative="1">
      <w:start w:val="1"/>
      <w:numFmt w:val="lowerRoman"/>
      <w:lvlText w:val="%9."/>
      <w:lvlJc w:val="right"/>
      <w:pPr>
        <w:tabs>
          <w:tab w:val="num" w:pos="6480"/>
        </w:tabs>
        <w:ind w:left="6480" w:right="6480" w:hanging="180"/>
      </w:pPr>
    </w:lvl>
  </w:abstractNum>
  <w:abstractNum w:abstractNumId="41" w15:restartNumberingAfterBreak="0">
    <w:nsid w:val="4B8036EF"/>
    <w:multiLevelType w:val="hybridMultilevel"/>
    <w:tmpl w:val="59241BF4"/>
    <w:lvl w:ilvl="0" w:tplc="EB5852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F04247F"/>
    <w:multiLevelType w:val="hybridMultilevel"/>
    <w:tmpl w:val="B7BE758C"/>
    <w:lvl w:ilvl="0" w:tplc="0409000F">
      <w:start w:val="1"/>
      <w:numFmt w:val="decimal"/>
      <w:lvlText w:val="%1."/>
      <w:lvlJc w:val="left"/>
      <w:pPr>
        <w:ind w:left="360" w:hanging="360"/>
      </w:pPr>
    </w:lvl>
    <w:lvl w:ilvl="1" w:tplc="EA3A4640">
      <w:start w:val="1"/>
      <w:numFmt w:val="hebrew1"/>
      <w:lvlText w:val="%2."/>
      <w:lvlJc w:val="left"/>
      <w:pPr>
        <w:ind w:left="1080" w:hanging="360"/>
      </w:pPr>
      <w:rPr>
        <w:rFonts w:hint="default"/>
        <w:b w:val="0"/>
        <w:bCs w:val="0"/>
        <w:sz w:val="24"/>
        <w:szCs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6" w15:restartNumberingAfterBreak="0">
    <w:nsid w:val="53A63D7F"/>
    <w:multiLevelType w:val="multilevel"/>
    <w:tmpl w:val="CA10458A"/>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David" w:hAnsi="David" w:cs="David" w:hint="default"/>
        <w:b w:val="0"/>
        <w:bCs w:val="0"/>
        <w:i w:val="0"/>
        <w:iCs w:val="0"/>
        <w:sz w:val="22"/>
        <w:szCs w:val="24"/>
      </w:rPr>
    </w:lvl>
    <w:lvl w:ilvl="3">
      <w:start w:val="1"/>
      <w:numFmt w:val="decimal"/>
      <w:lvlText w:val="%1.%2.%3.%4"/>
      <w:lvlJc w:val="left"/>
      <w:pPr>
        <w:tabs>
          <w:tab w:val="num" w:pos="1872"/>
        </w:tabs>
        <w:ind w:left="1872" w:hanging="720"/>
      </w:pPr>
      <w:rPr>
        <w:rFonts w:ascii="David" w:hAnsi="David" w:cs="David" w:hint="default"/>
        <w:b w:val="0"/>
        <w:bCs w:val="0"/>
        <w:i w:val="0"/>
        <w:iCs w:val="0"/>
        <w:sz w:val="22"/>
        <w:szCs w:val="24"/>
      </w:rPr>
    </w:lvl>
    <w:lvl w:ilvl="4">
      <w:start w:val="1"/>
      <w:numFmt w:val="decimal"/>
      <w:lvlText w:val="%1.%2.%3.%4.%5"/>
      <w:lvlJc w:val="left"/>
      <w:pPr>
        <w:tabs>
          <w:tab w:val="num" w:pos="2592"/>
        </w:tabs>
        <w:ind w:left="2592" w:hanging="720"/>
      </w:pPr>
      <w:rPr>
        <w:rFonts w:ascii="David" w:hAnsi="David" w:cs="David" w:hint="default"/>
        <w:b w:val="0"/>
        <w:bCs w:val="0"/>
        <w:i w:val="0"/>
        <w:iCs w:val="0"/>
        <w:sz w:val="22"/>
        <w:szCs w:val="24"/>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7" w15:restartNumberingAfterBreak="0">
    <w:nsid w:val="549F2839"/>
    <w:multiLevelType w:val="multilevel"/>
    <w:tmpl w:val="10061DFC"/>
    <w:lvl w:ilvl="0">
      <w:start w:val="1"/>
      <w:numFmt w:val="decimal"/>
      <w:lvlText w:val="%1."/>
      <w:lvlJc w:val="left"/>
      <w:pPr>
        <w:ind w:left="360" w:hanging="360"/>
      </w:pPr>
      <w:rPr>
        <w:rFonts w:hint="default"/>
        <w:b/>
        <w:bCs/>
        <w:i w:val="0"/>
        <w:iCs w:val="0"/>
        <w:sz w:val="18"/>
        <w:szCs w:val="22"/>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CE229F"/>
    <w:multiLevelType w:val="hybridMultilevel"/>
    <w:tmpl w:val="739C9332"/>
    <w:lvl w:ilvl="0" w:tplc="49EA0262">
      <w:start w:val="1"/>
      <w:numFmt w:val="hebrew1"/>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B2D6B18"/>
    <w:multiLevelType w:val="singleLevel"/>
    <w:tmpl w:val="D1764C9A"/>
    <w:lvl w:ilvl="0">
      <w:start w:val="1"/>
      <w:numFmt w:val="decimal"/>
      <w:pStyle w:val="1"/>
      <w:lvlText w:val="%1."/>
      <w:lvlJc w:val="left"/>
      <w:pPr>
        <w:tabs>
          <w:tab w:val="num" w:pos="0"/>
        </w:tabs>
        <w:ind w:left="0" w:firstLine="0"/>
      </w:pPr>
      <w:rPr>
        <w:rFonts w:hint="default"/>
      </w:rPr>
    </w:lvl>
  </w:abstractNum>
  <w:abstractNum w:abstractNumId="50" w15:restartNumberingAfterBreak="0">
    <w:nsid w:val="6BEB6634"/>
    <w:multiLevelType w:val="multilevel"/>
    <w:tmpl w:val="2000001F"/>
    <w:lvl w:ilvl="0">
      <w:start w:val="1"/>
      <w:numFmt w:val="decimal"/>
      <w:lvlText w:val="%1."/>
      <w:lvlJc w:val="left"/>
      <w:pPr>
        <w:ind w:left="360" w:hanging="360"/>
      </w:pPr>
      <w:rPr>
        <w:rFonts w:hint="default"/>
        <w:b/>
        <w:bCs/>
        <w:i w:val="0"/>
        <w:iCs w:val="0"/>
        <w:sz w:val="18"/>
        <w:szCs w:val="22"/>
      </w:r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D4F4194"/>
    <w:multiLevelType w:val="multilevel"/>
    <w:tmpl w:val="7DBE847E"/>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6EAC1CC6"/>
    <w:multiLevelType w:val="hybridMultilevel"/>
    <w:tmpl w:val="03308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FBA7090"/>
    <w:multiLevelType w:val="multilevel"/>
    <w:tmpl w:val="D27A0BF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pStyle w:val="33"/>
      <w:lvlText w:val="%1.%2.%3"/>
      <w:lvlJc w:val="left"/>
      <w:pPr>
        <w:tabs>
          <w:tab w:val="num" w:pos="1152"/>
        </w:tabs>
        <w:ind w:left="1152" w:hanging="576"/>
      </w:pPr>
      <w:rPr>
        <w:rFonts w:ascii="David" w:hAnsi="David" w:cs="David" w:hint="default"/>
        <w:b w:val="0"/>
        <w:bCs w:val="0"/>
        <w:i w:val="0"/>
        <w:iCs w:val="0"/>
        <w:sz w:val="24"/>
        <w:szCs w:val="24"/>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5" w15:restartNumberingAfterBreak="0">
    <w:nsid w:val="765B4B99"/>
    <w:multiLevelType w:val="multilevel"/>
    <w:tmpl w:val="7D7A494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6C81610"/>
    <w:multiLevelType w:val="multilevel"/>
    <w:tmpl w:val="EC12FFB4"/>
    <w:lvl w:ilvl="0">
      <w:start w:val="1"/>
      <w:numFmt w:val="decimal"/>
      <w:lvlText w:val="%1."/>
      <w:lvlJc w:val="left"/>
      <w:pPr>
        <w:tabs>
          <w:tab w:val="num" w:pos="360"/>
        </w:tabs>
        <w:ind w:left="144" w:hanging="144"/>
      </w:pPr>
      <w:rPr>
        <w:rFonts w:ascii="Times New Roman" w:hAnsi="Times New Roman" w:cs="David" w:hint="default"/>
        <w:b/>
        <w:bCs/>
        <w:i w:val="0"/>
        <w:iCs w:val="0"/>
        <w:sz w:val="24"/>
        <w:szCs w:val="28"/>
      </w:rPr>
    </w:lvl>
    <w:lvl w:ilvl="1">
      <w:numFmt w:val="decimal"/>
      <w:lvlText w:val="%1.%2"/>
      <w:lvlJc w:val="left"/>
      <w:pPr>
        <w:tabs>
          <w:tab w:val="num" w:pos="576"/>
        </w:tabs>
        <w:ind w:left="576" w:hanging="576"/>
      </w:pPr>
      <w:rPr>
        <w:rFonts w:ascii="Times New Roman" w:hAnsi="Times New Roman" w:cs="David" w:hint="default"/>
        <w:b w:val="0"/>
        <w:bCs w:val="0"/>
        <w:i w:val="0"/>
        <w:iCs w:val="0"/>
        <w:sz w:val="20"/>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24"/>
        <w:szCs w:val="24"/>
      </w:rPr>
    </w:lvl>
    <w:lvl w:ilvl="3">
      <w:start w:val="1"/>
      <w:numFmt w:val="decimal"/>
      <w:lvlText w:val="%1.%2.%3.%4"/>
      <w:lvlJc w:val="left"/>
      <w:pPr>
        <w:tabs>
          <w:tab w:val="num" w:pos="1728"/>
        </w:tabs>
        <w:ind w:left="1728" w:hanging="576"/>
      </w:pPr>
      <w:rPr>
        <w:rFonts w:asciiTheme="majorBidi" w:hAnsiTheme="majorBidi" w:cstheme="majorBidi" w:hint="default"/>
        <w:b/>
        <w:bCs w:val="0"/>
        <w:iCs w:val="0"/>
        <w:color w:val="auto"/>
        <w:sz w:val="3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7012CD2"/>
    <w:multiLevelType w:val="hybridMultilevel"/>
    <w:tmpl w:val="CE8A2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672E74"/>
    <w:multiLevelType w:val="hybridMultilevel"/>
    <w:tmpl w:val="CAF82A3E"/>
    <w:lvl w:ilvl="0" w:tplc="53C4FD4A">
      <w:numFmt w:val="bullet"/>
      <w:lvlText w:val="•"/>
      <w:lvlJc w:val="left"/>
      <w:pPr>
        <w:ind w:left="720" w:hanging="720"/>
      </w:pPr>
      <w:rPr>
        <w:rFonts w:ascii="Arial" w:eastAsia="Times New Roman" w:hAnsi="Arial" w:cs="Arial" w:hint="default"/>
      </w:rPr>
    </w:lvl>
    <w:lvl w:ilvl="1" w:tplc="AAEE049C" w:tentative="1">
      <w:start w:val="1"/>
      <w:numFmt w:val="bullet"/>
      <w:lvlText w:val="o"/>
      <w:lvlJc w:val="left"/>
      <w:pPr>
        <w:ind w:left="1080" w:hanging="360"/>
      </w:pPr>
      <w:rPr>
        <w:rFonts w:ascii="Courier New" w:hAnsi="Courier New" w:cs="Courier New" w:hint="default"/>
      </w:rPr>
    </w:lvl>
    <w:lvl w:ilvl="2" w:tplc="1CB245E2" w:tentative="1">
      <w:start w:val="1"/>
      <w:numFmt w:val="bullet"/>
      <w:lvlText w:val=""/>
      <w:lvlJc w:val="left"/>
      <w:pPr>
        <w:ind w:left="1800" w:hanging="360"/>
      </w:pPr>
      <w:rPr>
        <w:rFonts w:ascii="Wingdings" w:hAnsi="Wingdings" w:hint="default"/>
      </w:rPr>
    </w:lvl>
    <w:lvl w:ilvl="3" w:tplc="3D58C992" w:tentative="1">
      <w:start w:val="1"/>
      <w:numFmt w:val="bullet"/>
      <w:lvlText w:val=""/>
      <w:lvlJc w:val="left"/>
      <w:pPr>
        <w:ind w:left="2520" w:hanging="360"/>
      </w:pPr>
      <w:rPr>
        <w:rFonts w:ascii="Symbol" w:hAnsi="Symbol" w:hint="default"/>
      </w:rPr>
    </w:lvl>
    <w:lvl w:ilvl="4" w:tplc="A030C22E" w:tentative="1">
      <w:start w:val="1"/>
      <w:numFmt w:val="bullet"/>
      <w:lvlText w:val="o"/>
      <w:lvlJc w:val="left"/>
      <w:pPr>
        <w:ind w:left="3240" w:hanging="360"/>
      </w:pPr>
      <w:rPr>
        <w:rFonts w:ascii="Courier New" w:hAnsi="Courier New" w:cs="Courier New" w:hint="default"/>
      </w:rPr>
    </w:lvl>
    <w:lvl w:ilvl="5" w:tplc="E31EAAFE" w:tentative="1">
      <w:start w:val="1"/>
      <w:numFmt w:val="bullet"/>
      <w:lvlText w:val=""/>
      <w:lvlJc w:val="left"/>
      <w:pPr>
        <w:ind w:left="3960" w:hanging="360"/>
      </w:pPr>
      <w:rPr>
        <w:rFonts w:ascii="Wingdings" w:hAnsi="Wingdings" w:hint="default"/>
      </w:rPr>
    </w:lvl>
    <w:lvl w:ilvl="6" w:tplc="705283F0" w:tentative="1">
      <w:start w:val="1"/>
      <w:numFmt w:val="bullet"/>
      <w:lvlText w:val=""/>
      <w:lvlJc w:val="left"/>
      <w:pPr>
        <w:ind w:left="4680" w:hanging="360"/>
      </w:pPr>
      <w:rPr>
        <w:rFonts w:ascii="Symbol" w:hAnsi="Symbol" w:hint="default"/>
      </w:rPr>
    </w:lvl>
    <w:lvl w:ilvl="7" w:tplc="2C32E192" w:tentative="1">
      <w:start w:val="1"/>
      <w:numFmt w:val="bullet"/>
      <w:lvlText w:val="o"/>
      <w:lvlJc w:val="left"/>
      <w:pPr>
        <w:ind w:left="5400" w:hanging="360"/>
      </w:pPr>
      <w:rPr>
        <w:rFonts w:ascii="Courier New" w:hAnsi="Courier New" w:cs="Courier New" w:hint="default"/>
      </w:rPr>
    </w:lvl>
    <w:lvl w:ilvl="8" w:tplc="487055FC" w:tentative="1">
      <w:start w:val="1"/>
      <w:numFmt w:val="bullet"/>
      <w:lvlText w:val=""/>
      <w:lvlJc w:val="left"/>
      <w:pPr>
        <w:ind w:left="6120" w:hanging="360"/>
      </w:pPr>
      <w:rPr>
        <w:rFonts w:ascii="Wingdings" w:hAnsi="Wingdings" w:hint="default"/>
      </w:rPr>
    </w:lvl>
  </w:abstractNum>
  <w:abstractNum w:abstractNumId="59" w15:restartNumberingAfterBreak="0">
    <w:nsid w:val="7B8203DF"/>
    <w:multiLevelType w:val="hybridMultilevel"/>
    <w:tmpl w:val="E38C1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905708">
    <w:abstractNumId w:val="22"/>
  </w:num>
  <w:num w:numId="2" w16cid:durableId="1889102810">
    <w:abstractNumId w:val="45"/>
  </w:num>
  <w:num w:numId="3" w16cid:durableId="1507328341">
    <w:abstractNumId w:val="29"/>
  </w:num>
  <w:num w:numId="4" w16cid:durableId="807284195">
    <w:abstractNumId w:val="2"/>
  </w:num>
  <w:num w:numId="5" w16cid:durableId="1344550516">
    <w:abstractNumId w:val="49"/>
  </w:num>
  <w:num w:numId="6" w16cid:durableId="1779105871">
    <w:abstractNumId w:val="40"/>
  </w:num>
  <w:num w:numId="7" w16cid:durableId="1660158069">
    <w:abstractNumId w:val="12"/>
  </w:num>
  <w:num w:numId="8" w16cid:durableId="362370101">
    <w:abstractNumId w:val="56"/>
  </w:num>
  <w:num w:numId="9" w16cid:durableId="255479081">
    <w:abstractNumId w:val="53"/>
  </w:num>
  <w:num w:numId="10" w16cid:durableId="1190947341">
    <w:abstractNumId w:val="46"/>
  </w:num>
  <w:num w:numId="11" w16cid:durableId="1437755156">
    <w:abstractNumId w:val="0"/>
  </w:num>
  <w:num w:numId="12" w16cid:durableId="961228860">
    <w:abstractNumId w:val="17"/>
  </w:num>
  <w:num w:numId="13" w16cid:durableId="1753314083">
    <w:abstractNumId w:val="35"/>
  </w:num>
  <w:num w:numId="14" w16cid:durableId="447625856">
    <w:abstractNumId w:val="8"/>
  </w:num>
  <w:num w:numId="15" w16cid:durableId="629945161">
    <w:abstractNumId w:val="16"/>
  </w:num>
  <w:num w:numId="16" w16cid:durableId="16780173">
    <w:abstractNumId w:val="59"/>
  </w:num>
  <w:num w:numId="17" w16cid:durableId="255404278">
    <w:abstractNumId w:val="15"/>
  </w:num>
  <w:num w:numId="18" w16cid:durableId="66078685">
    <w:abstractNumId w:val="20"/>
  </w:num>
  <w:num w:numId="19" w16cid:durableId="1891112640">
    <w:abstractNumId w:val="19"/>
  </w:num>
  <w:num w:numId="20" w16cid:durableId="973606043">
    <w:abstractNumId w:val="41"/>
  </w:num>
  <w:num w:numId="21" w16cid:durableId="269703216">
    <w:abstractNumId w:val="18"/>
  </w:num>
  <w:num w:numId="22" w16cid:durableId="1711295077">
    <w:abstractNumId w:val="51"/>
  </w:num>
  <w:num w:numId="23" w16cid:durableId="1957176309">
    <w:abstractNumId w:val="32"/>
  </w:num>
  <w:num w:numId="24" w16cid:durableId="1123185658">
    <w:abstractNumId w:val="54"/>
  </w:num>
  <w:num w:numId="25" w16cid:durableId="1770276023">
    <w:abstractNumId w:val="9"/>
  </w:num>
  <w:num w:numId="26" w16cid:durableId="1618095897">
    <w:abstractNumId w:val="5"/>
  </w:num>
  <w:num w:numId="27" w16cid:durableId="1720858278">
    <w:abstractNumId w:val="33"/>
  </w:num>
  <w:num w:numId="28" w16cid:durableId="12238336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32594843">
    <w:abstractNumId w:val="26"/>
  </w:num>
  <w:num w:numId="30" w16cid:durableId="2090350623">
    <w:abstractNumId w:val="44"/>
  </w:num>
  <w:num w:numId="31" w16cid:durableId="236600784">
    <w:abstractNumId w:val="4"/>
  </w:num>
  <w:num w:numId="32" w16cid:durableId="1458376186">
    <w:abstractNumId w:val="34"/>
  </w:num>
  <w:num w:numId="33" w16cid:durableId="1831944239">
    <w:abstractNumId w:val="48"/>
  </w:num>
  <w:num w:numId="34" w16cid:durableId="575746630">
    <w:abstractNumId w:val="42"/>
  </w:num>
  <w:num w:numId="35" w16cid:durableId="1914656241">
    <w:abstractNumId w:val="30"/>
  </w:num>
  <w:num w:numId="36" w16cid:durableId="487400503">
    <w:abstractNumId w:val="58"/>
  </w:num>
  <w:num w:numId="37" w16cid:durableId="1019354577">
    <w:abstractNumId w:val="7"/>
  </w:num>
  <w:num w:numId="38" w16cid:durableId="27729564">
    <w:abstractNumId w:val="52"/>
  </w:num>
  <w:num w:numId="39" w16cid:durableId="382410051">
    <w:abstractNumId w:val="31"/>
  </w:num>
  <w:num w:numId="40" w16cid:durableId="1111513003">
    <w:abstractNumId w:val="55"/>
  </w:num>
  <w:num w:numId="41" w16cid:durableId="36128896">
    <w:abstractNumId w:val="23"/>
  </w:num>
  <w:num w:numId="42" w16cid:durableId="1378434846">
    <w:abstractNumId w:val="50"/>
  </w:num>
  <w:num w:numId="43" w16cid:durableId="1969966778">
    <w:abstractNumId w:val="6"/>
  </w:num>
  <w:num w:numId="44" w16cid:durableId="937255117">
    <w:abstractNumId w:val="1"/>
  </w:num>
  <w:num w:numId="45" w16cid:durableId="202640186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135295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677797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6690330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640788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38629324">
    <w:abstractNumId w:val="47"/>
  </w:num>
  <w:num w:numId="51" w16cid:durableId="359933834">
    <w:abstractNumId w:val="14"/>
  </w:num>
  <w:num w:numId="52" w16cid:durableId="1488940957">
    <w:abstractNumId w:val="27"/>
  </w:num>
  <w:num w:numId="53" w16cid:durableId="321928283">
    <w:abstractNumId w:val="37"/>
  </w:num>
  <w:num w:numId="54" w16cid:durableId="1788085109">
    <w:abstractNumId w:val="39"/>
  </w:num>
  <w:num w:numId="55" w16cid:durableId="194996860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08659844">
    <w:abstractNumId w:val="21"/>
  </w:num>
  <w:num w:numId="57" w16cid:durableId="265620537">
    <w:abstractNumId w:val="24"/>
  </w:num>
  <w:num w:numId="58" w16cid:durableId="1583176262">
    <w:abstractNumId w:val="28"/>
  </w:num>
  <w:num w:numId="59" w16cid:durableId="1551838969">
    <w:abstractNumId w:val="3"/>
  </w:num>
  <w:num w:numId="60" w16cid:durableId="954558346">
    <w:abstractNumId w:val="10"/>
  </w:num>
  <w:num w:numId="61" w16cid:durableId="2141459283">
    <w:abstractNumId w:val="11"/>
  </w:num>
  <w:num w:numId="62" w16cid:durableId="684677559">
    <w:abstractNumId w:val="36"/>
  </w:num>
  <w:num w:numId="63" w16cid:durableId="1015882311">
    <w:abstractNumId w:val="13"/>
  </w:num>
  <w:num w:numId="64" w16cid:durableId="425618244">
    <w:abstractNumId w:val="57"/>
  </w:num>
  <w:num w:numId="65" w16cid:durableId="1910385682">
    <w:abstractNumId w:val="25"/>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אליחי ברקו">
    <w15:presenceInfo w15:providerId="None" w15:userId="אליחי ברקו"/>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A05"/>
    <w:rsid w:val="00001EF9"/>
    <w:rsid w:val="0000484D"/>
    <w:rsid w:val="00006338"/>
    <w:rsid w:val="000064A7"/>
    <w:rsid w:val="00006B5A"/>
    <w:rsid w:val="00007B8C"/>
    <w:rsid w:val="00011DC2"/>
    <w:rsid w:val="00013E8C"/>
    <w:rsid w:val="00014775"/>
    <w:rsid w:val="000166A5"/>
    <w:rsid w:val="00016FF8"/>
    <w:rsid w:val="00020652"/>
    <w:rsid w:val="00021942"/>
    <w:rsid w:val="00024C53"/>
    <w:rsid w:val="00026961"/>
    <w:rsid w:val="00030035"/>
    <w:rsid w:val="00032A86"/>
    <w:rsid w:val="00033469"/>
    <w:rsid w:val="00033A38"/>
    <w:rsid w:val="00034767"/>
    <w:rsid w:val="0003502D"/>
    <w:rsid w:val="00035B33"/>
    <w:rsid w:val="00047739"/>
    <w:rsid w:val="000515B2"/>
    <w:rsid w:val="00051F8E"/>
    <w:rsid w:val="00053806"/>
    <w:rsid w:val="000568E1"/>
    <w:rsid w:val="00060F71"/>
    <w:rsid w:val="00062729"/>
    <w:rsid w:val="000648D7"/>
    <w:rsid w:val="0006622D"/>
    <w:rsid w:val="00066AFA"/>
    <w:rsid w:val="000713A7"/>
    <w:rsid w:val="00074343"/>
    <w:rsid w:val="000745EE"/>
    <w:rsid w:val="00075221"/>
    <w:rsid w:val="000772EB"/>
    <w:rsid w:val="00083453"/>
    <w:rsid w:val="00085804"/>
    <w:rsid w:val="00087770"/>
    <w:rsid w:val="00090F88"/>
    <w:rsid w:val="000919D2"/>
    <w:rsid w:val="00094FCF"/>
    <w:rsid w:val="00096048"/>
    <w:rsid w:val="00097E4A"/>
    <w:rsid w:val="000A1649"/>
    <w:rsid w:val="000A28BA"/>
    <w:rsid w:val="000A4964"/>
    <w:rsid w:val="000A7BBB"/>
    <w:rsid w:val="000A7D9B"/>
    <w:rsid w:val="000B2C53"/>
    <w:rsid w:val="000B55B1"/>
    <w:rsid w:val="000C02F3"/>
    <w:rsid w:val="000C11C2"/>
    <w:rsid w:val="000C469F"/>
    <w:rsid w:val="000C49F6"/>
    <w:rsid w:val="000C743D"/>
    <w:rsid w:val="000C7BEA"/>
    <w:rsid w:val="000D0E81"/>
    <w:rsid w:val="000D256C"/>
    <w:rsid w:val="000D3B32"/>
    <w:rsid w:val="000D4B10"/>
    <w:rsid w:val="000E11C1"/>
    <w:rsid w:val="000E2524"/>
    <w:rsid w:val="000E358D"/>
    <w:rsid w:val="000E54DB"/>
    <w:rsid w:val="000F05EB"/>
    <w:rsid w:val="000F1F31"/>
    <w:rsid w:val="000F449A"/>
    <w:rsid w:val="000F52AC"/>
    <w:rsid w:val="000F63BE"/>
    <w:rsid w:val="000F685A"/>
    <w:rsid w:val="001002D4"/>
    <w:rsid w:val="00103299"/>
    <w:rsid w:val="001036BC"/>
    <w:rsid w:val="00104BD1"/>
    <w:rsid w:val="00105D57"/>
    <w:rsid w:val="001063F8"/>
    <w:rsid w:val="001148B1"/>
    <w:rsid w:val="001155A2"/>
    <w:rsid w:val="0011757A"/>
    <w:rsid w:val="00124DC3"/>
    <w:rsid w:val="00124E97"/>
    <w:rsid w:val="00125960"/>
    <w:rsid w:val="00126597"/>
    <w:rsid w:val="00126D20"/>
    <w:rsid w:val="001275ED"/>
    <w:rsid w:val="001279C4"/>
    <w:rsid w:val="00130677"/>
    <w:rsid w:val="00130A61"/>
    <w:rsid w:val="00134608"/>
    <w:rsid w:val="00137385"/>
    <w:rsid w:val="001434F4"/>
    <w:rsid w:val="001440D2"/>
    <w:rsid w:val="00144549"/>
    <w:rsid w:val="00145931"/>
    <w:rsid w:val="00152FBF"/>
    <w:rsid w:val="001533EF"/>
    <w:rsid w:val="00153EDD"/>
    <w:rsid w:val="00155334"/>
    <w:rsid w:val="001560CB"/>
    <w:rsid w:val="00156147"/>
    <w:rsid w:val="0015729F"/>
    <w:rsid w:val="00170858"/>
    <w:rsid w:val="00172076"/>
    <w:rsid w:val="00173E2C"/>
    <w:rsid w:val="00175722"/>
    <w:rsid w:val="001771B9"/>
    <w:rsid w:val="00180AAE"/>
    <w:rsid w:val="0018295A"/>
    <w:rsid w:val="00190A25"/>
    <w:rsid w:val="00190B75"/>
    <w:rsid w:val="00191553"/>
    <w:rsid w:val="00191D30"/>
    <w:rsid w:val="00195726"/>
    <w:rsid w:val="00195E61"/>
    <w:rsid w:val="001A2480"/>
    <w:rsid w:val="001A4EBD"/>
    <w:rsid w:val="001A514F"/>
    <w:rsid w:val="001A706D"/>
    <w:rsid w:val="001B27A1"/>
    <w:rsid w:val="001B35C1"/>
    <w:rsid w:val="001B3C9A"/>
    <w:rsid w:val="001B4738"/>
    <w:rsid w:val="001B54DA"/>
    <w:rsid w:val="001B5C90"/>
    <w:rsid w:val="001C0041"/>
    <w:rsid w:val="001C2B88"/>
    <w:rsid w:val="001C3C07"/>
    <w:rsid w:val="001C555D"/>
    <w:rsid w:val="001C5863"/>
    <w:rsid w:val="001C5FC5"/>
    <w:rsid w:val="001C5FF9"/>
    <w:rsid w:val="001C60F6"/>
    <w:rsid w:val="001C68AF"/>
    <w:rsid w:val="001C6C5D"/>
    <w:rsid w:val="001D0B8E"/>
    <w:rsid w:val="001D34B3"/>
    <w:rsid w:val="001D6534"/>
    <w:rsid w:val="001E07F4"/>
    <w:rsid w:val="001E0841"/>
    <w:rsid w:val="001E20B1"/>
    <w:rsid w:val="001E3060"/>
    <w:rsid w:val="001E4308"/>
    <w:rsid w:val="001E7306"/>
    <w:rsid w:val="001F03A7"/>
    <w:rsid w:val="001F4D65"/>
    <w:rsid w:val="001F549C"/>
    <w:rsid w:val="001F5ADF"/>
    <w:rsid w:val="001F71E4"/>
    <w:rsid w:val="002002AE"/>
    <w:rsid w:val="0020086B"/>
    <w:rsid w:val="002048BF"/>
    <w:rsid w:val="00205545"/>
    <w:rsid w:val="00211AFD"/>
    <w:rsid w:val="002146D1"/>
    <w:rsid w:val="00224F7B"/>
    <w:rsid w:val="002351D3"/>
    <w:rsid w:val="00240991"/>
    <w:rsid w:val="002431F6"/>
    <w:rsid w:val="002435FB"/>
    <w:rsid w:val="002450E3"/>
    <w:rsid w:val="00246FBC"/>
    <w:rsid w:val="002526EB"/>
    <w:rsid w:val="00255E9D"/>
    <w:rsid w:val="0026501B"/>
    <w:rsid w:val="00265906"/>
    <w:rsid w:val="00266491"/>
    <w:rsid w:val="00267442"/>
    <w:rsid w:val="00267D83"/>
    <w:rsid w:val="00275721"/>
    <w:rsid w:val="0027598D"/>
    <w:rsid w:val="00276704"/>
    <w:rsid w:val="00276C8C"/>
    <w:rsid w:val="00276F4A"/>
    <w:rsid w:val="00277C1D"/>
    <w:rsid w:val="00282D3F"/>
    <w:rsid w:val="00283A24"/>
    <w:rsid w:val="0028454B"/>
    <w:rsid w:val="00285EAB"/>
    <w:rsid w:val="00286809"/>
    <w:rsid w:val="00290350"/>
    <w:rsid w:val="002958BD"/>
    <w:rsid w:val="00296BEA"/>
    <w:rsid w:val="002A0D12"/>
    <w:rsid w:val="002A3DC5"/>
    <w:rsid w:val="002A7F31"/>
    <w:rsid w:val="002B009A"/>
    <w:rsid w:val="002B10FF"/>
    <w:rsid w:val="002B4D4F"/>
    <w:rsid w:val="002B50DD"/>
    <w:rsid w:val="002B51B9"/>
    <w:rsid w:val="002B5207"/>
    <w:rsid w:val="002C19E4"/>
    <w:rsid w:val="002C4031"/>
    <w:rsid w:val="002C5B1D"/>
    <w:rsid w:val="002C5F92"/>
    <w:rsid w:val="002C6D98"/>
    <w:rsid w:val="002D3056"/>
    <w:rsid w:val="002D5215"/>
    <w:rsid w:val="002E02C3"/>
    <w:rsid w:val="002E0DBF"/>
    <w:rsid w:val="002E2020"/>
    <w:rsid w:val="002E2C55"/>
    <w:rsid w:val="002E4239"/>
    <w:rsid w:val="002E5FC4"/>
    <w:rsid w:val="002E69D9"/>
    <w:rsid w:val="002F0636"/>
    <w:rsid w:val="002F2AD2"/>
    <w:rsid w:val="002F308D"/>
    <w:rsid w:val="002F5640"/>
    <w:rsid w:val="00301B20"/>
    <w:rsid w:val="0030263D"/>
    <w:rsid w:val="00302B1C"/>
    <w:rsid w:val="003061A1"/>
    <w:rsid w:val="003066DD"/>
    <w:rsid w:val="00306F49"/>
    <w:rsid w:val="00307DE9"/>
    <w:rsid w:val="0031244A"/>
    <w:rsid w:val="003145B4"/>
    <w:rsid w:val="0031471C"/>
    <w:rsid w:val="00314E03"/>
    <w:rsid w:val="00316DEC"/>
    <w:rsid w:val="00320E0B"/>
    <w:rsid w:val="00322254"/>
    <w:rsid w:val="003224C4"/>
    <w:rsid w:val="0032275D"/>
    <w:rsid w:val="00322CE5"/>
    <w:rsid w:val="003250D9"/>
    <w:rsid w:val="003257BD"/>
    <w:rsid w:val="00327A8E"/>
    <w:rsid w:val="00331362"/>
    <w:rsid w:val="003362DB"/>
    <w:rsid w:val="00336F01"/>
    <w:rsid w:val="00337785"/>
    <w:rsid w:val="00337C73"/>
    <w:rsid w:val="00360AFC"/>
    <w:rsid w:val="00363154"/>
    <w:rsid w:val="00364BD6"/>
    <w:rsid w:val="00373553"/>
    <w:rsid w:val="003735B6"/>
    <w:rsid w:val="00374AFF"/>
    <w:rsid w:val="00375793"/>
    <w:rsid w:val="00383F8A"/>
    <w:rsid w:val="0038480D"/>
    <w:rsid w:val="003852E6"/>
    <w:rsid w:val="00385C97"/>
    <w:rsid w:val="00390AE5"/>
    <w:rsid w:val="003913A4"/>
    <w:rsid w:val="003917DE"/>
    <w:rsid w:val="003922CD"/>
    <w:rsid w:val="0039235B"/>
    <w:rsid w:val="003932BA"/>
    <w:rsid w:val="003932F9"/>
    <w:rsid w:val="003951EA"/>
    <w:rsid w:val="00395FFD"/>
    <w:rsid w:val="00396184"/>
    <w:rsid w:val="00396C7A"/>
    <w:rsid w:val="003A1EAB"/>
    <w:rsid w:val="003A24E7"/>
    <w:rsid w:val="003A3BF9"/>
    <w:rsid w:val="003A3FBF"/>
    <w:rsid w:val="003A4C17"/>
    <w:rsid w:val="003A6F90"/>
    <w:rsid w:val="003A726D"/>
    <w:rsid w:val="003B2614"/>
    <w:rsid w:val="003B2DD8"/>
    <w:rsid w:val="003B3F3C"/>
    <w:rsid w:val="003C21B5"/>
    <w:rsid w:val="003C3E30"/>
    <w:rsid w:val="003D28B0"/>
    <w:rsid w:val="003D5339"/>
    <w:rsid w:val="003D74F0"/>
    <w:rsid w:val="003E0804"/>
    <w:rsid w:val="003F5A66"/>
    <w:rsid w:val="003F5C35"/>
    <w:rsid w:val="003F7368"/>
    <w:rsid w:val="003F7A83"/>
    <w:rsid w:val="003F7E16"/>
    <w:rsid w:val="004019D1"/>
    <w:rsid w:val="00404441"/>
    <w:rsid w:val="0040576C"/>
    <w:rsid w:val="00406754"/>
    <w:rsid w:val="00410535"/>
    <w:rsid w:val="004114A9"/>
    <w:rsid w:val="00412B3C"/>
    <w:rsid w:val="00420020"/>
    <w:rsid w:val="0042152C"/>
    <w:rsid w:val="00423421"/>
    <w:rsid w:val="00426D98"/>
    <w:rsid w:val="00427D42"/>
    <w:rsid w:val="00431062"/>
    <w:rsid w:val="004336A9"/>
    <w:rsid w:val="00434B1B"/>
    <w:rsid w:val="00435D12"/>
    <w:rsid w:val="0044025B"/>
    <w:rsid w:val="00442315"/>
    <w:rsid w:val="004428AC"/>
    <w:rsid w:val="00443D54"/>
    <w:rsid w:val="004440F4"/>
    <w:rsid w:val="00445D01"/>
    <w:rsid w:val="00446B94"/>
    <w:rsid w:val="00452076"/>
    <w:rsid w:val="0045273F"/>
    <w:rsid w:val="0045302D"/>
    <w:rsid w:val="00467119"/>
    <w:rsid w:val="004671AE"/>
    <w:rsid w:val="00470226"/>
    <w:rsid w:val="00470A22"/>
    <w:rsid w:val="00470A4E"/>
    <w:rsid w:val="00470D89"/>
    <w:rsid w:val="004720FE"/>
    <w:rsid w:val="00474082"/>
    <w:rsid w:val="00474190"/>
    <w:rsid w:val="00474501"/>
    <w:rsid w:val="00475BAC"/>
    <w:rsid w:val="004847CA"/>
    <w:rsid w:val="0049043C"/>
    <w:rsid w:val="004926A7"/>
    <w:rsid w:val="0049412F"/>
    <w:rsid w:val="00494DA4"/>
    <w:rsid w:val="00495CB6"/>
    <w:rsid w:val="00496175"/>
    <w:rsid w:val="0049717A"/>
    <w:rsid w:val="0049795F"/>
    <w:rsid w:val="004A6063"/>
    <w:rsid w:val="004B1419"/>
    <w:rsid w:val="004B32E1"/>
    <w:rsid w:val="004B503E"/>
    <w:rsid w:val="004B7BAE"/>
    <w:rsid w:val="004C0751"/>
    <w:rsid w:val="004C1678"/>
    <w:rsid w:val="004C46F7"/>
    <w:rsid w:val="004D05E0"/>
    <w:rsid w:val="004E19C6"/>
    <w:rsid w:val="004E75ED"/>
    <w:rsid w:val="004F2246"/>
    <w:rsid w:val="004F3914"/>
    <w:rsid w:val="004F49D6"/>
    <w:rsid w:val="004F5B0F"/>
    <w:rsid w:val="004F5FC3"/>
    <w:rsid w:val="004F75C7"/>
    <w:rsid w:val="00502632"/>
    <w:rsid w:val="00502C0A"/>
    <w:rsid w:val="00510188"/>
    <w:rsid w:val="00512DBF"/>
    <w:rsid w:val="00513CA9"/>
    <w:rsid w:val="00516D45"/>
    <w:rsid w:val="00522B26"/>
    <w:rsid w:val="005243B3"/>
    <w:rsid w:val="00525B8A"/>
    <w:rsid w:val="00535AC2"/>
    <w:rsid w:val="00541C0C"/>
    <w:rsid w:val="005420FB"/>
    <w:rsid w:val="0054356E"/>
    <w:rsid w:val="00543DCE"/>
    <w:rsid w:val="00544C47"/>
    <w:rsid w:val="00544C8B"/>
    <w:rsid w:val="0054508A"/>
    <w:rsid w:val="00545E3D"/>
    <w:rsid w:val="00546DCD"/>
    <w:rsid w:val="00552556"/>
    <w:rsid w:val="00552A4E"/>
    <w:rsid w:val="00553330"/>
    <w:rsid w:val="0055354C"/>
    <w:rsid w:val="005539BD"/>
    <w:rsid w:val="00557813"/>
    <w:rsid w:val="00561100"/>
    <w:rsid w:val="00567298"/>
    <w:rsid w:val="00570E0B"/>
    <w:rsid w:val="00574379"/>
    <w:rsid w:val="00574A61"/>
    <w:rsid w:val="005811DA"/>
    <w:rsid w:val="005830EA"/>
    <w:rsid w:val="00583F72"/>
    <w:rsid w:val="005845AF"/>
    <w:rsid w:val="00585198"/>
    <w:rsid w:val="00590CDC"/>
    <w:rsid w:val="0059123A"/>
    <w:rsid w:val="00591DB0"/>
    <w:rsid w:val="0059279D"/>
    <w:rsid w:val="005967F0"/>
    <w:rsid w:val="00596CEF"/>
    <w:rsid w:val="005A0FE5"/>
    <w:rsid w:val="005A340A"/>
    <w:rsid w:val="005A5023"/>
    <w:rsid w:val="005A6BDE"/>
    <w:rsid w:val="005A7B25"/>
    <w:rsid w:val="005B33A3"/>
    <w:rsid w:val="005B476D"/>
    <w:rsid w:val="005B4FE4"/>
    <w:rsid w:val="005B7DC6"/>
    <w:rsid w:val="005C0EF4"/>
    <w:rsid w:val="005C2288"/>
    <w:rsid w:val="005C282A"/>
    <w:rsid w:val="005C4CD2"/>
    <w:rsid w:val="005C6A0A"/>
    <w:rsid w:val="005D2CBB"/>
    <w:rsid w:val="005D67E4"/>
    <w:rsid w:val="005E2715"/>
    <w:rsid w:val="005E3890"/>
    <w:rsid w:val="005E48F5"/>
    <w:rsid w:val="005E4D7E"/>
    <w:rsid w:val="005F2B3F"/>
    <w:rsid w:val="005F33F8"/>
    <w:rsid w:val="005F4043"/>
    <w:rsid w:val="005F4B93"/>
    <w:rsid w:val="005F5508"/>
    <w:rsid w:val="005F553A"/>
    <w:rsid w:val="005F6CD3"/>
    <w:rsid w:val="005F7A05"/>
    <w:rsid w:val="00600D79"/>
    <w:rsid w:val="006030E2"/>
    <w:rsid w:val="00607BC2"/>
    <w:rsid w:val="00610A2E"/>
    <w:rsid w:val="00611FC9"/>
    <w:rsid w:val="0061529C"/>
    <w:rsid w:val="00615769"/>
    <w:rsid w:val="00616A3E"/>
    <w:rsid w:val="00616C9C"/>
    <w:rsid w:val="00622268"/>
    <w:rsid w:val="00623BA2"/>
    <w:rsid w:val="00625415"/>
    <w:rsid w:val="00627821"/>
    <w:rsid w:val="00633095"/>
    <w:rsid w:val="00635120"/>
    <w:rsid w:val="0064205A"/>
    <w:rsid w:val="006420D6"/>
    <w:rsid w:val="006423EA"/>
    <w:rsid w:val="00642C8B"/>
    <w:rsid w:val="00645C7F"/>
    <w:rsid w:val="00647958"/>
    <w:rsid w:val="00647DFF"/>
    <w:rsid w:val="00654944"/>
    <w:rsid w:val="00656F3A"/>
    <w:rsid w:val="00657048"/>
    <w:rsid w:val="006604C1"/>
    <w:rsid w:val="006620BD"/>
    <w:rsid w:val="00663CAB"/>
    <w:rsid w:val="00664176"/>
    <w:rsid w:val="0066588E"/>
    <w:rsid w:val="00666AA6"/>
    <w:rsid w:val="00667259"/>
    <w:rsid w:val="00673FDC"/>
    <w:rsid w:val="0067400E"/>
    <w:rsid w:val="006748EC"/>
    <w:rsid w:val="00675F31"/>
    <w:rsid w:val="00677F2F"/>
    <w:rsid w:val="006838BA"/>
    <w:rsid w:val="00685911"/>
    <w:rsid w:val="00686063"/>
    <w:rsid w:val="00687624"/>
    <w:rsid w:val="00694C7B"/>
    <w:rsid w:val="00695350"/>
    <w:rsid w:val="00696518"/>
    <w:rsid w:val="00696FCD"/>
    <w:rsid w:val="006A2294"/>
    <w:rsid w:val="006A3ED5"/>
    <w:rsid w:val="006A428B"/>
    <w:rsid w:val="006A6AC2"/>
    <w:rsid w:val="006A7AF5"/>
    <w:rsid w:val="006B0B6E"/>
    <w:rsid w:val="006B0EF0"/>
    <w:rsid w:val="006B1396"/>
    <w:rsid w:val="006B339B"/>
    <w:rsid w:val="006B66EC"/>
    <w:rsid w:val="006B7972"/>
    <w:rsid w:val="006C0CFF"/>
    <w:rsid w:val="006C13C3"/>
    <w:rsid w:val="006C61B8"/>
    <w:rsid w:val="006C7EEF"/>
    <w:rsid w:val="006D3420"/>
    <w:rsid w:val="006D4AB7"/>
    <w:rsid w:val="006D60D1"/>
    <w:rsid w:val="006D617C"/>
    <w:rsid w:val="006D691A"/>
    <w:rsid w:val="006D6FE1"/>
    <w:rsid w:val="006E0C4A"/>
    <w:rsid w:val="006E3936"/>
    <w:rsid w:val="006E4BE5"/>
    <w:rsid w:val="006E6545"/>
    <w:rsid w:val="006F09ED"/>
    <w:rsid w:val="006F11D6"/>
    <w:rsid w:val="006F16EE"/>
    <w:rsid w:val="006F24B0"/>
    <w:rsid w:val="006F3AED"/>
    <w:rsid w:val="006F3D2D"/>
    <w:rsid w:val="006F5959"/>
    <w:rsid w:val="006F5EA0"/>
    <w:rsid w:val="006F6D2F"/>
    <w:rsid w:val="006F6EFA"/>
    <w:rsid w:val="0071386B"/>
    <w:rsid w:val="00713C8D"/>
    <w:rsid w:val="00713D8F"/>
    <w:rsid w:val="00715E38"/>
    <w:rsid w:val="007165A4"/>
    <w:rsid w:val="00716E02"/>
    <w:rsid w:val="00717405"/>
    <w:rsid w:val="0072060A"/>
    <w:rsid w:val="0072241D"/>
    <w:rsid w:val="00730764"/>
    <w:rsid w:val="007330B4"/>
    <w:rsid w:val="00733DA8"/>
    <w:rsid w:val="00734BAE"/>
    <w:rsid w:val="0073668F"/>
    <w:rsid w:val="00741364"/>
    <w:rsid w:val="00742EF9"/>
    <w:rsid w:val="00745834"/>
    <w:rsid w:val="00750AFE"/>
    <w:rsid w:val="0075431D"/>
    <w:rsid w:val="00755F61"/>
    <w:rsid w:val="00756599"/>
    <w:rsid w:val="00757F6E"/>
    <w:rsid w:val="00762D01"/>
    <w:rsid w:val="007651CD"/>
    <w:rsid w:val="00766286"/>
    <w:rsid w:val="00766517"/>
    <w:rsid w:val="0077593C"/>
    <w:rsid w:val="007769C0"/>
    <w:rsid w:val="00780B8B"/>
    <w:rsid w:val="00780E62"/>
    <w:rsid w:val="007861E2"/>
    <w:rsid w:val="00794AA5"/>
    <w:rsid w:val="007A08CA"/>
    <w:rsid w:val="007A1A6F"/>
    <w:rsid w:val="007A4906"/>
    <w:rsid w:val="007A4BC6"/>
    <w:rsid w:val="007A56A6"/>
    <w:rsid w:val="007A5E48"/>
    <w:rsid w:val="007A65E9"/>
    <w:rsid w:val="007A73F5"/>
    <w:rsid w:val="007B03E8"/>
    <w:rsid w:val="007B7A03"/>
    <w:rsid w:val="007C20A8"/>
    <w:rsid w:val="007C2253"/>
    <w:rsid w:val="007C25E0"/>
    <w:rsid w:val="007C57C3"/>
    <w:rsid w:val="007D00AA"/>
    <w:rsid w:val="007D199E"/>
    <w:rsid w:val="007D38C8"/>
    <w:rsid w:val="007D4153"/>
    <w:rsid w:val="007D76BE"/>
    <w:rsid w:val="007D7B14"/>
    <w:rsid w:val="007E2100"/>
    <w:rsid w:val="007E2252"/>
    <w:rsid w:val="007E422C"/>
    <w:rsid w:val="007E692C"/>
    <w:rsid w:val="007E793E"/>
    <w:rsid w:val="007F0432"/>
    <w:rsid w:val="007F354F"/>
    <w:rsid w:val="007F63DF"/>
    <w:rsid w:val="0080174B"/>
    <w:rsid w:val="00803C9B"/>
    <w:rsid w:val="00807AF2"/>
    <w:rsid w:val="00810FC7"/>
    <w:rsid w:val="008114EE"/>
    <w:rsid w:val="00813670"/>
    <w:rsid w:val="008150A6"/>
    <w:rsid w:val="00816218"/>
    <w:rsid w:val="00816E44"/>
    <w:rsid w:val="00824482"/>
    <w:rsid w:val="00826BB6"/>
    <w:rsid w:val="00834557"/>
    <w:rsid w:val="008357B4"/>
    <w:rsid w:val="00840E1E"/>
    <w:rsid w:val="00842110"/>
    <w:rsid w:val="00842642"/>
    <w:rsid w:val="008427F7"/>
    <w:rsid w:val="00843266"/>
    <w:rsid w:val="0084360F"/>
    <w:rsid w:val="008444AF"/>
    <w:rsid w:val="00855EDE"/>
    <w:rsid w:val="00865138"/>
    <w:rsid w:val="0086636E"/>
    <w:rsid w:val="00867803"/>
    <w:rsid w:val="0087201E"/>
    <w:rsid w:val="00876182"/>
    <w:rsid w:val="00881786"/>
    <w:rsid w:val="00881EC7"/>
    <w:rsid w:val="008826A6"/>
    <w:rsid w:val="00884608"/>
    <w:rsid w:val="00887D24"/>
    <w:rsid w:val="00891A0C"/>
    <w:rsid w:val="00891CC0"/>
    <w:rsid w:val="00893320"/>
    <w:rsid w:val="00896B11"/>
    <w:rsid w:val="008A0A11"/>
    <w:rsid w:val="008A0D7B"/>
    <w:rsid w:val="008A1035"/>
    <w:rsid w:val="008A1AA6"/>
    <w:rsid w:val="008A2064"/>
    <w:rsid w:val="008A7BC2"/>
    <w:rsid w:val="008B0B03"/>
    <w:rsid w:val="008B13FA"/>
    <w:rsid w:val="008B58F3"/>
    <w:rsid w:val="008B6E62"/>
    <w:rsid w:val="008B798B"/>
    <w:rsid w:val="008C1994"/>
    <w:rsid w:val="008C2B7E"/>
    <w:rsid w:val="008C4134"/>
    <w:rsid w:val="008C4199"/>
    <w:rsid w:val="008C41FD"/>
    <w:rsid w:val="008C4A29"/>
    <w:rsid w:val="008C4C10"/>
    <w:rsid w:val="008D046E"/>
    <w:rsid w:val="008D0CA2"/>
    <w:rsid w:val="008D1280"/>
    <w:rsid w:val="008D2781"/>
    <w:rsid w:val="008D4C5F"/>
    <w:rsid w:val="008D58E8"/>
    <w:rsid w:val="008D7B3D"/>
    <w:rsid w:val="008E00FE"/>
    <w:rsid w:val="008E0FDD"/>
    <w:rsid w:val="008E1139"/>
    <w:rsid w:val="008E1A03"/>
    <w:rsid w:val="008E268D"/>
    <w:rsid w:val="008E3554"/>
    <w:rsid w:val="008E4E02"/>
    <w:rsid w:val="008E53FB"/>
    <w:rsid w:val="008E5979"/>
    <w:rsid w:val="008E7992"/>
    <w:rsid w:val="008F1623"/>
    <w:rsid w:val="008F2B05"/>
    <w:rsid w:val="008F41CC"/>
    <w:rsid w:val="008F5337"/>
    <w:rsid w:val="008F79C1"/>
    <w:rsid w:val="008F7BB1"/>
    <w:rsid w:val="00900B8E"/>
    <w:rsid w:val="00902FF9"/>
    <w:rsid w:val="00904361"/>
    <w:rsid w:val="00906CCC"/>
    <w:rsid w:val="00912548"/>
    <w:rsid w:val="009127CD"/>
    <w:rsid w:val="009146AF"/>
    <w:rsid w:val="00914D31"/>
    <w:rsid w:val="00915182"/>
    <w:rsid w:val="00916633"/>
    <w:rsid w:val="00920596"/>
    <w:rsid w:val="0092190D"/>
    <w:rsid w:val="00921F47"/>
    <w:rsid w:val="00923581"/>
    <w:rsid w:val="00925DE0"/>
    <w:rsid w:val="00934565"/>
    <w:rsid w:val="00934B6E"/>
    <w:rsid w:val="0093573C"/>
    <w:rsid w:val="00941D29"/>
    <w:rsid w:val="00942F69"/>
    <w:rsid w:val="00943913"/>
    <w:rsid w:val="00944A2F"/>
    <w:rsid w:val="009457C9"/>
    <w:rsid w:val="0094583A"/>
    <w:rsid w:val="009501E0"/>
    <w:rsid w:val="009507AB"/>
    <w:rsid w:val="0095564C"/>
    <w:rsid w:val="00956705"/>
    <w:rsid w:val="00956E76"/>
    <w:rsid w:val="00960EEE"/>
    <w:rsid w:val="00962A0B"/>
    <w:rsid w:val="00971D98"/>
    <w:rsid w:val="00980C6D"/>
    <w:rsid w:val="009852FA"/>
    <w:rsid w:val="009857A7"/>
    <w:rsid w:val="009879FF"/>
    <w:rsid w:val="009904AF"/>
    <w:rsid w:val="00990FD5"/>
    <w:rsid w:val="0099195F"/>
    <w:rsid w:val="009A107B"/>
    <w:rsid w:val="009A1DC8"/>
    <w:rsid w:val="009A49D8"/>
    <w:rsid w:val="009B2578"/>
    <w:rsid w:val="009B590C"/>
    <w:rsid w:val="009B7508"/>
    <w:rsid w:val="009C03CE"/>
    <w:rsid w:val="009C1393"/>
    <w:rsid w:val="009C78AD"/>
    <w:rsid w:val="009D6A14"/>
    <w:rsid w:val="009E0EF4"/>
    <w:rsid w:val="009E3288"/>
    <w:rsid w:val="009E3B1B"/>
    <w:rsid w:val="009E4DA9"/>
    <w:rsid w:val="009E5704"/>
    <w:rsid w:val="009E5AFC"/>
    <w:rsid w:val="009E66EF"/>
    <w:rsid w:val="009E7B02"/>
    <w:rsid w:val="009F541C"/>
    <w:rsid w:val="009F5498"/>
    <w:rsid w:val="009F7F06"/>
    <w:rsid w:val="00A0088A"/>
    <w:rsid w:val="00A14ABF"/>
    <w:rsid w:val="00A1739F"/>
    <w:rsid w:val="00A22A77"/>
    <w:rsid w:val="00A23D2D"/>
    <w:rsid w:val="00A259E2"/>
    <w:rsid w:val="00A27BBA"/>
    <w:rsid w:val="00A30D11"/>
    <w:rsid w:val="00A30FF1"/>
    <w:rsid w:val="00A358CC"/>
    <w:rsid w:val="00A37093"/>
    <w:rsid w:val="00A37143"/>
    <w:rsid w:val="00A375F1"/>
    <w:rsid w:val="00A45192"/>
    <w:rsid w:val="00A461C4"/>
    <w:rsid w:val="00A4680D"/>
    <w:rsid w:val="00A46AF7"/>
    <w:rsid w:val="00A47A89"/>
    <w:rsid w:val="00A47F31"/>
    <w:rsid w:val="00A50454"/>
    <w:rsid w:val="00A5073D"/>
    <w:rsid w:val="00A50856"/>
    <w:rsid w:val="00A52C3C"/>
    <w:rsid w:val="00A52E72"/>
    <w:rsid w:val="00A532B2"/>
    <w:rsid w:val="00A53D1F"/>
    <w:rsid w:val="00A5630B"/>
    <w:rsid w:val="00A6122D"/>
    <w:rsid w:val="00A64369"/>
    <w:rsid w:val="00A70F74"/>
    <w:rsid w:val="00A76743"/>
    <w:rsid w:val="00A80B6D"/>
    <w:rsid w:val="00A8400D"/>
    <w:rsid w:val="00A84A8A"/>
    <w:rsid w:val="00A84C48"/>
    <w:rsid w:val="00A947BA"/>
    <w:rsid w:val="00A96E37"/>
    <w:rsid w:val="00A9753F"/>
    <w:rsid w:val="00A97E86"/>
    <w:rsid w:val="00A97FE6"/>
    <w:rsid w:val="00AA002E"/>
    <w:rsid w:val="00AA193D"/>
    <w:rsid w:val="00AA2B57"/>
    <w:rsid w:val="00AA2CEA"/>
    <w:rsid w:val="00AA65AE"/>
    <w:rsid w:val="00AB0999"/>
    <w:rsid w:val="00AB0A20"/>
    <w:rsid w:val="00AB5A78"/>
    <w:rsid w:val="00AC44F2"/>
    <w:rsid w:val="00AC4B68"/>
    <w:rsid w:val="00AC4DE9"/>
    <w:rsid w:val="00AC5D80"/>
    <w:rsid w:val="00AD2BE2"/>
    <w:rsid w:val="00AD6577"/>
    <w:rsid w:val="00AD6599"/>
    <w:rsid w:val="00AD72C3"/>
    <w:rsid w:val="00AD7415"/>
    <w:rsid w:val="00AE02F5"/>
    <w:rsid w:val="00AE06DE"/>
    <w:rsid w:val="00AE3FC8"/>
    <w:rsid w:val="00AE551A"/>
    <w:rsid w:val="00AE61E9"/>
    <w:rsid w:val="00AF264E"/>
    <w:rsid w:val="00AF591A"/>
    <w:rsid w:val="00AF5BCD"/>
    <w:rsid w:val="00AF7A09"/>
    <w:rsid w:val="00B00624"/>
    <w:rsid w:val="00B02A32"/>
    <w:rsid w:val="00B04A11"/>
    <w:rsid w:val="00B04DE3"/>
    <w:rsid w:val="00B1056B"/>
    <w:rsid w:val="00B14246"/>
    <w:rsid w:val="00B15921"/>
    <w:rsid w:val="00B22BF4"/>
    <w:rsid w:val="00B244C5"/>
    <w:rsid w:val="00B24C68"/>
    <w:rsid w:val="00B25464"/>
    <w:rsid w:val="00B26E3C"/>
    <w:rsid w:val="00B311B1"/>
    <w:rsid w:val="00B316DE"/>
    <w:rsid w:val="00B3459F"/>
    <w:rsid w:val="00B36737"/>
    <w:rsid w:val="00B37B5A"/>
    <w:rsid w:val="00B41887"/>
    <w:rsid w:val="00B41E7A"/>
    <w:rsid w:val="00B42D55"/>
    <w:rsid w:val="00B50912"/>
    <w:rsid w:val="00B543B4"/>
    <w:rsid w:val="00B64CB1"/>
    <w:rsid w:val="00B654BE"/>
    <w:rsid w:val="00B7594D"/>
    <w:rsid w:val="00B75FDA"/>
    <w:rsid w:val="00B764DF"/>
    <w:rsid w:val="00B77D33"/>
    <w:rsid w:val="00B80CF1"/>
    <w:rsid w:val="00B84943"/>
    <w:rsid w:val="00B861F6"/>
    <w:rsid w:val="00B86C5B"/>
    <w:rsid w:val="00B905EF"/>
    <w:rsid w:val="00B91B8F"/>
    <w:rsid w:val="00B92732"/>
    <w:rsid w:val="00B93F99"/>
    <w:rsid w:val="00B94096"/>
    <w:rsid w:val="00B94B22"/>
    <w:rsid w:val="00B9669F"/>
    <w:rsid w:val="00B971FB"/>
    <w:rsid w:val="00B9750D"/>
    <w:rsid w:val="00BA1526"/>
    <w:rsid w:val="00BA47D3"/>
    <w:rsid w:val="00BA6297"/>
    <w:rsid w:val="00BA660B"/>
    <w:rsid w:val="00BB0DB0"/>
    <w:rsid w:val="00BB5435"/>
    <w:rsid w:val="00BB779C"/>
    <w:rsid w:val="00BC0271"/>
    <w:rsid w:val="00BC02F3"/>
    <w:rsid w:val="00BC368C"/>
    <w:rsid w:val="00BC499D"/>
    <w:rsid w:val="00BC634E"/>
    <w:rsid w:val="00BC7AB7"/>
    <w:rsid w:val="00BD013F"/>
    <w:rsid w:val="00BD3F70"/>
    <w:rsid w:val="00BD4FD7"/>
    <w:rsid w:val="00BE10D5"/>
    <w:rsid w:val="00BE3718"/>
    <w:rsid w:val="00BE4191"/>
    <w:rsid w:val="00BE4290"/>
    <w:rsid w:val="00BE4D1C"/>
    <w:rsid w:val="00BE52CC"/>
    <w:rsid w:val="00BF383A"/>
    <w:rsid w:val="00BF3B0E"/>
    <w:rsid w:val="00BF6F03"/>
    <w:rsid w:val="00BF7D97"/>
    <w:rsid w:val="00C03020"/>
    <w:rsid w:val="00C046C2"/>
    <w:rsid w:val="00C05EF1"/>
    <w:rsid w:val="00C05FBE"/>
    <w:rsid w:val="00C06C55"/>
    <w:rsid w:val="00C11A19"/>
    <w:rsid w:val="00C132AC"/>
    <w:rsid w:val="00C145D4"/>
    <w:rsid w:val="00C14AA6"/>
    <w:rsid w:val="00C17321"/>
    <w:rsid w:val="00C22A75"/>
    <w:rsid w:val="00C23537"/>
    <w:rsid w:val="00C2446B"/>
    <w:rsid w:val="00C24970"/>
    <w:rsid w:val="00C25F80"/>
    <w:rsid w:val="00C30C2B"/>
    <w:rsid w:val="00C327E9"/>
    <w:rsid w:val="00C33491"/>
    <w:rsid w:val="00C35928"/>
    <w:rsid w:val="00C36290"/>
    <w:rsid w:val="00C37CDD"/>
    <w:rsid w:val="00C4025D"/>
    <w:rsid w:val="00C4130B"/>
    <w:rsid w:val="00C42618"/>
    <w:rsid w:val="00C45279"/>
    <w:rsid w:val="00C50745"/>
    <w:rsid w:val="00C51703"/>
    <w:rsid w:val="00C533EF"/>
    <w:rsid w:val="00C53A9D"/>
    <w:rsid w:val="00C54CA5"/>
    <w:rsid w:val="00C56EB6"/>
    <w:rsid w:val="00C62F66"/>
    <w:rsid w:val="00C63A1A"/>
    <w:rsid w:val="00C67405"/>
    <w:rsid w:val="00C718EB"/>
    <w:rsid w:val="00C7206E"/>
    <w:rsid w:val="00C761FE"/>
    <w:rsid w:val="00C76F8D"/>
    <w:rsid w:val="00C80EB2"/>
    <w:rsid w:val="00C82F9D"/>
    <w:rsid w:val="00C854C6"/>
    <w:rsid w:val="00C9029B"/>
    <w:rsid w:val="00C918FD"/>
    <w:rsid w:val="00C951C9"/>
    <w:rsid w:val="00CA16CF"/>
    <w:rsid w:val="00CA3827"/>
    <w:rsid w:val="00CB22C4"/>
    <w:rsid w:val="00CB298F"/>
    <w:rsid w:val="00CB5CF3"/>
    <w:rsid w:val="00CB5F47"/>
    <w:rsid w:val="00CB7840"/>
    <w:rsid w:val="00CC171F"/>
    <w:rsid w:val="00CC223D"/>
    <w:rsid w:val="00CC3898"/>
    <w:rsid w:val="00CC4005"/>
    <w:rsid w:val="00CC4F20"/>
    <w:rsid w:val="00CC4F60"/>
    <w:rsid w:val="00CC5DF2"/>
    <w:rsid w:val="00CC6451"/>
    <w:rsid w:val="00CD0AC8"/>
    <w:rsid w:val="00CD0E76"/>
    <w:rsid w:val="00CE5920"/>
    <w:rsid w:val="00CE59DD"/>
    <w:rsid w:val="00CE6F6D"/>
    <w:rsid w:val="00CF04FA"/>
    <w:rsid w:val="00CF23D7"/>
    <w:rsid w:val="00CF3A48"/>
    <w:rsid w:val="00D016BA"/>
    <w:rsid w:val="00D016E5"/>
    <w:rsid w:val="00D10F23"/>
    <w:rsid w:val="00D12823"/>
    <w:rsid w:val="00D15489"/>
    <w:rsid w:val="00D15D23"/>
    <w:rsid w:val="00D17DBE"/>
    <w:rsid w:val="00D222B6"/>
    <w:rsid w:val="00D256AC"/>
    <w:rsid w:val="00D26836"/>
    <w:rsid w:val="00D322BF"/>
    <w:rsid w:val="00D32ADA"/>
    <w:rsid w:val="00D33A0B"/>
    <w:rsid w:val="00D40A27"/>
    <w:rsid w:val="00D414C0"/>
    <w:rsid w:val="00D41AAB"/>
    <w:rsid w:val="00D45C8A"/>
    <w:rsid w:val="00D46229"/>
    <w:rsid w:val="00D46D25"/>
    <w:rsid w:val="00D46E41"/>
    <w:rsid w:val="00D537E3"/>
    <w:rsid w:val="00D5533F"/>
    <w:rsid w:val="00D55549"/>
    <w:rsid w:val="00D652CA"/>
    <w:rsid w:val="00D708AB"/>
    <w:rsid w:val="00D75590"/>
    <w:rsid w:val="00D75BB7"/>
    <w:rsid w:val="00D76A09"/>
    <w:rsid w:val="00D774F5"/>
    <w:rsid w:val="00D81152"/>
    <w:rsid w:val="00D8290D"/>
    <w:rsid w:val="00D82E26"/>
    <w:rsid w:val="00D94ABA"/>
    <w:rsid w:val="00D952EC"/>
    <w:rsid w:val="00D95A3E"/>
    <w:rsid w:val="00D95C70"/>
    <w:rsid w:val="00DA6BB6"/>
    <w:rsid w:val="00DB1C1F"/>
    <w:rsid w:val="00DB2A31"/>
    <w:rsid w:val="00DB6E30"/>
    <w:rsid w:val="00DB7BD0"/>
    <w:rsid w:val="00DC2A8F"/>
    <w:rsid w:val="00DC2D58"/>
    <w:rsid w:val="00DC2E1F"/>
    <w:rsid w:val="00DC79AB"/>
    <w:rsid w:val="00DD2B4F"/>
    <w:rsid w:val="00DD412F"/>
    <w:rsid w:val="00DD4639"/>
    <w:rsid w:val="00DD4FE8"/>
    <w:rsid w:val="00DD5075"/>
    <w:rsid w:val="00DE04F2"/>
    <w:rsid w:val="00DE1313"/>
    <w:rsid w:val="00DE2766"/>
    <w:rsid w:val="00DE3585"/>
    <w:rsid w:val="00DE6C30"/>
    <w:rsid w:val="00DF1B61"/>
    <w:rsid w:val="00DF3740"/>
    <w:rsid w:val="00DF4061"/>
    <w:rsid w:val="00E03AEB"/>
    <w:rsid w:val="00E10E64"/>
    <w:rsid w:val="00E11BDA"/>
    <w:rsid w:val="00E154DE"/>
    <w:rsid w:val="00E17232"/>
    <w:rsid w:val="00E1762F"/>
    <w:rsid w:val="00E20F06"/>
    <w:rsid w:val="00E245A3"/>
    <w:rsid w:val="00E250F0"/>
    <w:rsid w:val="00E2513D"/>
    <w:rsid w:val="00E27814"/>
    <w:rsid w:val="00E30BAA"/>
    <w:rsid w:val="00E31F2B"/>
    <w:rsid w:val="00E353F1"/>
    <w:rsid w:val="00E372D3"/>
    <w:rsid w:val="00E40AF9"/>
    <w:rsid w:val="00E428DD"/>
    <w:rsid w:val="00E45E4D"/>
    <w:rsid w:val="00E47F62"/>
    <w:rsid w:val="00E52564"/>
    <w:rsid w:val="00E53FC8"/>
    <w:rsid w:val="00E55DD6"/>
    <w:rsid w:val="00E57752"/>
    <w:rsid w:val="00E614BD"/>
    <w:rsid w:val="00E62A71"/>
    <w:rsid w:val="00E672DC"/>
    <w:rsid w:val="00E74E96"/>
    <w:rsid w:val="00E801BD"/>
    <w:rsid w:val="00E80EBA"/>
    <w:rsid w:val="00E84120"/>
    <w:rsid w:val="00E85B31"/>
    <w:rsid w:val="00E907B3"/>
    <w:rsid w:val="00E93820"/>
    <w:rsid w:val="00E93BC5"/>
    <w:rsid w:val="00E94859"/>
    <w:rsid w:val="00E96776"/>
    <w:rsid w:val="00E97BB8"/>
    <w:rsid w:val="00E97DAA"/>
    <w:rsid w:val="00EA03A8"/>
    <w:rsid w:val="00EA1BDE"/>
    <w:rsid w:val="00EA4A5E"/>
    <w:rsid w:val="00EA6632"/>
    <w:rsid w:val="00EC0015"/>
    <w:rsid w:val="00EC0079"/>
    <w:rsid w:val="00EC369E"/>
    <w:rsid w:val="00EC644F"/>
    <w:rsid w:val="00EC7F67"/>
    <w:rsid w:val="00ED2CD3"/>
    <w:rsid w:val="00ED7EC5"/>
    <w:rsid w:val="00EE09D1"/>
    <w:rsid w:val="00EE324E"/>
    <w:rsid w:val="00EE5DE5"/>
    <w:rsid w:val="00EE65FB"/>
    <w:rsid w:val="00EE6BC1"/>
    <w:rsid w:val="00EF2373"/>
    <w:rsid w:val="00EF37C8"/>
    <w:rsid w:val="00EF5CEB"/>
    <w:rsid w:val="00F00B01"/>
    <w:rsid w:val="00F01367"/>
    <w:rsid w:val="00F04408"/>
    <w:rsid w:val="00F05E6B"/>
    <w:rsid w:val="00F07618"/>
    <w:rsid w:val="00F1131A"/>
    <w:rsid w:val="00F148FA"/>
    <w:rsid w:val="00F157A0"/>
    <w:rsid w:val="00F2041C"/>
    <w:rsid w:val="00F204DB"/>
    <w:rsid w:val="00F20683"/>
    <w:rsid w:val="00F21E7A"/>
    <w:rsid w:val="00F22331"/>
    <w:rsid w:val="00F23298"/>
    <w:rsid w:val="00F2444C"/>
    <w:rsid w:val="00F265C0"/>
    <w:rsid w:val="00F35F88"/>
    <w:rsid w:val="00F3794F"/>
    <w:rsid w:val="00F41671"/>
    <w:rsid w:val="00F5325E"/>
    <w:rsid w:val="00F575F6"/>
    <w:rsid w:val="00F634F4"/>
    <w:rsid w:val="00F63857"/>
    <w:rsid w:val="00F708CA"/>
    <w:rsid w:val="00F72582"/>
    <w:rsid w:val="00F7328F"/>
    <w:rsid w:val="00F73BAA"/>
    <w:rsid w:val="00F76F25"/>
    <w:rsid w:val="00F81828"/>
    <w:rsid w:val="00F84960"/>
    <w:rsid w:val="00F84B6E"/>
    <w:rsid w:val="00F84FDF"/>
    <w:rsid w:val="00F8774F"/>
    <w:rsid w:val="00F90C89"/>
    <w:rsid w:val="00F9553A"/>
    <w:rsid w:val="00F957B3"/>
    <w:rsid w:val="00F961EC"/>
    <w:rsid w:val="00F961FB"/>
    <w:rsid w:val="00F964A0"/>
    <w:rsid w:val="00FA2F41"/>
    <w:rsid w:val="00FA35BF"/>
    <w:rsid w:val="00FA4D90"/>
    <w:rsid w:val="00FB2302"/>
    <w:rsid w:val="00FB4328"/>
    <w:rsid w:val="00FB61AC"/>
    <w:rsid w:val="00FB7F20"/>
    <w:rsid w:val="00FC20DC"/>
    <w:rsid w:val="00FC3BE4"/>
    <w:rsid w:val="00FC6746"/>
    <w:rsid w:val="00FC7AE5"/>
    <w:rsid w:val="00FD1EF6"/>
    <w:rsid w:val="00FD1FEE"/>
    <w:rsid w:val="00FD30D0"/>
    <w:rsid w:val="00FD58C2"/>
    <w:rsid w:val="00FD635A"/>
    <w:rsid w:val="00FE077A"/>
    <w:rsid w:val="00FE1209"/>
    <w:rsid w:val="00FE3CC7"/>
    <w:rsid w:val="00FE6EB7"/>
    <w:rsid w:val="00FF0374"/>
    <w:rsid w:val="00FF5C2E"/>
    <w:rsid w:val="00FF7C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2FA65"/>
  <w15:docId w15:val="{F0E13D98-B133-4751-990B-A73A690F0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4" w:uiPriority="99"/>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3A3FBF"/>
    <w:pPr>
      <w:bidi/>
    </w:pPr>
  </w:style>
  <w:style w:type="paragraph" w:styleId="11">
    <w:name w:val="heading 1"/>
    <w:aliases w:val="H2,Heading 1"/>
    <w:basedOn w:val="a5"/>
    <w:next w:val="a5"/>
    <w:link w:val="12"/>
    <w:qFormat/>
    <w:rsid w:val="005F7A05"/>
    <w:pPr>
      <w:keepNext/>
      <w:jc w:val="center"/>
      <w:outlineLvl w:val="0"/>
    </w:pPr>
    <w:rPr>
      <w:rFonts w:cs="David"/>
      <w:szCs w:val="28"/>
      <w:lang w:eastAsia="he-IL"/>
    </w:rPr>
  </w:style>
  <w:style w:type="paragraph" w:styleId="2">
    <w:name w:val="heading 2"/>
    <w:aliases w:val="כותרת ראשית,s,Proposal,Heading 2 Hidden,stepstone,Stepstones,head2,22Heading 2,כותרת 2 תו,כותרת 2 תו תו תו תו תו,כותרת 2 תו תו תו תו תו תו תו"/>
    <w:basedOn w:val="a5"/>
    <w:qFormat/>
    <w:rsid w:val="005F7A05"/>
    <w:pPr>
      <w:keepNext/>
      <w:spacing w:before="240" w:after="60"/>
      <w:outlineLvl w:val="1"/>
    </w:pPr>
    <w:rPr>
      <w:rFonts w:ascii="Arial" w:hAnsi="Arial" w:cs="Arial"/>
      <w:b/>
      <w:bCs/>
      <w:i/>
      <w:iCs/>
      <w:sz w:val="28"/>
      <w:szCs w:val="28"/>
    </w:rPr>
  </w:style>
  <w:style w:type="paragraph" w:styleId="30">
    <w:name w:val="heading 3"/>
    <w:basedOn w:val="a5"/>
    <w:link w:val="31"/>
    <w:qFormat/>
    <w:rsid w:val="005F7A05"/>
    <w:pPr>
      <w:keepNext/>
      <w:spacing w:before="240" w:after="60"/>
      <w:outlineLvl w:val="2"/>
    </w:pPr>
    <w:rPr>
      <w:rFonts w:ascii="Arial" w:hAnsi="Arial" w:cs="Arial"/>
      <w:b/>
      <w:bCs/>
      <w:sz w:val="26"/>
      <w:szCs w:val="26"/>
    </w:rPr>
  </w:style>
  <w:style w:type="paragraph" w:styleId="4">
    <w:name w:val="heading 4"/>
    <w:aliases w:val="Heading 4"/>
    <w:basedOn w:val="a5"/>
    <w:next w:val="a5"/>
    <w:link w:val="40"/>
    <w:qFormat/>
    <w:rsid w:val="005F7A05"/>
    <w:pPr>
      <w:keepNext/>
      <w:outlineLvl w:val="3"/>
    </w:pPr>
    <w:rPr>
      <w:rFonts w:cs="David"/>
      <w:szCs w:val="28"/>
      <w:u w:val="single"/>
      <w:lang w:eastAsia="he-IL"/>
    </w:rPr>
  </w:style>
  <w:style w:type="paragraph" w:styleId="5">
    <w:name w:val="heading 5"/>
    <w:aliases w:val="Heading 5"/>
    <w:basedOn w:val="a5"/>
    <w:link w:val="50"/>
    <w:qFormat/>
    <w:rsid w:val="005F7A05"/>
    <w:pPr>
      <w:spacing w:before="240" w:after="60"/>
      <w:outlineLvl w:val="4"/>
    </w:pPr>
    <w:rPr>
      <w:b/>
      <w:bCs/>
      <w:i/>
      <w:iCs/>
      <w:sz w:val="26"/>
      <w:szCs w:val="26"/>
    </w:rPr>
  </w:style>
  <w:style w:type="paragraph" w:styleId="6">
    <w:name w:val="heading 6"/>
    <w:aliases w:val="Heading 6"/>
    <w:basedOn w:val="a5"/>
    <w:link w:val="60"/>
    <w:qFormat/>
    <w:rsid w:val="005F7A05"/>
    <w:pPr>
      <w:keepNext/>
      <w:spacing w:line="360" w:lineRule="auto"/>
      <w:jc w:val="both"/>
      <w:outlineLvl w:val="5"/>
    </w:pPr>
    <w:rPr>
      <w:sz w:val="28"/>
      <w:szCs w:val="28"/>
    </w:rPr>
  </w:style>
  <w:style w:type="paragraph" w:styleId="7">
    <w:name w:val="heading 7"/>
    <w:aliases w:val="Heading 7"/>
    <w:basedOn w:val="a5"/>
    <w:link w:val="70"/>
    <w:qFormat/>
    <w:rsid w:val="005F7A05"/>
    <w:pPr>
      <w:spacing w:before="240" w:after="60"/>
      <w:outlineLvl w:val="6"/>
    </w:pPr>
    <w:rPr>
      <w:sz w:val="24"/>
      <w:szCs w:val="24"/>
    </w:rPr>
  </w:style>
  <w:style w:type="paragraph" w:styleId="8">
    <w:name w:val="heading 8"/>
    <w:aliases w:val="Heading 8"/>
    <w:basedOn w:val="a5"/>
    <w:next w:val="a5"/>
    <w:link w:val="80"/>
    <w:qFormat/>
    <w:rsid w:val="005F7A05"/>
    <w:pPr>
      <w:spacing w:before="240" w:after="60"/>
      <w:outlineLvl w:val="7"/>
    </w:pPr>
    <w:rPr>
      <w:i/>
      <w:iCs/>
      <w:sz w:val="24"/>
      <w:szCs w:val="24"/>
    </w:rPr>
  </w:style>
  <w:style w:type="paragraph" w:styleId="9">
    <w:name w:val="heading 9"/>
    <w:aliases w:val="פרטיכל"/>
    <w:basedOn w:val="a5"/>
    <w:next w:val="a5"/>
    <w:link w:val="90"/>
    <w:qFormat/>
    <w:rsid w:val="005F7A05"/>
    <w:pPr>
      <w:keepNext/>
      <w:numPr>
        <w:numId w:val="1"/>
      </w:numPr>
      <w:tabs>
        <w:tab w:val="left" w:pos="746"/>
      </w:tabs>
      <w:autoSpaceDE w:val="0"/>
      <w:autoSpaceDN w:val="0"/>
      <w:ind w:right="720"/>
      <w:outlineLvl w:val="8"/>
    </w:pPr>
    <w:rPr>
      <w:rFonts w:cs="David"/>
      <w:szCs w:val="28"/>
      <w:u w:val="singl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rsid w:val="005F7A05"/>
    <w:pPr>
      <w:tabs>
        <w:tab w:val="center" w:pos="4153"/>
        <w:tab w:val="right" w:pos="8306"/>
      </w:tabs>
    </w:pPr>
    <w:rPr>
      <w:rFonts w:cs="Miriam"/>
      <w:lang w:eastAsia="he-IL"/>
    </w:rPr>
  </w:style>
  <w:style w:type="paragraph" w:styleId="ab">
    <w:name w:val="Body Text"/>
    <w:aliases w:val="Body Text"/>
    <w:basedOn w:val="a5"/>
    <w:link w:val="ac"/>
    <w:uiPriority w:val="99"/>
    <w:rsid w:val="005F7A05"/>
    <w:pPr>
      <w:spacing w:after="120"/>
    </w:pPr>
  </w:style>
  <w:style w:type="character" w:customStyle="1" w:styleId="ac">
    <w:name w:val="גוף טקסט תו"/>
    <w:aliases w:val="Body Text תו"/>
    <w:link w:val="ab"/>
    <w:uiPriority w:val="99"/>
    <w:rsid w:val="005F7A05"/>
    <w:rPr>
      <w:lang w:val="en-US" w:eastAsia="en-US" w:bidi="he-IL"/>
    </w:rPr>
  </w:style>
  <w:style w:type="paragraph" w:styleId="ad">
    <w:name w:val="Body Text Indent"/>
    <w:aliases w:val="Body Text Indent"/>
    <w:basedOn w:val="a5"/>
    <w:link w:val="ae"/>
    <w:rsid w:val="005F7A05"/>
    <w:pPr>
      <w:spacing w:after="120"/>
      <w:ind w:left="283"/>
    </w:pPr>
  </w:style>
  <w:style w:type="paragraph" w:styleId="32">
    <w:name w:val="Body Text 3"/>
    <w:aliases w:val="Body Text 3"/>
    <w:basedOn w:val="a5"/>
    <w:link w:val="34"/>
    <w:rsid w:val="005F7A05"/>
    <w:pPr>
      <w:spacing w:line="360" w:lineRule="auto"/>
      <w:jc w:val="both"/>
    </w:pPr>
    <w:rPr>
      <w:sz w:val="28"/>
      <w:szCs w:val="28"/>
    </w:rPr>
  </w:style>
  <w:style w:type="paragraph" w:styleId="20">
    <w:name w:val="Body Text 2"/>
    <w:aliases w:val="Body Text 2"/>
    <w:basedOn w:val="a5"/>
    <w:link w:val="21"/>
    <w:rsid w:val="005F7A05"/>
    <w:pPr>
      <w:spacing w:after="120" w:line="480" w:lineRule="auto"/>
    </w:pPr>
    <w:rPr>
      <w:sz w:val="24"/>
      <w:szCs w:val="24"/>
      <w:lang w:eastAsia="he-IL"/>
    </w:rPr>
  </w:style>
  <w:style w:type="paragraph" w:styleId="af">
    <w:name w:val="footer"/>
    <w:aliases w:val="Footer"/>
    <w:basedOn w:val="a5"/>
    <w:link w:val="af0"/>
    <w:uiPriority w:val="99"/>
    <w:rsid w:val="005F7A05"/>
    <w:pPr>
      <w:tabs>
        <w:tab w:val="center" w:pos="4153"/>
        <w:tab w:val="right" w:pos="8306"/>
      </w:tabs>
    </w:pPr>
  </w:style>
  <w:style w:type="character" w:styleId="af1">
    <w:name w:val="page number"/>
    <w:aliases w:val="Page Number"/>
    <w:uiPriority w:val="99"/>
    <w:rsid w:val="005F7A05"/>
    <w:rPr>
      <w:rFonts w:cs="Times New Roman"/>
    </w:rPr>
  </w:style>
  <w:style w:type="paragraph" w:styleId="af2">
    <w:name w:val="Balloon Text"/>
    <w:basedOn w:val="a5"/>
    <w:link w:val="af3"/>
    <w:rsid w:val="005F7A05"/>
    <w:rPr>
      <w:rFonts w:ascii="Tahoma" w:hAnsi="Tahoma" w:cs="Tahoma"/>
      <w:sz w:val="16"/>
      <w:szCs w:val="16"/>
    </w:rPr>
  </w:style>
  <w:style w:type="paragraph" w:styleId="af4">
    <w:name w:val="Title"/>
    <w:aliases w:val="Title"/>
    <w:basedOn w:val="a5"/>
    <w:link w:val="af5"/>
    <w:qFormat/>
    <w:rsid w:val="005F7A05"/>
    <w:pPr>
      <w:jc w:val="center"/>
    </w:pPr>
    <w:rPr>
      <w:rFonts w:cs="David"/>
      <w:b/>
      <w:bCs/>
      <w:szCs w:val="22"/>
    </w:rPr>
  </w:style>
  <w:style w:type="character" w:styleId="Hyperlink">
    <w:name w:val="Hyperlink"/>
    <w:uiPriority w:val="99"/>
    <w:rsid w:val="005F7A05"/>
    <w:rPr>
      <w:color w:val="0000FF"/>
      <w:u w:val="single"/>
    </w:rPr>
  </w:style>
  <w:style w:type="paragraph" w:customStyle="1" w:styleId="Header1">
    <w:name w:val="Header1"/>
    <w:basedOn w:val="a5"/>
    <w:rsid w:val="005F7A05"/>
    <w:pPr>
      <w:tabs>
        <w:tab w:val="center" w:pos="4153"/>
        <w:tab w:val="right" w:pos="8306"/>
      </w:tabs>
    </w:pPr>
    <w:rPr>
      <w:rFonts w:cs="Miriam"/>
      <w:lang w:eastAsia="he-IL"/>
    </w:rPr>
  </w:style>
  <w:style w:type="paragraph" w:customStyle="1" w:styleId="Heading11">
    <w:name w:val="Heading 11"/>
    <w:basedOn w:val="a5"/>
    <w:next w:val="a5"/>
    <w:rsid w:val="005F7A05"/>
    <w:pPr>
      <w:keepNext/>
      <w:jc w:val="right"/>
      <w:outlineLvl w:val="0"/>
    </w:pPr>
    <w:rPr>
      <w:rFonts w:cs="David"/>
      <w:szCs w:val="28"/>
      <w:lang w:eastAsia="he-IL"/>
    </w:rPr>
  </w:style>
  <w:style w:type="paragraph" w:styleId="af6">
    <w:name w:val="annotation text"/>
    <w:aliases w:val="Comment Text"/>
    <w:basedOn w:val="a5"/>
    <w:link w:val="af7"/>
    <w:rsid w:val="005F7A05"/>
    <w:rPr>
      <w:rFonts w:cs="Miriam"/>
      <w:lang w:eastAsia="he-IL"/>
    </w:rPr>
  </w:style>
  <w:style w:type="paragraph" w:customStyle="1" w:styleId="Heading21">
    <w:name w:val="Heading 21"/>
    <w:basedOn w:val="a5"/>
    <w:next w:val="a5"/>
    <w:rsid w:val="005F7A05"/>
    <w:pPr>
      <w:keepNext/>
      <w:jc w:val="center"/>
      <w:outlineLvl w:val="1"/>
    </w:pPr>
    <w:rPr>
      <w:rFonts w:cs="David"/>
      <w:szCs w:val="28"/>
      <w:lang w:eastAsia="he-IL"/>
    </w:rPr>
  </w:style>
  <w:style w:type="paragraph" w:customStyle="1" w:styleId="Heading31">
    <w:name w:val="Heading 31"/>
    <w:basedOn w:val="a5"/>
    <w:next w:val="a5"/>
    <w:rsid w:val="005F7A05"/>
    <w:pPr>
      <w:keepNext/>
      <w:jc w:val="right"/>
      <w:outlineLvl w:val="2"/>
    </w:pPr>
    <w:rPr>
      <w:rFonts w:cs="David"/>
      <w:szCs w:val="28"/>
      <w:lang w:eastAsia="he-IL"/>
    </w:rPr>
  </w:style>
  <w:style w:type="table" w:styleId="af8">
    <w:name w:val="Table Grid"/>
    <w:aliases w:val="טקסט טבלה תחתונה,טבלת רשת"/>
    <w:basedOn w:val="a7"/>
    <w:rsid w:val="005F7A0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w:basedOn w:val="a5"/>
    <w:rsid w:val="005F7A05"/>
    <w:pPr>
      <w:spacing w:before="120" w:after="120" w:line="360" w:lineRule="auto"/>
      <w:ind w:left="360" w:hanging="360"/>
    </w:pPr>
    <w:rPr>
      <w:rFonts w:cs="David"/>
      <w:noProof/>
      <w:szCs w:val="24"/>
      <w:lang w:eastAsia="he-IL"/>
    </w:rPr>
  </w:style>
  <w:style w:type="paragraph" w:styleId="23">
    <w:name w:val="List 2"/>
    <w:basedOn w:val="a5"/>
    <w:rsid w:val="005F7A05"/>
    <w:pPr>
      <w:ind w:left="566" w:hanging="283"/>
    </w:pPr>
  </w:style>
  <w:style w:type="paragraph" w:styleId="35">
    <w:name w:val="List 3"/>
    <w:basedOn w:val="a5"/>
    <w:rsid w:val="005F7A05"/>
    <w:pPr>
      <w:ind w:left="849" w:hanging="283"/>
    </w:pPr>
  </w:style>
  <w:style w:type="paragraph" w:customStyle="1" w:styleId="CharChar1CharCharCharCharCharCharCharCharCharCharCharChar">
    <w:name w:val="Char Char1 תו תו Char Char תו תו Char Char תו תו Char Char תו תו Char Char תו תו Char Char תו תו Char Char"/>
    <w:basedOn w:val="a5"/>
    <w:rsid w:val="005F7A05"/>
    <w:pPr>
      <w:bidi w:val="0"/>
      <w:spacing w:after="160" w:line="240" w:lineRule="exact"/>
      <w:jc w:val="both"/>
    </w:pPr>
    <w:rPr>
      <w:rFonts w:ascii="Verdana" w:hAnsi="Verdana" w:cs="FrankRuehl"/>
      <w:sz w:val="16"/>
      <w:lang w:bidi="ar-SA"/>
    </w:rPr>
  </w:style>
  <w:style w:type="character" w:styleId="afa">
    <w:name w:val="annotation reference"/>
    <w:aliases w:val="Comment Reference"/>
    <w:semiHidden/>
    <w:rsid w:val="005F7A05"/>
    <w:rPr>
      <w:sz w:val="16"/>
      <w:szCs w:val="16"/>
    </w:rPr>
  </w:style>
  <w:style w:type="paragraph" w:styleId="afb">
    <w:name w:val="annotation subject"/>
    <w:basedOn w:val="af6"/>
    <w:next w:val="af6"/>
    <w:link w:val="afc"/>
    <w:semiHidden/>
    <w:rsid w:val="005F7A05"/>
    <w:rPr>
      <w:rFonts w:cs="Times New Roman"/>
      <w:b/>
      <w:bCs/>
      <w:lang w:eastAsia="en-US"/>
    </w:rPr>
  </w:style>
  <w:style w:type="paragraph" w:styleId="NormalWeb">
    <w:name w:val="Normal (Web)"/>
    <w:basedOn w:val="a5"/>
    <w:rsid w:val="005F7A05"/>
    <w:pPr>
      <w:bidi w:val="0"/>
      <w:spacing w:before="100" w:beforeAutospacing="1" w:after="100" w:afterAutospacing="1"/>
    </w:pPr>
    <w:rPr>
      <w:sz w:val="24"/>
      <w:szCs w:val="24"/>
    </w:rPr>
  </w:style>
  <w:style w:type="paragraph" w:customStyle="1" w:styleId="Header3">
    <w:name w:val="Header3"/>
    <w:basedOn w:val="a5"/>
    <w:rsid w:val="005F7A05"/>
    <w:pPr>
      <w:tabs>
        <w:tab w:val="center" w:pos="4153"/>
        <w:tab w:val="right" w:pos="8306"/>
      </w:tabs>
    </w:pPr>
    <w:rPr>
      <w:rFonts w:cs="Miriam"/>
      <w:lang w:eastAsia="he-IL"/>
    </w:rPr>
  </w:style>
  <w:style w:type="paragraph" w:customStyle="1" w:styleId="Header2">
    <w:name w:val="Header2"/>
    <w:basedOn w:val="a5"/>
    <w:rsid w:val="005F7A05"/>
    <w:pPr>
      <w:tabs>
        <w:tab w:val="center" w:pos="4153"/>
        <w:tab w:val="right" w:pos="8306"/>
      </w:tabs>
    </w:pPr>
    <w:rPr>
      <w:rFonts w:cs="Miriam"/>
      <w:lang w:eastAsia="he-IL"/>
    </w:rPr>
  </w:style>
  <w:style w:type="table" w:styleId="24">
    <w:name w:val="Table Web 2"/>
    <w:basedOn w:val="a7"/>
    <w:rsid w:val="005F7A05"/>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71">
    <w:name w:val="Table Grid 7"/>
    <w:basedOn w:val="a7"/>
    <w:rsid w:val="005F7A05"/>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1">
    <w:name w:val="Table Grid 5"/>
    <w:basedOn w:val="a7"/>
    <w:rsid w:val="005F7A05"/>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eading91">
    <w:name w:val="Heading 91"/>
    <w:basedOn w:val="a5"/>
    <w:next w:val="a5"/>
    <w:rsid w:val="005F7A05"/>
    <w:pPr>
      <w:keepNext/>
      <w:outlineLvl w:val="8"/>
    </w:pPr>
    <w:rPr>
      <w:rFonts w:cs="David"/>
      <w:sz w:val="28"/>
      <w:szCs w:val="28"/>
    </w:rPr>
  </w:style>
  <w:style w:type="table" w:styleId="afd">
    <w:name w:val="Table Elegant"/>
    <w:basedOn w:val="a7"/>
    <w:rsid w:val="005F7A05"/>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taliH">
    <w:name w:val="NataliH"/>
    <w:semiHidden/>
    <w:rsid w:val="005F7A05"/>
    <w:rPr>
      <w:rFonts w:ascii="Arial" w:hAnsi="Arial" w:cs="Arial"/>
      <w:color w:val="000080"/>
      <w:sz w:val="20"/>
      <w:szCs w:val="20"/>
    </w:rPr>
  </w:style>
  <w:style w:type="paragraph" w:styleId="afe">
    <w:name w:val="Subtitle"/>
    <w:basedOn w:val="a5"/>
    <w:link w:val="aff"/>
    <w:qFormat/>
    <w:rsid w:val="005F7A05"/>
    <w:pPr>
      <w:jc w:val="center"/>
    </w:pPr>
    <w:rPr>
      <w:rFonts w:cs="David"/>
      <w:b/>
      <w:bCs/>
      <w:noProof/>
      <w:szCs w:val="24"/>
      <w:lang w:eastAsia="he-IL"/>
    </w:rPr>
  </w:style>
  <w:style w:type="paragraph" w:styleId="36">
    <w:name w:val="Body Text Indent 3"/>
    <w:aliases w:val="Body Text Indent 3"/>
    <w:basedOn w:val="a5"/>
    <w:link w:val="37"/>
    <w:rsid w:val="005F7A05"/>
    <w:pPr>
      <w:autoSpaceDE w:val="0"/>
      <w:autoSpaceDN w:val="0"/>
      <w:adjustRightInd w:val="0"/>
      <w:spacing w:after="120"/>
      <w:ind w:left="283"/>
    </w:pPr>
    <w:rPr>
      <w:sz w:val="16"/>
      <w:szCs w:val="16"/>
      <w:lang w:eastAsia="he-IL"/>
    </w:rPr>
  </w:style>
  <w:style w:type="numbering" w:styleId="111111">
    <w:name w:val="Outline List 2"/>
    <w:basedOn w:val="a8"/>
    <w:rsid w:val="005F7A05"/>
    <w:pPr>
      <w:numPr>
        <w:numId w:val="2"/>
      </w:numPr>
    </w:pPr>
  </w:style>
  <w:style w:type="paragraph" w:styleId="25">
    <w:name w:val="Body Text Indent 2"/>
    <w:aliases w:val="Body Text Indent 2"/>
    <w:basedOn w:val="a5"/>
    <w:link w:val="26"/>
    <w:rsid w:val="005F7A05"/>
    <w:pPr>
      <w:spacing w:after="120" w:line="480" w:lineRule="auto"/>
      <w:ind w:left="283"/>
    </w:pPr>
    <w:rPr>
      <w:sz w:val="24"/>
      <w:szCs w:val="24"/>
    </w:rPr>
  </w:style>
  <w:style w:type="character" w:styleId="FollowedHyperlink">
    <w:name w:val="FollowedHyperlink"/>
    <w:rsid w:val="005F7A05"/>
    <w:rPr>
      <w:color w:val="800080"/>
      <w:u w:val="single"/>
    </w:rPr>
  </w:style>
  <w:style w:type="paragraph" w:styleId="aff0">
    <w:name w:val="Block Text"/>
    <w:aliases w:val="Block Text"/>
    <w:basedOn w:val="a5"/>
    <w:rsid w:val="005F7A05"/>
    <w:pPr>
      <w:ind w:left="720"/>
    </w:pPr>
    <w:rPr>
      <w:rFonts w:cs="David"/>
      <w:sz w:val="24"/>
      <w:szCs w:val="28"/>
    </w:rPr>
  </w:style>
  <w:style w:type="paragraph" w:styleId="aff1">
    <w:name w:val="caption"/>
    <w:aliases w:val="Caption"/>
    <w:basedOn w:val="a5"/>
    <w:next w:val="a5"/>
    <w:qFormat/>
    <w:rsid w:val="005F7A05"/>
    <w:pPr>
      <w:autoSpaceDE w:val="0"/>
      <w:autoSpaceDN w:val="0"/>
      <w:ind w:left="1043"/>
    </w:pPr>
    <w:rPr>
      <w:rFonts w:cs="David"/>
      <w:b/>
      <w:bCs/>
      <w:sz w:val="22"/>
      <w:szCs w:val="22"/>
      <w:u w:val="single"/>
    </w:rPr>
  </w:style>
  <w:style w:type="table" w:styleId="13">
    <w:name w:val="Table Grid 1"/>
    <w:basedOn w:val="a7"/>
    <w:rsid w:val="005F7A05"/>
    <w:pPr>
      <w:autoSpaceDE w:val="0"/>
      <w:autoSpaceDN w:val="0"/>
      <w:bidi/>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4">
    <w:name w:val="סגנון1"/>
    <w:basedOn w:val="a5"/>
    <w:rsid w:val="005F7A05"/>
    <w:pPr>
      <w:spacing w:line="360" w:lineRule="auto"/>
      <w:ind w:left="510" w:hanging="510"/>
      <w:jc w:val="both"/>
    </w:pPr>
    <w:rPr>
      <w:rFonts w:cs="David"/>
      <w:szCs w:val="24"/>
    </w:rPr>
  </w:style>
  <w:style w:type="paragraph" w:customStyle="1" w:styleId="27">
    <w:name w:val="סגנון2"/>
    <w:basedOn w:val="14"/>
    <w:rsid w:val="005F7A05"/>
    <w:pPr>
      <w:ind w:left="1360" w:hanging="567"/>
    </w:pPr>
  </w:style>
  <w:style w:type="paragraph" w:customStyle="1" w:styleId="Memo">
    <w:name w:val="Memo"/>
    <w:basedOn w:val="a5"/>
    <w:rsid w:val="005F7A05"/>
    <w:pPr>
      <w:overflowPunct w:val="0"/>
      <w:autoSpaceDE w:val="0"/>
      <w:autoSpaceDN w:val="0"/>
      <w:adjustRightInd w:val="0"/>
      <w:ind w:left="5760"/>
      <w:textAlignment w:val="baseline"/>
    </w:pPr>
    <w:rPr>
      <w:rFonts w:cs="FrankRuehl"/>
      <w:szCs w:val="26"/>
      <w:lang w:eastAsia="he-IL"/>
    </w:rPr>
  </w:style>
  <w:style w:type="paragraph" w:customStyle="1" w:styleId="Reference">
    <w:name w:val="Reference"/>
    <w:basedOn w:val="a5"/>
    <w:rsid w:val="005A6BDE"/>
    <w:pPr>
      <w:tabs>
        <w:tab w:val="left" w:pos="1474"/>
      </w:tabs>
      <w:overflowPunct w:val="0"/>
      <w:autoSpaceDE w:val="0"/>
      <w:autoSpaceDN w:val="0"/>
      <w:adjustRightInd w:val="0"/>
      <w:ind w:left="1650" w:hanging="992"/>
      <w:textAlignment w:val="baseline"/>
    </w:pPr>
    <w:rPr>
      <w:rFonts w:cs="FrankRuehl"/>
      <w:szCs w:val="26"/>
      <w:lang w:eastAsia="he-IL"/>
    </w:rPr>
  </w:style>
  <w:style w:type="paragraph" w:customStyle="1" w:styleId="Sign">
    <w:name w:val="Sign"/>
    <w:basedOn w:val="a5"/>
    <w:rsid w:val="005F7A05"/>
    <w:pPr>
      <w:overflowPunct w:val="0"/>
      <w:autoSpaceDE w:val="0"/>
      <w:autoSpaceDN w:val="0"/>
      <w:adjustRightInd w:val="0"/>
      <w:ind w:left="3493"/>
      <w:jc w:val="center"/>
      <w:textAlignment w:val="baseline"/>
    </w:pPr>
    <w:rPr>
      <w:rFonts w:cs="FrankRuehl"/>
      <w:szCs w:val="26"/>
      <w:lang w:eastAsia="he-IL"/>
    </w:rPr>
  </w:style>
  <w:style w:type="paragraph" w:customStyle="1" w:styleId="About">
    <w:name w:val="About"/>
    <w:basedOn w:val="a5"/>
    <w:rsid w:val="005F7A05"/>
    <w:pPr>
      <w:overflowPunct w:val="0"/>
      <w:autoSpaceDE w:val="0"/>
      <w:autoSpaceDN w:val="0"/>
      <w:adjustRightInd w:val="0"/>
      <w:ind w:left="658" w:hanging="658"/>
      <w:textAlignment w:val="baseline"/>
    </w:pPr>
    <w:rPr>
      <w:rFonts w:cs="FrankRuehl"/>
      <w:szCs w:val="26"/>
      <w:lang w:eastAsia="he-IL"/>
    </w:rPr>
  </w:style>
  <w:style w:type="paragraph" w:customStyle="1" w:styleId="a2">
    <w:name w:val="כותרת סעיף"/>
    <w:basedOn w:val="a5"/>
    <w:link w:val="aff2"/>
    <w:rsid w:val="005F7A05"/>
    <w:pPr>
      <w:numPr>
        <w:numId w:val="22"/>
      </w:numPr>
      <w:spacing w:before="240" w:line="360" w:lineRule="auto"/>
      <w:jc w:val="both"/>
    </w:pPr>
    <w:rPr>
      <w:rFonts w:ascii="Arial" w:hAnsi="Arial" w:cs="Arial"/>
      <w:b/>
      <w:bCs/>
      <w:color w:val="1B3461"/>
      <w:sz w:val="22"/>
      <w:szCs w:val="22"/>
    </w:rPr>
  </w:style>
  <w:style w:type="paragraph" w:customStyle="1" w:styleId="a3">
    <w:name w:val="טקסט סעיף תו תו תו תו"/>
    <w:basedOn w:val="a5"/>
    <w:link w:val="aff3"/>
    <w:rsid w:val="005F7A05"/>
    <w:pPr>
      <w:numPr>
        <w:ilvl w:val="1"/>
        <w:numId w:val="22"/>
      </w:numPr>
      <w:spacing w:line="360" w:lineRule="auto"/>
      <w:jc w:val="both"/>
    </w:pPr>
    <w:rPr>
      <w:rFonts w:ascii="Arial" w:hAnsi="Arial"/>
      <w:sz w:val="22"/>
      <w:szCs w:val="22"/>
      <w:lang w:val="x-none" w:eastAsia="x-none"/>
    </w:rPr>
  </w:style>
  <w:style w:type="paragraph" w:customStyle="1" w:styleId="a4">
    <w:name w:val="תת סעיף"/>
    <w:basedOn w:val="a5"/>
    <w:link w:val="Char"/>
    <w:rsid w:val="005F7A05"/>
    <w:pPr>
      <w:numPr>
        <w:ilvl w:val="2"/>
        <w:numId w:val="22"/>
      </w:numPr>
      <w:spacing w:line="360" w:lineRule="auto"/>
      <w:jc w:val="both"/>
    </w:pPr>
    <w:rPr>
      <w:rFonts w:cs="Arial"/>
      <w:sz w:val="22"/>
      <w:szCs w:val="22"/>
    </w:rPr>
  </w:style>
  <w:style w:type="paragraph" w:customStyle="1" w:styleId="10">
    <w:name w:val="תת סעיף1"/>
    <w:basedOn w:val="a4"/>
    <w:link w:val="1Char"/>
    <w:rsid w:val="005F7A05"/>
    <w:pPr>
      <w:numPr>
        <w:ilvl w:val="3"/>
      </w:numPr>
    </w:pPr>
  </w:style>
  <w:style w:type="character" w:customStyle="1" w:styleId="aff4">
    <w:name w:val="טקסט סעיף תו"/>
    <w:link w:val="aff5"/>
    <w:rsid w:val="005F7A05"/>
    <w:rPr>
      <w:rFonts w:ascii="Arial" w:hAnsi="Arial" w:cs="Arial"/>
      <w:sz w:val="22"/>
      <w:szCs w:val="22"/>
      <w:lang w:val="en-US" w:eastAsia="en-US" w:bidi="he-IL"/>
    </w:rPr>
  </w:style>
  <w:style w:type="paragraph" w:customStyle="1" w:styleId="aff5">
    <w:name w:val="טקסט סעיף"/>
    <w:basedOn w:val="a5"/>
    <w:link w:val="aff4"/>
    <w:rsid w:val="005F7A05"/>
    <w:pPr>
      <w:tabs>
        <w:tab w:val="num" w:pos="1107"/>
      </w:tabs>
      <w:spacing w:line="360" w:lineRule="auto"/>
      <w:ind w:left="1107" w:hanging="567"/>
      <w:jc w:val="both"/>
    </w:pPr>
    <w:rPr>
      <w:rFonts w:ascii="Arial" w:hAnsi="Arial" w:cs="Arial"/>
      <w:sz w:val="22"/>
      <w:szCs w:val="22"/>
    </w:rPr>
  </w:style>
  <w:style w:type="paragraph" w:customStyle="1" w:styleId="CharChar">
    <w:name w:val="Char Char תו תו"/>
    <w:basedOn w:val="a5"/>
    <w:rsid w:val="005F7A05"/>
    <w:pPr>
      <w:bidi w:val="0"/>
      <w:spacing w:after="160" w:line="240" w:lineRule="exact"/>
      <w:jc w:val="both"/>
    </w:pPr>
    <w:rPr>
      <w:rFonts w:ascii="Verdana" w:hAnsi="Verdana" w:cs="FrankRuehl"/>
      <w:sz w:val="16"/>
      <w:lang w:bidi="ar-SA"/>
    </w:rPr>
  </w:style>
  <w:style w:type="paragraph" w:customStyle="1" w:styleId="211111">
    <w:name w:val="תת סעיף2 1.1.1.1.1"/>
    <w:basedOn w:val="10"/>
    <w:rsid w:val="005F7A05"/>
    <w:pPr>
      <w:numPr>
        <w:ilvl w:val="0"/>
        <w:numId w:val="0"/>
      </w:numPr>
      <w:tabs>
        <w:tab w:val="num" w:pos="4253"/>
      </w:tabs>
      <w:ind w:left="4253" w:hanging="1134"/>
    </w:pPr>
  </w:style>
  <w:style w:type="paragraph" w:customStyle="1" w:styleId="font5">
    <w:name w:val="font5"/>
    <w:basedOn w:val="a5"/>
    <w:rsid w:val="005F7A05"/>
    <w:pPr>
      <w:bidi w:val="0"/>
      <w:spacing w:before="100" w:beforeAutospacing="1" w:after="100" w:afterAutospacing="1"/>
    </w:pPr>
    <w:rPr>
      <w:rFonts w:ascii="Tahoma" w:hAnsi="Tahoma" w:cs="Tahoma"/>
      <w:color w:val="000000"/>
      <w:sz w:val="16"/>
      <w:szCs w:val="16"/>
    </w:rPr>
  </w:style>
  <w:style w:type="paragraph" w:customStyle="1" w:styleId="font6">
    <w:name w:val="font6"/>
    <w:basedOn w:val="a5"/>
    <w:rsid w:val="005F7A05"/>
    <w:pPr>
      <w:bidi w:val="0"/>
      <w:spacing w:before="100" w:beforeAutospacing="1" w:after="100" w:afterAutospacing="1"/>
    </w:pPr>
    <w:rPr>
      <w:rFonts w:ascii="Tahoma" w:hAnsi="Tahoma" w:cs="Tahoma"/>
      <w:b/>
      <w:bCs/>
      <w:color w:val="000000"/>
      <w:sz w:val="16"/>
      <w:szCs w:val="16"/>
    </w:rPr>
  </w:style>
  <w:style w:type="paragraph" w:customStyle="1" w:styleId="xl24">
    <w:name w:val="xl24"/>
    <w:basedOn w:val="a5"/>
    <w:rsid w:val="005F7A05"/>
    <w:pPr>
      <w:bidi w:val="0"/>
      <w:spacing w:before="100" w:beforeAutospacing="1" w:after="100" w:afterAutospacing="1"/>
    </w:pPr>
    <w:rPr>
      <w:rFonts w:ascii="Arial" w:hAnsi="Arial" w:cs="Arial"/>
      <w:sz w:val="24"/>
      <w:szCs w:val="24"/>
    </w:rPr>
  </w:style>
  <w:style w:type="paragraph" w:customStyle="1" w:styleId="xl25">
    <w:name w:val="xl25"/>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rPr>
  </w:style>
  <w:style w:type="paragraph" w:customStyle="1" w:styleId="xl26">
    <w:name w:val="xl26"/>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rPr>
  </w:style>
  <w:style w:type="paragraph" w:customStyle="1" w:styleId="xl27">
    <w:name w:val="xl27"/>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FF0000"/>
      <w:sz w:val="24"/>
      <w:szCs w:val="24"/>
    </w:rPr>
  </w:style>
  <w:style w:type="paragraph" w:customStyle="1" w:styleId="xl28">
    <w:name w:val="xl28"/>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4"/>
      <w:szCs w:val="24"/>
    </w:rPr>
  </w:style>
  <w:style w:type="paragraph" w:customStyle="1" w:styleId="xl29">
    <w:name w:val="xl29"/>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4"/>
      <w:szCs w:val="24"/>
    </w:rPr>
  </w:style>
  <w:style w:type="paragraph" w:customStyle="1" w:styleId="xl30">
    <w:name w:val="xl30"/>
    <w:basedOn w:val="a5"/>
    <w:rsid w:val="005F7A05"/>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jc w:val="center"/>
    </w:pPr>
    <w:rPr>
      <w:rFonts w:ascii="Arial" w:hAnsi="Arial" w:cs="Arial"/>
      <w:b/>
      <w:bCs/>
      <w:color w:val="0000FF"/>
      <w:sz w:val="24"/>
      <w:szCs w:val="24"/>
    </w:rPr>
  </w:style>
  <w:style w:type="paragraph" w:customStyle="1" w:styleId="xl31">
    <w:name w:val="xl31"/>
    <w:basedOn w:val="a5"/>
    <w:rsid w:val="005F7A05"/>
    <w:pPr>
      <w:pBdr>
        <w:top w:val="single" w:sz="4" w:space="0" w:color="auto"/>
        <w:left w:val="single" w:sz="4" w:space="0" w:color="auto"/>
        <w:bottom w:val="single" w:sz="4" w:space="0" w:color="auto"/>
      </w:pBdr>
      <w:shd w:val="clear" w:color="auto" w:fill="CCFFFF"/>
      <w:bidi w:val="0"/>
      <w:spacing w:before="100" w:beforeAutospacing="1" w:after="100" w:afterAutospacing="1"/>
      <w:jc w:val="center"/>
    </w:pPr>
    <w:rPr>
      <w:rFonts w:ascii="Arial" w:hAnsi="Arial" w:cs="Arial"/>
      <w:b/>
      <w:bCs/>
      <w:color w:val="0000FF"/>
      <w:sz w:val="24"/>
      <w:szCs w:val="24"/>
    </w:rPr>
  </w:style>
  <w:style w:type="paragraph" w:customStyle="1" w:styleId="xl32">
    <w:name w:val="xl32"/>
    <w:basedOn w:val="a5"/>
    <w:rsid w:val="005F7A05"/>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jc w:val="center"/>
    </w:pPr>
    <w:rPr>
      <w:rFonts w:ascii="Arial" w:hAnsi="Arial" w:cs="Arial"/>
      <w:b/>
      <w:bCs/>
      <w:color w:val="0000FF"/>
      <w:sz w:val="24"/>
      <w:szCs w:val="24"/>
    </w:rPr>
  </w:style>
  <w:style w:type="paragraph" w:customStyle="1" w:styleId="xl33">
    <w:name w:val="xl33"/>
    <w:basedOn w:val="a5"/>
    <w:rsid w:val="005F7A05"/>
    <w:pPr>
      <w:pBdr>
        <w:top w:val="single" w:sz="4" w:space="0" w:color="auto"/>
        <w:left w:val="single" w:sz="4" w:space="0" w:color="auto"/>
        <w:bottom w:val="single" w:sz="4" w:space="0" w:color="auto"/>
      </w:pBdr>
      <w:bidi w:val="0"/>
      <w:spacing w:before="100" w:beforeAutospacing="1" w:after="100" w:afterAutospacing="1"/>
    </w:pPr>
    <w:rPr>
      <w:rFonts w:ascii="Arial" w:hAnsi="Arial" w:cs="Arial"/>
      <w:sz w:val="24"/>
      <w:szCs w:val="24"/>
    </w:rPr>
  </w:style>
  <w:style w:type="paragraph" w:customStyle="1" w:styleId="xl34">
    <w:name w:val="xl34"/>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4"/>
      <w:szCs w:val="24"/>
    </w:rPr>
  </w:style>
  <w:style w:type="paragraph" w:customStyle="1" w:styleId="xl35">
    <w:name w:val="xl35"/>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rPr>
  </w:style>
  <w:style w:type="paragraph" w:customStyle="1" w:styleId="xl36">
    <w:name w:val="xl36"/>
    <w:basedOn w:val="a5"/>
    <w:rsid w:val="005F7A05"/>
    <w:pPr>
      <w:pBdr>
        <w:top w:val="single" w:sz="4" w:space="0" w:color="auto"/>
        <w:left w:val="single" w:sz="4" w:space="0" w:color="auto"/>
        <w:bottom w:val="single" w:sz="4" w:space="0" w:color="auto"/>
      </w:pBdr>
      <w:bidi w:val="0"/>
      <w:spacing w:before="100" w:beforeAutospacing="1" w:after="100" w:afterAutospacing="1"/>
      <w:jc w:val="right"/>
    </w:pPr>
    <w:rPr>
      <w:rFonts w:ascii="Arial" w:hAnsi="Arial" w:cs="Arial"/>
      <w:sz w:val="24"/>
      <w:szCs w:val="24"/>
    </w:rPr>
  </w:style>
  <w:style w:type="paragraph" w:customStyle="1" w:styleId="xl37">
    <w:name w:val="xl37"/>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rPr>
  </w:style>
  <w:style w:type="paragraph" w:customStyle="1" w:styleId="xl38">
    <w:name w:val="xl38"/>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00"/>
      <w:sz w:val="24"/>
      <w:szCs w:val="24"/>
    </w:rPr>
  </w:style>
  <w:style w:type="paragraph" w:customStyle="1" w:styleId="xl39">
    <w:name w:val="xl39"/>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rPr>
  </w:style>
  <w:style w:type="paragraph" w:customStyle="1" w:styleId="xl40">
    <w:name w:val="xl40"/>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00"/>
      <w:sz w:val="24"/>
      <w:szCs w:val="24"/>
    </w:rPr>
  </w:style>
  <w:style w:type="paragraph" w:customStyle="1" w:styleId="xl41">
    <w:name w:val="xl41"/>
    <w:basedOn w:val="a5"/>
    <w:rsid w:val="005F7A05"/>
    <w:pPr>
      <w:pBdr>
        <w:top w:val="single" w:sz="4" w:space="0" w:color="auto"/>
        <w:left w:val="single" w:sz="4" w:space="0" w:color="auto"/>
        <w:bottom w:val="single" w:sz="4" w:space="0" w:color="auto"/>
      </w:pBdr>
      <w:bidi w:val="0"/>
      <w:spacing w:before="100" w:beforeAutospacing="1" w:after="100" w:afterAutospacing="1"/>
      <w:jc w:val="right"/>
    </w:pPr>
    <w:rPr>
      <w:rFonts w:ascii="Arial" w:hAnsi="Arial" w:cs="Arial"/>
      <w:color w:val="000000"/>
      <w:sz w:val="24"/>
      <w:szCs w:val="24"/>
    </w:rPr>
  </w:style>
  <w:style w:type="paragraph" w:customStyle="1" w:styleId="xl42">
    <w:name w:val="xl42"/>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4"/>
      <w:szCs w:val="24"/>
    </w:rPr>
  </w:style>
  <w:style w:type="paragraph" w:customStyle="1" w:styleId="xl43">
    <w:name w:val="xl43"/>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00"/>
      <w:sz w:val="24"/>
      <w:szCs w:val="24"/>
    </w:rPr>
  </w:style>
  <w:style w:type="paragraph" w:customStyle="1" w:styleId="xl44">
    <w:name w:val="xl44"/>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FF0000"/>
      <w:sz w:val="24"/>
      <w:szCs w:val="24"/>
    </w:rPr>
  </w:style>
  <w:style w:type="paragraph" w:customStyle="1" w:styleId="xl45">
    <w:name w:val="xl45"/>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4"/>
      <w:szCs w:val="24"/>
    </w:rPr>
  </w:style>
  <w:style w:type="paragraph" w:customStyle="1" w:styleId="xl46">
    <w:name w:val="xl46"/>
    <w:basedOn w:val="a5"/>
    <w:rsid w:val="005F7A05"/>
    <w:pPr>
      <w:pBdr>
        <w:top w:val="single" w:sz="4" w:space="0" w:color="auto"/>
        <w:left w:val="single" w:sz="4" w:space="0" w:color="auto"/>
        <w:bottom w:val="single" w:sz="4" w:space="0" w:color="auto"/>
      </w:pBdr>
      <w:bidi w:val="0"/>
      <w:spacing w:before="100" w:beforeAutospacing="1" w:after="100" w:afterAutospacing="1"/>
    </w:pPr>
    <w:rPr>
      <w:rFonts w:ascii="Arial" w:hAnsi="Arial" w:cs="Arial"/>
      <w:color w:val="000000"/>
      <w:sz w:val="24"/>
      <w:szCs w:val="24"/>
    </w:rPr>
  </w:style>
  <w:style w:type="paragraph" w:customStyle="1" w:styleId="aff6">
    <w:name w:val="נורמל"/>
    <w:basedOn w:val="NormalWeb"/>
    <w:rsid w:val="005F7A05"/>
    <w:pPr>
      <w:overflowPunct w:val="0"/>
      <w:autoSpaceDE w:val="0"/>
      <w:autoSpaceDN w:val="0"/>
      <w:bidi/>
      <w:adjustRightInd w:val="0"/>
      <w:spacing w:before="0" w:beforeAutospacing="0" w:after="0" w:afterAutospacing="0" w:line="360" w:lineRule="auto"/>
      <w:jc w:val="both"/>
      <w:textAlignment w:val="baseline"/>
    </w:pPr>
    <w:rPr>
      <w:rFonts w:cs="David"/>
      <w:lang w:eastAsia="he-IL"/>
    </w:rPr>
  </w:style>
  <w:style w:type="table" w:customStyle="1" w:styleId="15">
    <w:name w:val="טקסט טבלה תחתונה1"/>
    <w:basedOn w:val="a7"/>
    <w:next w:val="af8"/>
    <w:rsid w:val="005F7A05"/>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תווי הערת שוליים"/>
    <w:rsid w:val="005F7A05"/>
    <w:rPr>
      <w:vertAlign w:val="superscript"/>
    </w:rPr>
  </w:style>
  <w:style w:type="paragraph" w:customStyle="1" w:styleId="msolistparagraph0">
    <w:name w:val="msolistparagraph"/>
    <w:basedOn w:val="a5"/>
    <w:rsid w:val="005F7A05"/>
    <w:pPr>
      <w:bidi w:val="0"/>
      <w:ind w:left="720"/>
    </w:pPr>
    <w:rPr>
      <w:sz w:val="24"/>
      <w:szCs w:val="24"/>
    </w:rPr>
  </w:style>
  <w:style w:type="paragraph" w:customStyle="1" w:styleId="aff8">
    <w:name w:val="כותרת טבלת נספחים"/>
    <w:basedOn w:val="a5"/>
    <w:rsid w:val="005F7A05"/>
    <w:pPr>
      <w:jc w:val="center"/>
    </w:pPr>
    <w:rPr>
      <w:rFonts w:ascii="Arial" w:hAnsi="Arial" w:cs="Arial"/>
      <w:b/>
      <w:color w:val="1B3461"/>
      <w:sz w:val="28"/>
      <w:szCs w:val="22"/>
    </w:rPr>
  </w:style>
  <w:style w:type="paragraph" w:customStyle="1" w:styleId="Char0">
    <w:name w:val="תו Char תו"/>
    <w:basedOn w:val="a5"/>
    <w:rsid w:val="005F7A05"/>
    <w:pPr>
      <w:bidi w:val="0"/>
      <w:spacing w:after="160" w:line="240" w:lineRule="exact"/>
      <w:jc w:val="both"/>
    </w:pPr>
    <w:rPr>
      <w:rFonts w:ascii="Verdana" w:hAnsi="Verdana" w:cs="FrankRuehl"/>
      <w:sz w:val="16"/>
      <w:lang w:bidi="ar-SA"/>
    </w:rPr>
  </w:style>
  <w:style w:type="paragraph" w:styleId="aff9">
    <w:name w:val="List Paragraph"/>
    <w:aliases w:val="פיסקת bullets,LP1,style 2,מכרזים - טקסט סעיפים,פיסקת רשימה11,lp1,Bullet List,FooterText,numbered,Paragraphe de liste1,x.x.x.x,נספח 2 מתוקן,רמה 2"/>
    <w:basedOn w:val="a5"/>
    <w:link w:val="affa"/>
    <w:uiPriority w:val="34"/>
    <w:qFormat/>
    <w:rsid w:val="005F7A05"/>
    <w:pPr>
      <w:ind w:left="720"/>
    </w:pPr>
    <w:rPr>
      <w:rFonts w:ascii="Arial" w:hAnsi="Arial" w:cs="David"/>
      <w:sz w:val="24"/>
      <w:szCs w:val="24"/>
    </w:rPr>
  </w:style>
  <w:style w:type="character" w:customStyle="1" w:styleId="aa">
    <w:name w:val="כותרת עליונה תו"/>
    <w:link w:val="a9"/>
    <w:locked/>
    <w:rsid w:val="005F7A05"/>
    <w:rPr>
      <w:rFonts w:cs="Miriam"/>
      <w:lang w:val="en-US" w:eastAsia="he-IL" w:bidi="he-IL"/>
    </w:rPr>
  </w:style>
  <w:style w:type="paragraph" w:customStyle="1" w:styleId="HNormal">
    <w:name w:val="HNormal"/>
    <w:link w:val="HNormal0"/>
    <w:rsid w:val="005F7A05"/>
    <w:pPr>
      <w:bidi/>
      <w:spacing w:after="120"/>
      <w:jc w:val="both"/>
    </w:pPr>
    <w:rPr>
      <w:rFonts w:cs="David"/>
      <w:noProof/>
      <w:szCs w:val="24"/>
      <w:lang w:eastAsia="he-IL"/>
    </w:rPr>
  </w:style>
  <w:style w:type="paragraph" w:customStyle="1" w:styleId="Hnormal1">
    <w:name w:val="Hnormal"/>
    <w:rsid w:val="005F7A05"/>
    <w:pPr>
      <w:bidi/>
      <w:jc w:val="both"/>
    </w:pPr>
    <w:rPr>
      <w:rFonts w:cs="David"/>
      <w:noProof/>
      <w:szCs w:val="24"/>
      <w:lang w:eastAsia="he-IL"/>
    </w:rPr>
  </w:style>
  <w:style w:type="paragraph" w:customStyle="1" w:styleId="38">
    <w:name w:val="פסקה3"/>
    <w:basedOn w:val="a5"/>
    <w:rsid w:val="005F7A05"/>
    <w:pPr>
      <w:ind w:left="907"/>
      <w:jc w:val="both"/>
    </w:pPr>
    <w:rPr>
      <w:rFonts w:ascii="Arial" w:hAnsi="Arial" w:cs="Arial"/>
      <w:noProof/>
      <w:sz w:val="24"/>
      <w:szCs w:val="24"/>
      <w:lang w:eastAsia="he-IL"/>
    </w:rPr>
  </w:style>
  <w:style w:type="paragraph" w:customStyle="1" w:styleId="41">
    <w:name w:val="פסקה4"/>
    <w:rsid w:val="005F7A05"/>
    <w:pPr>
      <w:bidi/>
      <w:ind w:left="1361"/>
      <w:jc w:val="both"/>
    </w:pPr>
    <w:rPr>
      <w:rFonts w:ascii="Tahoma" w:hAnsi="Tahoma" w:cs="Tahoma"/>
      <w:noProof/>
      <w:sz w:val="22"/>
      <w:szCs w:val="22"/>
      <w:lang w:eastAsia="he-IL"/>
    </w:rPr>
  </w:style>
  <w:style w:type="paragraph" w:customStyle="1" w:styleId="Normal2">
    <w:name w:val="Normal2"/>
    <w:basedOn w:val="a5"/>
    <w:rsid w:val="005F7A05"/>
    <w:pPr>
      <w:spacing w:before="120" w:line="320" w:lineRule="exact"/>
      <w:ind w:left="795"/>
      <w:jc w:val="both"/>
    </w:pPr>
    <w:rPr>
      <w:rFonts w:cs="David"/>
      <w:sz w:val="22"/>
      <w:szCs w:val="24"/>
    </w:rPr>
  </w:style>
  <w:style w:type="paragraph" w:customStyle="1" w:styleId="Style12ptBefore05">
    <w:name w:val="Style 12 pt Before:  0.5&quot;"/>
    <w:basedOn w:val="a5"/>
    <w:autoRedefine/>
    <w:rsid w:val="005F7A05"/>
    <w:pPr>
      <w:spacing w:before="120" w:line="320" w:lineRule="atLeast"/>
      <w:ind w:left="720"/>
      <w:jc w:val="both"/>
    </w:pPr>
    <w:rPr>
      <w:rFonts w:cs="Arial"/>
      <w:sz w:val="24"/>
      <w:szCs w:val="24"/>
    </w:rPr>
  </w:style>
  <w:style w:type="paragraph" w:customStyle="1" w:styleId="table1">
    <w:name w:val="table1"/>
    <w:basedOn w:val="HNormal"/>
    <w:next w:val="HNormal"/>
    <w:rsid w:val="005F7A05"/>
    <w:pPr>
      <w:spacing w:line="360" w:lineRule="auto"/>
      <w:ind w:left="1152"/>
    </w:pPr>
    <w:rPr>
      <w:b/>
      <w:bCs/>
      <w:u w:val="single"/>
    </w:rPr>
  </w:style>
  <w:style w:type="character" w:customStyle="1" w:styleId="HTMLMarkup">
    <w:name w:val="HTML Markup"/>
    <w:rsid w:val="005F7A05"/>
    <w:rPr>
      <w:vanish/>
      <w:color w:val="FF0000"/>
    </w:rPr>
  </w:style>
  <w:style w:type="character" w:customStyle="1" w:styleId="StyleNormalWebLatinArialComplexArialBlackCharCharCharChar">
    <w:name w:val="Style Normal (Web) + (Latin) Arial (Complex) Arial Black Char Char Char Char"/>
    <w:rsid w:val="005F7A05"/>
    <w:rPr>
      <w:rFonts w:ascii="Arial" w:hAnsi="Arial" w:cs="Arial"/>
      <w:color w:val="000000"/>
      <w:sz w:val="22"/>
      <w:szCs w:val="22"/>
      <w:lang w:val="en-US" w:eastAsia="he-IL" w:bidi="he-IL"/>
    </w:rPr>
  </w:style>
  <w:style w:type="paragraph" w:customStyle="1" w:styleId="Style9ptLinespacingsingle">
    <w:name w:val="Style 9 pt Line spacing:  single"/>
    <w:basedOn w:val="a5"/>
    <w:rsid w:val="005F7A05"/>
    <w:pPr>
      <w:numPr>
        <w:ilvl w:val="1"/>
        <w:numId w:val="4"/>
      </w:numPr>
      <w:ind w:right="0"/>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5F7A05"/>
    <w:pPr>
      <w:numPr>
        <w:ilvl w:val="0"/>
        <w:numId w:val="3"/>
      </w:numPr>
    </w:pPr>
    <w:rPr>
      <w:sz w:val="18"/>
      <w:szCs w:val="18"/>
    </w:rPr>
  </w:style>
  <w:style w:type="paragraph" w:customStyle="1" w:styleId="HNormal080">
    <w:name w:val="סגנון HNormal + לפני:  0.8&quot; אחרי:  0 נק'"/>
    <w:basedOn w:val="HNormal"/>
    <w:rsid w:val="005F7A05"/>
    <w:pPr>
      <w:spacing w:after="0"/>
      <w:ind w:left="1152"/>
    </w:pPr>
    <w:rPr>
      <w:rFonts w:ascii="Arial" w:hAnsi="Arial" w:cs="Arial"/>
      <w:sz w:val="22"/>
      <w:szCs w:val="22"/>
    </w:rPr>
  </w:style>
  <w:style w:type="paragraph" w:customStyle="1" w:styleId="00">
    <w:name w:val="סגנון ת' בטבלה + לפני:  0&quot; שורה ראשונה:  0&quot;"/>
    <w:basedOn w:val="a5"/>
    <w:rsid w:val="005F7A05"/>
    <w:pPr>
      <w:spacing w:after="120"/>
    </w:pPr>
    <w:rPr>
      <w:rFonts w:ascii="Arial" w:hAnsi="Arial" w:cs="Arial"/>
      <w:sz w:val="22"/>
      <w:szCs w:val="22"/>
      <w:lang w:eastAsia="he-IL"/>
    </w:rPr>
  </w:style>
  <w:style w:type="paragraph" w:customStyle="1" w:styleId="Normal1">
    <w:name w:val="Normal1"/>
    <w:basedOn w:val="a5"/>
    <w:link w:val="Normal1Char"/>
    <w:rsid w:val="005F7A05"/>
    <w:pPr>
      <w:spacing w:before="120" w:line="320" w:lineRule="exact"/>
      <w:ind w:left="397"/>
      <w:jc w:val="both"/>
    </w:pPr>
    <w:rPr>
      <w:rFonts w:cs="David"/>
      <w:sz w:val="22"/>
      <w:szCs w:val="24"/>
      <w:lang w:eastAsia="he-IL"/>
    </w:rPr>
  </w:style>
  <w:style w:type="paragraph" w:customStyle="1" w:styleId="Figure1">
    <w:name w:val="Figure1"/>
    <w:basedOn w:val="HNormal"/>
    <w:next w:val="HNormal"/>
    <w:rsid w:val="005F7A05"/>
    <w:pPr>
      <w:spacing w:after="240" w:line="360" w:lineRule="auto"/>
      <w:ind w:left="1872"/>
    </w:pPr>
    <w:rPr>
      <w:b/>
      <w:bCs/>
      <w:sz w:val="24"/>
      <w:u w:val="single"/>
    </w:rPr>
  </w:style>
  <w:style w:type="paragraph" w:styleId="TOC1">
    <w:name w:val="toc 1"/>
    <w:basedOn w:val="HNormal"/>
    <w:next w:val="HNormal"/>
    <w:autoRedefine/>
    <w:uiPriority w:val="39"/>
    <w:rsid w:val="00172076"/>
    <w:pPr>
      <w:tabs>
        <w:tab w:val="left" w:pos="576"/>
        <w:tab w:val="left" w:leader="dot" w:pos="7920"/>
      </w:tabs>
      <w:spacing w:before="120"/>
      <w:jc w:val="left"/>
    </w:pPr>
    <w:rPr>
      <w:b/>
      <w:bCs/>
    </w:rPr>
  </w:style>
  <w:style w:type="paragraph" w:styleId="TOC2">
    <w:name w:val="toc 2"/>
    <w:basedOn w:val="HNormal"/>
    <w:next w:val="HNormal"/>
    <w:autoRedefine/>
    <w:uiPriority w:val="39"/>
    <w:rsid w:val="00F9553A"/>
    <w:pPr>
      <w:tabs>
        <w:tab w:val="left" w:pos="864"/>
        <w:tab w:val="left" w:leader="dot" w:pos="7920"/>
      </w:tabs>
      <w:spacing w:after="0"/>
      <w:ind w:left="288"/>
    </w:pPr>
  </w:style>
  <w:style w:type="paragraph" w:styleId="affb">
    <w:name w:val="table of figures"/>
    <w:basedOn w:val="HNormal"/>
    <w:next w:val="HNormal"/>
    <w:semiHidden/>
    <w:rsid w:val="005A6BDE"/>
    <w:pPr>
      <w:tabs>
        <w:tab w:val="left" w:pos="576"/>
        <w:tab w:val="left" w:leader="dot" w:pos="7920"/>
      </w:tabs>
      <w:ind w:left="288"/>
    </w:pPr>
  </w:style>
  <w:style w:type="paragraph" w:customStyle="1" w:styleId="Style1ComplexDavidComplex12ptLinespacing151">
    <w:name w:val="Style פסקה1 + (Complex) David (Complex) 12 pt Line spacing:  1.5 ...1"/>
    <w:basedOn w:val="a5"/>
    <w:autoRedefine/>
    <w:rsid w:val="005F7A05"/>
    <w:pPr>
      <w:tabs>
        <w:tab w:val="num" w:pos="360"/>
      </w:tabs>
      <w:spacing w:after="120" w:line="360" w:lineRule="auto"/>
      <w:ind w:left="720" w:hanging="216"/>
      <w:jc w:val="both"/>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
    <w:autoRedefine/>
    <w:rsid w:val="005F7A05"/>
    <w:pPr>
      <w:keepNext w:val="0"/>
      <w:pageBreakBefore/>
      <w:widowControl w:val="0"/>
      <w:tabs>
        <w:tab w:val="num" w:pos="1080"/>
      </w:tabs>
      <w:spacing w:before="60" w:line="360" w:lineRule="auto"/>
      <w:ind w:left="1080" w:hanging="720"/>
      <w:jc w:val="both"/>
    </w:pPr>
    <w:rPr>
      <w:rFonts w:ascii="Tahoma" w:hAnsi="Tahoma" w:cs="Aharoni"/>
      <w:i w:val="0"/>
      <w:spacing w:val="60"/>
      <w:sz w:val="24"/>
      <w:szCs w:val="24"/>
      <w:lang w:eastAsia="he-IL"/>
    </w:rPr>
  </w:style>
  <w:style w:type="paragraph" w:customStyle="1" w:styleId="StyleHeading3Complex12ptNotBoldLinespacing15lin">
    <w:name w:val="Style Heading 3 + (Complex) 12 pt Not Bold Line spacing:  1.5 lin..."/>
    <w:basedOn w:val="30"/>
    <w:autoRedefine/>
    <w:rsid w:val="005F7A05"/>
    <w:pPr>
      <w:widowControl w:val="0"/>
      <w:tabs>
        <w:tab w:val="num" w:pos="1440"/>
      </w:tabs>
      <w:spacing w:before="0" w:after="120" w:line="360" w:lineRule="auto"/>
      <w:ind w:left="1440" w:hanging="720"/>
      <w:jc w:val="both"/>
    </w:pPr>
    <w:rPr>
      <w:rFonts w:ascii="Times New Roman" w:hAnsi="Times New Roman" w:cs="David"/>
      <w:b w:val="0"/>
      <w:bCs w:val="0"/>
      <w:iCs/>
      <w:noProof/>
      <w:spacing w:val="24"/>
      <w:sz w:val="24"/>
      <w:szCs w:val="28"/>
      <w:u w:val="single"/>
      <w:lang w:eastAsia="he-IL"/>
    </w:rPr>
  </w:style>
  <w:style w:type="paragraph" w:customStyle="1" w:styleId="Style1">
    <w:name w:val="Style1"/>
    <w:basedOn w:val="4"/>
    <w:autoRedefine/>
    <w:rsid w:val="005F7A05"/>
    <w:pPr>
      <w:tabs>
        <w:tab w:val="num" w:pos="1080"/>
      </w:tabs>
      <w:autoSpaceDE w:val="0"/>
      <w:autoSpaceDN w:val="0"/>
      <w:spacing w:after="60"/>
      <w:ind w:left="720" w:hanging="720"/>
    </w:pPr>
    <w:rPr>
      <w:rFonts w:ascii="Arial" w:hAnsi="Arial" w:cs="Arial"/>
      <w:b/>
      <w:bCs/>
      <w:i/>
      <w:iCs/>
      <w:noProof/>
      <w:sz w:val="22"/>
      <w:szCs w:val="22"/>
      <w:u w:val="none"/>
    </w:rPr>
  </w:style>
  <w:style w:type="paragraph" w:customStyle="1" w:styleId="Style2">
    <w:name w:val="Style2"/>
    <w:basedOn w:val="a5"/>
    <w:rsid w:val="005F7A05"/>
    <w:pPr>
      <w:tabs>
        <w:tab w:val="num" w:pos="1080"/>
      </w:tabs>
      <w:spacing w:after="120" w:line="360" w:lineRule="auto"/>
      <w:ind w:left="720" w:hanging="720"/>
    </w:pPr>
    <w:rPr>
      <w:rFonts w:ascii="Arial" w:hAnsi="Arial" w:cs="Arial"/>
      <w:sz w:val="22"/>
      <w:szCs w:val="22"/>
      <w:lang w:eastAsia="he-IL"/>
    </w:rPr>
  </w:style>
  <w:style w:type="paragraph" w:customStyle="1" w:styleId="StyleAfter1">
    <w:name w:val="Style After:  1&quot;"/>
    <w:basedOn w:val="a5"/>
    <w:rsid w:val="005F7A05"/>
    <w:pPr>
      <w:tabs>
        <w:tab w:val="num" w:pos="720"/>
      </w:tabs>
      <w:spacing w:after="120" w:line="360" w:lineRule="auto"/>
      <w:ind w:left="720" w:right="1440" w:hanging="360"/>
      <w:jc w:val="both"/>
    </w:pPr>
    <w:rPr>
      <w:rFonts w:ascii="Arial" w:hAnsi="Arial" w:cs="Arial"/>
      <w:lang w:eastAsia="he-IL"/>
    </w:rPr>
  </w:style>
  <w:style w:type="paragraph" w:customStyle="1" w:styleId="510">
    <w:name w:val="כותרת 51"/>
    <w:basedOn w:val="5"/>
    <w:next w:val="StyleHeading4Right"/>
    <w:rsid w:val="005F7A05"/>
    <w:pPr>
      <w:tabs>
        <w:tab w:val="num" w:pos="1224"/>
      </w:tabs>
      <w:spacing w:line="360" w:lineRule="auto"/>
      <w:ind w:left="1224" w:hanging="1080"/>
    </w:pPr>
    <w:rPr>
      <w:rFonts w:ascii="Arial" w:hAnsi="Arial" w:cs="Arial"/>
      <w:b w:val="0"/>
      <w:bCs w:val="0"/>
      <w:sz w:val="20"/>
      <w:szCs w:val="20"/>
      <w:lang w:eastAsia="he-IL"/>
    </w:rPr>
  </w:style>
  <w:style w:type="paragraph" w:customStyle="1" w:styleId="StyleHeading4Right">
    <w:name w:val="Style Heading 4 + Right"/>
    <w:basedOn w:val="4"/>
    <w:rsid w:val="005F7A05"/>
    <w:pPr>
      <w:autoSpaceDE w:val="0"/>
      <w:autoSpaceDN w:val="0"/>
      <w:spacing w:before="240" w:after="60"/>
      <w:ind w:right="720"/>
    </w:pPr>
    <w:rPr>
      <w:rFonts w:cs="Times New Roman"/>
      <w:b/>
      <w:bCs/>
      <w:i/>
      <w:iCs/>
      <w:noProof/>
      <w:sz w:val="24"/>
      <w:szCs w:val="24"/>
      <w:u w:val="none"/>
    </w:rPr>
  </w:style>
  <w:style w:type="paragraph" w:customStyle="1" w:styleId="Style3">
    <w:name w:val="Style3"/>
    <w:basedOn w:val="a5"/>
    <w:rsid w:val="005A6BDE"/>
    <w:pPr>
      <w:tabs>
        <w:tab w:val="num" w:pos="2520"/>
        <w:tab w:val="left" w:pos="7946"/>
      </w:tabs>
      <w:spacing w:after="120" w:line="360" w:lineRule="auto"/>
      <w:ind w:left="2520" w:right="1800" w:hanging="360"/>
    </w:pPr>
    <w:rPr>
      <w:rFonts w:ascii="Arial" w:hAnsi="Arial" w:cs="Arial"/>
      <w:b/>
      <w:bCs/>
      <w:lang w:eastAsia="he-IL"/>
    </w:rPr>
  </w:style>
  <w:style w:type="paragraph" w:styleId="28">
    <w:name w:val="List Bullet 2"/>
    <w:basedOn w:val="a5"/>
    <w:autoRedefine/>
    <w:rsid w:val="005F7A05"/>
    <w:pPr>
      <w:tabs>
        <w:tab w:val="num" w:pos="643"/>
      </w:tabs>
      <w:spacing w:after="120" w:line="360" w:lineRule="auto"/>
      <w:ind w:left="643" w:hanging="360"/>
    </w:pPr>
    <w:rPr>
      <w:rFonts w:ascii="Arial" w:hAnsi="Arial" w:cs="Arial"/>
      <w:sz w:val="22"/>
      <w:szCs w:val="22"/>
      <w:lang w:eastAsia="he-IL"/>
    </w:rPr>
  </w:style>
  <w:style w:type="paragraph" w:styleId="affc">
    <w:name w:val="List Bullet"/>
    <w:aliases w:val="List Bullet"/>
    <w:basedOn w:val="a5"/>
    <w:autoRedefine/>
    <w:rsid w:val="005F7A05"/>
    <w:pPr>
      <w:tabs>
        <w:tab w:val="num" w:pos="360"/>
      </w:tabs>
      <w:spacing w:after="120" w:line="360" w:lineRule="auto"/>
      <w:ind w:left="360" w:hanging="360"/>
    </w:pPr>
    <w:rPr>
      <w:rFonts w:ascii="Arial" w:hAnsi="Arial" w:cs="Arial"/>
      <w:sz w:val="22"/>
      <w:szCs w:val="22"/>
      <w:lang w:eastAsia="he-IL"/>
    </w:rPr>
  </w:style>
  <w:style w:type="paragraph" w:styleId="39">
    <w:name w:val="List Bullet 3"/>
    <w:basedOn w:val="a5"/>
    <w:autoRedefine/>
    <w:rsid w:val="005F7A05"/>
    <w:pPr>
      <w:tabs>
        <w:tab w:val="num" w:pos="926"/>
      </w:tabs>
      <w:spacing w:after="120" w:line="360" w:lineRule="auto"/>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5F7A05"/>
    <w:pPr>
      <w:tabs>
        <w:tab w:val="num" w:pos="1080"/>
      </w:tabs>
      <w:ind w:left="720" w:right="720" w:hanging="720"/>
    </w:pPr>
  </w:style>
  <w:style w:type="paragraph" w:customStyle="1" w:styleId="312">
    <w:name w:val="סגנון כותרת 3 + (עברית ושפות אחרות) ‏12 נק'"/>
    <w:basedOn w:val="30"/>
    <w:rsid w:val="005F7A05"/>
    <w:pPr>
      <w:widowControl w:val="0"/>
      <w:spacing w:before="0" w:after="120" w:line="320" w:lineRule="exact"/>
      <w:ind w:left="794" w:hanging="794"/>
      <w:jc w:val="both"/>
    </w:pPr>
    <w:rPr>
      <w:rFonts w:ascii="Times New Roman" w:hAnsi="Times New Roman" w:cs="David"/>
      <w:i/>
      <w:iCs/>
      <w:noProof/>
      <w:spacing w:val="24"/>
      <w:sz w:val="24"/>
      <w:szCs w:val="24"/>
      <w:u w:val="single"/>
      <w:lang w:eastAsia="he-IL"/>
    </w:rPr>
  </w:style>
  <w:style w:type="paragraph" w:customStyle="1" w:styleId="Style4">
    <w:name w:val="Style4"/>
    <w:basedOn w:val="a5"/>
    <w:rsid w:val="005F7A05"/>
    <w:pPr>
      <w:tabs>
        <w:tab w:val="num" w:pos="360"/>
      </w:tabs>
      <w:spacing w:after="120" w:line="360" w:lineRule="auto"/>
      <w:ind w:left="360" w:hanging="360"/>
    </w:pPr>
    <w:rPr>
      <w:rFonts w:ascii="Arial" w:hAnsi="Arial" w:cs="Arial"/>
      <w:sz w:val="22"/>
      <w:szCs w:val="22"/>
      <w:lang w:eastAsia="he-IL"/>
    </w:rPr>
  </w:style>
  <w:style w:type="paragraph" w:customStyle="1" w:styleId="Style5">
    <w:name w:val="Style5"/>
    <w:basedOn w:val="a5"/>
    <w:rsid w:val="005F7A05"/>
    <w:pPr>
      <w:tabs>
        <w:tab w:val="num" w:pos="1080"/>
      </w:tabs>
      <w:spacing w:after="120" w:line="360" w:lineRule="auto"/>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5F7A05"/>
    <w:pPr>
      <w:tabs>
        <w:tab w:val="num" w:pos="794"/>
      </w:tabs>
      <w:spacing w:after="120" w:line="360" w:lineRule="auto"/>
      <w:ind w:left="-70" w:firstLine="864"/>
    </w:pPr>
    <w:rPr>
      <w:rFonts w:ascii="Arial" w:hAnsi="Arial" w:cs="Arial"/>
      <w:sz w:val="22"/>
      <w:szCs w:val="22"/>
      <w:lang w:eastAsia="he-IL"/>
    </w:rPr>
  </w:style>
  <w:style w:type="paragraph" w:customStyle="1" w:styleId="StyleAfter388">
    <w:name w:val="Style After:  3.88&quot;"/>
    <w:basedOn w:val="a5"/>
    <w:rsid w:val="005F7A05"/>
    <w:pPr>
      <w:tabs>
        <w:tab w:val="num" w:pos="2520"/>
      </w:tabs>
      <w:spacing w:after="120" w:line="360" w:lineRule="auto"/>
      <w:ind w:left="2520" w:right="5580" w:hanging="360"/>
    </w:pPr>
    <w:rPr>
      <w:rFonts w:ascii="Arial" w:hAnsi="Arial" w:cs="Arial"/>
      <w:sz w:val="22"/>
      <w:szCs w:val="22"/>
      <w:lang w:eastAsia="he-IL"/>
    </w:rPr>
  </w:style>
  <w:style w:type="paragraph" w:customStyle="1" w:styleId="StyleAfter3881">
    <w:name w:val="Style After:  3.88&quot;1"/>
    <w:basedOn w:val="a5"/>
    <w:rsid w:val="005F7A05"/>
    <w:pPr>
      <w:tabs>
        <w:tab w:val="num" w:pos="432"/>
      </w:tabs>
      <w:spacing w:after="120" w:line="360" w:lineRule="auto"/>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5F7A05"/>
    <w:pPr>
      <w:spacing w:before="120" w:after="120"/>
    </w:pPr>
    <w:rPr>
      <w:rFonts w:ascii="Arial" w:hAnsi="Arial" w:cs="Arial"/>
      <w:lang w:eastAsia="he-IL"/>
    </w:rPr>
  </w:style>
  <w:style w:type="paragraph" w:customStyle="1" w:styleId="96">
    <w:name w:val="סגנון ‏9 נק' ממורכז לפני:  6 נק'"/>
    <w:basedOn w:val="a5"/>
    <w:rsid w:val="005F7A05"/>
    <w:pPr>
      <w:spacing w:before="100" w:beforeAutospacing="1" w:after="100" w:afterAutospacing="1" w:line="360" w:lineRule="auto"/>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5F7A05"/>
    <w:pPr>
      <w:widowControl w:val="0"/>
      <w:tabs>
        <w:tab w:val="num" w:pos="0"/>
      </w:tabs>
      <w:spacing w:before="0" w:after="120" w:line="360" w:lineRule="auto"/>
      <w:ind w:left="794" w:hanging="794"/>
      <w:jc w:val="both"/>
    </w:pPr>
    <w:rPr>
      <w:rFonts w:ascii="Tahoma" w:hAnsi="Tahoma" w:cs="David"/>
      <w:b w:val="0"/>
      <w:bCs w:val="0"/>
      <w:noProof/>
      <w:spacing w:val="24"/>
      <w:sz w:val="24"/>
      <w:szCs w:val="28"/>
      <w:u w:val="single"/>
      <w:lang w:eastAsia="he-IL"/>
    </w:rPr>
  </w:style>
  <w:style w:type="paragraph" w:customStyle="1" w:styleId="StyleBefore045Hanging053Linespacing15lines">
    <w:name w:val="Style Before:  0.45&quot; Hanging:  0.53&quot; Line spacing:  1.5 lines"/>
    <w:basedOn w:val="a5"/>
    <w:rsid w:val="005F7A05"/>
    <w:pPr>
      <w:spacing w:before="120" w:after="120" w:line="360" w:lineRule="auto"/>
      <w:ind w:left="1418" w:hanging="766"/>
      <w:jc w:val="both"/>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5F7A05"/>
    <w:pPr>
      <w:spacing w:after="0"/>
      <w:jc w:val="left"/>
    </w:pPr>
    <w:rPr>
      <w:sz w:val="18"/>
      <w:szCs w:val="22"/>
    </w:rPr>
  </w:style>
  <w:style w:type="paragraph" w:customStyle="1" w:styleId="DataItem">
    <w:name w:val="DataItem"/>
    <w:basedOn w:val="a5"/>
    <w:rsid w:val="005F7A05"/>
    <w:pPr>
      <w:spacing w:before="120" w:line="320" w:lineRule="exact"/>
      <w:jc w:val="both"/>
    </w:pPr>
    <w:rPr>
      <w:rFonts w:cs="David"/>
      <w:sz w:val="22"/>
      <w:szCs w:val="24"/>
      <w:lang w:eastAsia="he-IL"/>
    </w:rPr>
  </w:style>
  <w:style w:type="paragraph" w:customStyle="1" w:styleId="DataItemB">
    <w:name w:val="DataItemB"/>
    <w:basedOn w:val="a5"/>
    <w:rsid w:val="005F7A05"/>
    <w:pPr>
      <w:spacing w:before="120" w:line="320" w:lineRule="exact"/>
      <w:jc w:val="both"/>
    </w:pPr>
    <w:rPr>
      <w:rFonts w:cs="David"/>
      <w:b/>
      <w:bCs/>
      <w:sz w:val="22"/>
      <w:szCs w:val="24"/>
      <w:lang w:eastAsia="he-IL"/>
    </w:rPr>
  </w:style>
  <w:style w:type="paragraph" w:customStyle="1" w:styleId="ind3">
    <w:name w:val="ind3"/>
    <w:basedOn w:val="a5"/>
    <w:rsid w:val="005F7A05"/>
    <w:pPr>
      <w:numPr>
        <w:ilvl w:val="1"/>
      </w:numPr>
      <w:spacing w:line="360" w:lineRule="auto"/>
    </w:pPr>
    <w:rPr>
      <w:rFonts w:cs="David"/>
      <w:sz w:val="22"/>
      <w:szCs w:val="26"/>
    </w:rPr>
  </w:style>
  <w:style w:type="paragraph" w:customStyle="1" w:styleId="TableTTL">
    <w:name w:val="TableTTL"/>
    <w:basedOn w:val="Hnormal1"/>
    <w:next w:val="Hnormal1"/>
    <w:rsid w:val="005F7A05"/>
    <w:pPr>
      <w:spacing w:after="240" w:line="360" w:lineRule="auto"/>
      <w:ind w:left="1152"/>
    </w:pPr>
    <w:rPr>
      <w:b/>
      <w:bCs/>
      <w:u w:val="single"/>
      <w:lang w:eastAsia="en-US"/>
    </w:rPr>
  </w:style>
  <w:style w:type="paragraph" w:customStyle="1" w:styleId="2-">
    <w:name w:val="רמה 2 - מלל"/>
    <w:basedOn w:val="a5"/>
    <w:rsid w:val="005F7A05"/>
    <w:pPr>
      <w:spacing w:line="360" w:lineRule="auto"/>
      <w:ind w:left="851"/>
    </w:pPr>
    <w:rPr>
      <w:rFonts w:cs="David"/>
      <w:sz w:val="24"/>
      <w:szCs w:val="24"/>
    </w:rPr>
  </w:style>
  <w:style w:type="paragraph" w:customStyle="1" w:styleId="29">
    <w:name w:val="כותרת אסתר 2"/>
    <w:basedOn w:val="a5"/>
    <w:rsid w:val="005F7A05"/>
    <w:pPr>
      <w:tabs>
        <w:tab w:val="num" w:pos="720"/>
      </w:tabs>
      <w:spacing w:after="240"/>
    </w:pPr>
    <w:rPr>
      <w:rFonts w:cs="Levenim MT"/>
      <w:bCs/>
      <w:snapToGrid w:val="0"/>
      <w:u w:val="single"/>
      <w:lang w:eastAsia="he-IL"/>
    </w:rPr>
  </w:style>
  <w:style w:type="paragraph" w:styleId="TOC3">
    <w:name w:val="toc 3"/>
    <w:basedOn w:val="a5"/>
    <w:next w:val="a5"/>
    <w:autoRedefine/>
    <w:uiPriority w:val="39"/>
    <w:rsid w:val="005A6BDE"/>
    <w:pPr>
      <w:tabs>
        <w:tab w:val="left" w:pos="1152"/>
        <w:tab w:val="left" w:leader="dot" w:pos="7920"/>
      </w:tabs>
      <w:ind w:left="576"/>
    </w:pPr>
    <w:rPr>
      <w:rFonts w:cs="David"/>
      <w:noProof/>
      <w:szCs w:val="24"/>
    </w:rPr>
  </w:style>
  <w:style w:type="paragraph" w:styleId="TOC4">
    <w:name w:val="toc 4"/>
    <w:basedOn w:val="a5"/>
    <w:next w:val="a5"/>
    <w:autoRedefine/>
    <w:uiPriority w:val="39"/>
    <w:rsid w:val="005F7A05"/>
    <w:pPr>
      <w:bidi w:val="0"/>
      <w:ind w:left="720"/>
    </w:pPr>
    <w:rPr>
      <w:sz w:val="24"/>
      <w:szCs w:val="24"/>
    </w:rPr>
  </w:style>
  <w:style w:type="paragraph" w:styleId="TOC5">
    <w:name w:val="toc 5"/>
    <w:basedOn w:val="a5"/>
    <w:next w:val="a5"/>
    <w:autoRedefine/>
    <w:uiPriority w:val="39"/>
    <w:rsid w:val="005F7A05"/>
    <w:pPr>
      <w:bidi w:val="0"/>
      <w:ind w:left="960"/>
    </w:pPr>
    <w:rPr>
      <w:sz w:val="24"/>
      <w:szCs w:val="24"/>
    </w:rPr>
  </w:style>
  <w:style w:type="paragraph" w:styleId="TOC6">
    <w:name w:val="toc 6"/>
    <w:basedOn w:val="a5"/>
    <w:next w:val="a5"/>
    <w:autoRedefine/>
    <w:uiPriority w:val="39"/>
    <w:rsid w:val="005F7A05"/>
    <w:pPr>
      <w:bidi w:val="0"/>
      <w:ind w:left="1200"/>
    </w:pPr>
    <w:rPr>
      <w:sz w:val="24"/>
      <w:szCs w:val="24"/>
    </w:rPr>
  </w:style>
  <w:style w:type="paragraph" w:styleId="TOC7">
    <w:name w:val="toc 7"/>
    <w:basedOn w:val="a5"/>
    <w:next w:val="a5"/>
    <w:autoRedefine/>
    <w:uiPriority w:val="39"/>
    <w:rsid w:val="005F7A05"/>
    <w:pPr>
      <w:bidi w:val="0"/>
      <w:ind w:left="1440"/>
    </w:pPr>
    <w:rPr>
      <w:sz w:val="24"/>
      <w:szCs w:val="24"/>
    </w:rPr>
  </w:style>
  <w:style w:type="paragraph" w:styleId="TOC8">
    <w:name w:val="toc 8"/>
    <w:basedOn w:val="a5"/>
    <w:next w:val="a5"/>
    <w:autoRedefine/>
    <w:uiPriority w:val="39"/>
    <w:rsid w:val="005F7A05"/>
    <w:pPr>
      <w:bidi w:val="0"/>
      <w:ind w:left="1680"/>
    </w:pPr>
    <w:rPr>
      <w:sz w:val="24"/>
      <w:szCs w:val="24"/>
    </w:rPr>
  </w:style>
  <w:style w:type="paragraph" w:styleId="TOC9">
    <w:name w:val="toc 9"/>
    <w:basedOn w:val="a5"/>
    <w:next w:val="a5"/>
    <w:autoRedefine/>
    <w:uiPriority w:val="39"/>
    <w:rsid w:val="005F7A05"/>
    <w:pPr>
      <w:bidi w:val="0"/>
      <w:ind w:left="1920"/>
    </w:pPr>
    <w:rPr>
      <w:sz w:val="24"/>
      <w:szCs w:val="24"/>
    </w:rPr>
  </w:style>
  <w:style w:type="paragraph" w:customStyle="1" w:styleId="text1">
    <w:name w:val="text 1"/>
    <w:basedOn w:val="a5"/>
    <w:rsid w:val="005F7A05"/>
    <w:pPr>
      <w:ind w:left="567"/>
      <w:jc w:val="both"/>
    </w:pPr>
    <w:rPr>
      <w:rFonts w:cs="David"/>
      <w:sz w:val="22"/>
      <w:szCs w:val="24"/>
    </w:rPr>
  </w:style>
  <w:style w:type="paragraph" w:customStyle="1" w:styleId="text2">
    <w:name w:val="text 2"/>
    <w:basedOn w:val="a5"/>
    <w:rsid w:val="005F7A05"/>
    <w:pPr>
      <w:ind w:left="1134"/>
      <w:jc w:val="both"/>
    </w:pPr>
    <w:rPr>
      <w:rFonts w:cs="David"/>
      <w:sz w:val="22"/>
      <w:szCs w:val="24"/>
    </w:rPr>
  </w:style>
  <w:style w:type="character" w:styleId="affd">
    <w:name w:val="line number"/>
    <w:basedOn w:val="a6"/>
    <w:rsid w:val="005F7A05"/>
  </w:style>
  <w:style w:type="paragraph" w:customStyle="1" w:styleId="text3">
    <w:name w:val="text 3"/>
    <w:basedOn w:val="a5"/>
    <w:rsid w:val="005F7A05"/>
    <w:pPr>
      <w:ind w:left="1956"/>
      <w:jc w:val="both"/>
    </w:pPr>
    <w:rPr>
      <w:rFonts w:cs="David"/>
      <w:sz w:val="22"/>
      <w:szCs w:val="24"/>
    </w:rPr>
  </w:style>
  <w:style w:type="paragraph" w:customStyle="1" w:styleId="text4">
    <w:name w:val="text 4"/>
    <w:basedOn w:val="a5"/>
    <w:rsid w:val="005F7A05"/>
    <w:pPr>
      <w:ind w:left="2807"/>
      <w:jc w:val="both"/>
    </w:pPr>
    <w:rPr>
      <w:rFonts w:cs="David"/>
      <w:sz w:val="22"/>
      <w:szCs w:val="24"/>
    </w:rPr>
  </w:style>
  <w:style w:type="paragraph" w:customStyle="1" w:styleId="text5">
    <w:name w:val="text 5"/>
    <w:basedOn w:val="a5"/>
    <w:rsid w:val="005F7A05"/>
    <w:pPr>
      <w:ind w:left="3799"/>
      <w:jc w:val="both"/>
    </w:pPr>
    <w:rPr>
      <w:rFonts w:cs="David"/>
      <w:sz w:val="22"/>
      <w:szCs w:val="24"/>
    </w:rPr>
  </w:style>
  <w:style w:type="paragraph" w:styleId="affe">
    <w:name w:val="Quote"/>
    <w:basedOn w:val="a5"/>
    <w:qFormat/>
    <w:rsid w:val="005F7A05"/>
    <w:pPr>
      <w:spacing w:line="280" w:lineRule="exact"/>
      <w:ind w:left="1701" w:right="851"/>
      <w:jc w:val="both"/>
    </w:pPr>
    <w:rPr>
      <w:rFonts w:cs="David"/>
      <w:sz w:val="22"/>
      <w:szCs w:val="24"/>
    </w:rPr>
  </w:style>
  <w:style w:type="paragraph" w:customStyle="1" w:styleId="1">
    <w:name w:val="רשימה_1"/>
    <w:basedOn w:val="a5"/>
    <w:next w:val="a5"/>
    <w:rsid w:val="005F7A05"/>
    <w:pPr>
      <w:numPr>
        <w:numId w:val="5"/>
      </w:numPr>
      <w:tabs>
        <w:tab w:val="left" w:pos="567"/>
      </w:tabs>
      <w:jc w:val="both"/>
    </w:pPr>
    <w:rPr>
      <w:rFonts w:cs="David"/>
      <w:b/>
      <w:bCs/>
      <w:sz w:val="22"/>
      <w:szCs w:val="24"/>
    </w:rPr>
  </w:style>
  <w:style w:type="paragraph" w:customStyle="1" w:styleId="a1">
    <w:name w:val="רשימה_א"/>
    <w:basedOn w:val="a5"/>
    <w:rsid w:val="005F7A05"/>
    <w:pPr>
      <w:numPr>
        <w:numId w:val="6"/>
      </w:numPr>
      <w:ind w:right="0"/>
      <w:jc w:val="both"/>
    </w:pPr>
    <w:rPr>
      <w:rFonts w:cs="David"/>
      <w:sz w:val="22"/>
      <w:szCs w:val="24"/>
    </w:rPr>
  </w:style>
  <w:style w:type="paragraph" w:customStyle="1" w:styleId="Text10">
    <w:name w:val="Text1"/>
    <w:basedOn w:val="11"/>
    <w:autoRedefine/>
    <w:rsid w:val="005F7A05"/>
    <w:pPr>
      <w:keepNext w:val="0"/>
      <w:spacing w:before="60" w:after="60"/>
      <w:ind w:left="567"/>
      <w:jc w:val="right"/>
      <w:outlineLvl w:val="9"/>
    </w:pPr>
    <w:rPr>
      <w:kern w:val="28"/>
      <w:sz w:val="24"/>
      <w:szCs w:val="22"/>
    </w:rPr>
  </w:style>
  <w:style w:type="paragraph" w:customStyle="1" w:styleId="NormalE">
    <w:name w:val="NormalE"/>
    <w:basedOn w:val="a5"/>
    <w:rsid w:val="005F7A05"/>
    <w:pPr>
      <w:keepLines/>
      <w:bidi w:val="0"/>
      <w:spacing w:line="360" w:lineRule="auto"/>
      <w:jc w:val="right"/>
    </w:pPr>
    <w:rPr>
      <w:rFonts w:ascii="Arial" w:hAnsi="Arial" w:cs="David"/>
      <w:sz w:val="22"/>
      <w:szCs w:val="24"/>
      <w:lang w:eastAsia="he-IL"/>
    </w:rPr>
  </w:style>
  <w:style w:type="paragraph" w:customStyle="1" w:styleId="16">
    <w:name w:val="פיסקת רשימה1"/>
    <w:basedOn w:val="a5"/>
    <w:qFormat/>
    <w:rsid w:val="005F7A05"/>
    <w:pPr>
      <w:bidi w:val="0"/>
      <w:ind w:left="720"/>
      <w:contextualSpacing/>
      <w:jc w:val="both"/>
    </w:pPr>
    <w:rPr>
      <w:sz w:val="24"/>
      <w:szCs w:val="24"/>
      <w:lang w:eastAsia="he-IL"/>
    </w:rPr>
  </w:style>
  <w:style w:type="numbering" w:customStyle="1" w:styleId="CurrentList1">
    <w:name w:val="Current List1"/>
    <w:rsid w:val="005F7A05"/>
    <w:pPr>
      <w:numPr>
        <w:numId w:val="7"/>
      </w:numPr>
    </w:pPr>
  </w:style>
  <w:style w:type="paragraph" w:customStyle="1" w:styleId="StyleTOC3">
    <w:name w:val="Style TOC 3 +"/>
    <w:basedOn w:val="TOC3"/>
    <w:rsid w:val="005A6BDE"/>
  </w:style>
  <w:style w:type="paragraph" w:customStyle="1" w:styleId="afff">
    <w:name w:val="תו"/>
    <w:basedOn w:val="a5"/>
    <w:rsid w:val="005F7A05"/>
    <w:pPr>
      <w:bidi w:val="0"/>
      <w:spacing w:after="160" w:line="240" w:lineRule="exact"/>
      <w:jc w:val="both"/>
    </w:pPr>
    <w:rPr>
      <w:rFonts w:ascii="Verdana" w:hAnsi="Verdana" w:cs="FrankRuehl"/>
      <w:sz w:val="16"/>
      <w:lang w:bidi="ar-SA"/>
    </w:rPr>
  </w:style>
  <w:style w:type="paragraph" w:styleId="afff0">
    <w:name w:val="Document Map"/>
    <w:basedOn w:val="a5"/>
    <w:link w:val="afff1"/>
    <w:uiPriority w:val="99"/>
    <w:semiHidden/>
    <w:rsid w:val="005F7A05"/>
    <w:pPr>
      <w:shd w:val="clear" w:color="auto" w:fill="000080"/>
    </w:pPr>
    <w:rPr>
      <w:rFonts w:ascii="Tahoma" w:hAnsi="Tahoma" w:cs="Tahoma"/>
    </w:rPr>
  </w:style>
  <w:style w:type="character" w:customStyle="1" w:styleId="Char1">
    <w:name w:val="טקסט סעיף Char"/>
    <w:rsid w:val="005F7A05"/>
    <w:rPr>
      <w:rFonts w:ascii="Arial" w:hAnsi="Arial" w:cs="Arial"/>
      <w:sz w:val="22"/>
      <w:szCs w:val="22"/>
      <w:lang w:val="en-US" w:eastAsia="en-US" w:bidi="he-IL"/>
    </w:rPr>
  </w:style>
  <w:style w:type="paragraph" w:customStyle="1" w:styleId="afff2">
    <w:name w:val="שם הוראה"/>
    <w:basedOn w:val="a5"/>
    <w:rsid w:val="005F7A05"/>
    <w:pPr>
      <w:jc w:val="both"/>
    </w:pPr>
    <w:rPr>
      <w:rFonts w:ascii="Arial" w:hAnsi="Arial" w:cs="Arial"/>
      <w:b/>
      <w:bCs/>
      <w:color w:val="FFFFFF"/>
      <w:sz w:val="28"/>
      <w:szCs w:val="28"/>
    </w:rPr>
  </w:style>
  <w:style w:type="paragraph" w:customStyle="1" w:styleId="afff3">
    <w:name w:val="טקסט רץ טבלה עליונה"/>
    <w:basedOn w:val="a5"/>
    <w:rsid w:val="005F7A05"/>
    <w:pPr>
      <w:jc w:val="both"/>
    </w:pPr>
    <w:rPr>
      <w:rFonts w:ascii="Arial" w:hAnsi="Arial" w:cs="Arial"/>
    </w:rPr>
  </w:style>
  <w:style w:type="paragraph" w:customStyle="1" w:styleId="3a">
    <w:name w:val="תו3"/>
    <w:basedOn w:val="a5"/>
    <w:rsid w:val="005F7A05"/>
    <w:pPr>
      <w:bidi w:val="0"/>
      <w:spacing w:after="160" w:line="240" w:lineRule="exact"/>
      <w:jc w:val="both"/>
    </w:pPr>
    <w:rPr>
      <w:rFonts w:ascii="Verdana" w:hAnsi="Verdana" w:cs="FrankRuehl"/>
      <w:sz w:val="16"/>
      <w:lang w:bidi="ar-SA"/>
    </w:rPr>
  </w:style>
  <w:style w:type="character" w:styleId="afff4">
    <w:name w:val="Strong"/>
    <w:qFormat/>
    <w:rsid w:val="005F7A05"/>
    <w:rPr>
      <w:b/>
      <w:bCs/>
    </w:rPr>
  </w:style>
  <w:style w:type="paragraph" w:styleId="afff5">
    <w:name w:val="footnote text"/>
    <w:basedOn w:val="a5"/>
    <w:link w:val="afff6"/>
    <w:rsid w:val="005F7A05"/>
    <w:rPr>
      <w:lang w:eastAsia="he-IL"/>
    </w:rPr>
  </w:style>
  <w:style w:type="paragraph" w:customStyle="1" w:styleId="afff7">
    <w:name w:val="מדורג"/>
    <w:basedOn w:val="a5"/>
    <w:autoRedefine/>
    <w:rsid w:val="005F7A05"/>
    <w:pPr>
      <w:tabs>
        <w:tab w:val="num" w:pos="648"/>
      </w:tabs>
      <w:autoSpaceDE w:val="0"/>
      <w:autoSpaceDN w:val="0"/>
      <w:spacing w:before="240" w:after="240"/>
      <w:ind w:right="360" w:hanging="72"/>
    </w:pPr>
    <w:rPr>
      <w:rFonts w:ascii="Arial" w:hAnsi="Arial" w:cs="Arial"/>
      <w:szCs w:val="24"/>
      <w:lang w:eastAsia="he-IL"/>
    </w:rPr>
  </w:style>
  <w:style w:type="paragraph" w:customStyle="1" w:styleId="afff8">
    <w:name w:val="היסט כפול"/>
    <w:basedOn w:val="a5"/>
    <w:next w:val="a5"/>
    <w:rsid w:val="005F7A05"/>
    <w:pPr>
      <w:tabs>
        <w:tab w:val="left" w:pos="680"/>
      </w:tabs>
      <w:autoSpaceDN w:val="0"/>
      <w:ind w:left="1134" w:hanging="1134"/>
      <w:jc w:val="both"/>
    </w:pPr>
    <w:rPr>
      <w:rFonts w:cs="David"/>
      <w:szCs w:val="24"/>
      <w:lang w:eastAsia="he-IL"/>
    </w:rPr>
  </w:style>
  <w:style w:type="paragraph" w:customStyle="1" w:styleId="17">
    <w:name w:val="היסט כפול 1"/>
    <w:basedOn w:val="afff8"/>
    <w:next w:val="a5"/>
    <w:rsid w:val="005F7A05"/>
    <w:pPr>
      <w:tabs>
        <w:tab w:val="left" w:pos="1134"/>
      </w:tabs>
      <w:ind w:left="1418" w:hanging="1418"/>
    </w:pPr>
  </w:style>
  <w:style w:type="paragraph" w:customStyle="1" w:styleId="TableHead">
    <w:name w:val="TableHead"/>
    <w:basedOn w:val="a5"/>
    <w:rsid w:val="005F7A05"/>
    <w:pPr>
      <w:spacing w:before="120" w:after="120" w:line="320" w:lineRule="exact"/>
      <w:jc w:val="center"/>
    </w:pPr>
    <w:rPr>
      <w:rFonts w:cs="David"/>
      <w:b/>
      <w:bCs/>
      <w:sz w:val="22"/>
      <w:szCs w:val="24"/>
      <w:lang w:eastAsia="he-IL"/>
    </w:rPr>
  </w:style>
  <w:style w:type="paragraph" w:customStyle="1" w:styleId="Normal7">
    <w:name w:val="Normal7"/>
    <w:basedOn w:val="a5"/>
    <w:rsid w:val="005F7A05"/>
    <w:pPr>
      <w:spacing w:before="120" w:line="320" w:lineRule="exact"/>
      <w:jc w:val="both"/>
    </w:pPr>
    <w:rPr>
      <w:rFonts w:cs="David"/>
      <w:sz w:val="22"/>
      <w:szCs w:val="24"/>
      <w:lang w:eastAsia="he-IL"/>
    </w:rPr>
  </w:style>
  <w:style w:type="paragraph" w:customStyle="1" w:styleId="AlphaList2">
    <w:name w:val="Alpha List 2"/>
    <w:basedOn w:val="a5"/>
    <w:link w:val="AlphaList20"/>
    <w:rsid w:val="005F7A05"/>
    <w:pPr>
      <w:tabs>
        <w:tab w:val="num" w:pos="1191"/>
      </w:tabs>
      <w:spacing w:before="120" w:line="320" w:lineRule="exact"/>
      <w:ind w:left="1191" w:hanging="397"/>
      <w:jc w:val="both"/>
    </w:pPr>
    <w:rPr>
      <w:rFonts w:cs="David"/>
      <w:sz w:val="22"/>
      <w:szCs w:val="24"/>
      <w:lang w:eastAsia="he-IL"/>
    </w:rPr>
  </w:style>
  <w:style w:type="character" w:customStyle="1" w:styleId="AlphaList20">
    <w:name w:val="Alpha List 2 תו"/>
    <w:link w:val="AlphaList2"/>
    <w:rsid w:val="005F7A05"/>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5F7A05"/>
    <w:pPr>
      <w:spacing w:after="360" w:line="360" w:lineRule="auto"/>
    </w:pPr>
    <w:rPr>
      <w:rFonts w:ascii="Times New Roman Bold" w:hAnsi="Times New Roman Bold"/>
      <w:b/>
      <w:bCs/>
      <w:sz w:val="26"/>
      <w:szCs w:val="32"/>
      <w:u w:val="single"/>
      <w:lang w:eastAsia="en-US"/>
    </w:rPr>
  </w:style>
  <w:style w:type="paragraph" w:customStyle="1" w:styleId="-">
    <w:name w:val="רגיל-דוד"/>
    <w:rsid w:val="005F7A05"/>
    <w:pPr>
      <w:widowControl w:val="0"/>
      <w:autoSpaceDE w:val="0"/>
      <w:autoSpaceDN w:val="0"/>
      <w:adjustRightInd w:val="0"/>
    </w:pPr>
    <w:rPr>
      <w:rFonts w:cs="QDavid"/>
      <w:sz w:val="24"/>
      <w:szCs w:val="24"/>
    </w:rPr>
  </w:style>
  <w:style w:type="character" w:customStyle="1" w:styleId="af7">
    <w:name w:val="טקסט הערה תו"/>
    <w:aliases w:val="Comment Text תו"/>
    <w:link w:val="af6"/>
    <w:locked/>
    <w:rsid w:val="005F7A05"/>
    <w:rPr>
      <w:rFonts w:cs="Miriam"/>
      <w:lang w:val="en-US" w:eastAsia="he-IL" w:bidi="he-IL"/>
    </w:rPr>
  </w:style>
  <w:style w:type="character" w:customStyle="1" w:styleId="CharChar1">
    <w:name w:val="Char Char1"/>
    <w:semiHidden/>
    <w:locked/>
    <w:rsid w:val="005F7A05"/>
    <w:rPr>
      <w:rFonts w:cs="David"/>
      <w:lang w:val="en-US" w:eastAsia="en-US" w:bidi="he-IL"/>
    </w:rPr>
  </w:style>
  <w:style w:type="paragraph" w:customStyle="1" w:styleId="TableText">
    <w:name w:val="TableText"/>
    <w:basedOn w:val="a5"/>
    <w:link w:val="TableTextChar"/>
    <w:rsid w:val="005F7A05"/>
    <w:pPr>
      <w:spacing w:before="75" w:line="280" w:lineRule="atLeast"/>
    </w:pPr>
    <w:rPr>
      <w:rFonts w:cs="David"/>
      <w:sz w:val="22"/>
      <w:szCs w:val="24"/>
      <w:lang w:eastAsia="he-IL"/>
    </w:rPr>
  </w:style>
  <w:style w:type="character" w:customStyle="1" w:styleId="TableTextChar">
    <w:name w:val="TableText Char"/>
    <w:link w:val="TableText"/>
    <w:rsid w:val="005F7A05"/>
    <w:rPr>
      <w:rFonts w:cs="David"/>
      <w:sz w:val="22"/>
      <w:szCs w:val="24"/>
      <w:lang w:val="en-US" w:eastAsia="he-IL" w:bidi="he-IL"/>
    </w:rPr>
  </w:style>
  <w:style w:type="character" w:customStyle="1" w:styleId="Normal1Char">
    <w:name w:val="Normal1 Char"/>
    <w:link w:val="Normal1"/>
    <w:rsid w:val="005F7A05"/>
    <w:rPr>
      <w:rFonts w:cs="David"/>
      <w:sz w:val="22"/>
      <w:szCs w:val="24"/>
      <w:lang w:val="en-US" w:eastAsia="he-IL" w:bidi="he-IL"/>
    </w:rPr>
  </w:style>
  <w:style w:type="paragraph" w:customStyle="1" w:styleId="CharChar0">
    <w:name w:val="Char תו Char תו"/>
    <w:basedOn w:val="a5"/>
    <w:rsid w:val="005F7A05"/>
    <w:pPr>
      <w:bidi w:val="0"/>
      <w:spacing w:after="160" w:line="240" w:lineRule="exact"/>
      <w:jc w:val="both"/>
    </w:pPr>
    <w:rPr>
      <w:rFonts w:ascii="Verdana" w:hAnsi="Verdana" w:cs="FrankRuehl"/>
      <w:sz w:val="16"/>
      <w:lang w:bidi="ar-SA"/>
    </w:rPr>
  </w:style>
  <w:style w:type="character" w:customStyle="1" w:styleId="afff9">
    <w:name w:val="חתימת דואר אלקטרוני תו"/>
    <w:link w:val="afffa"/>
    <w:rsid w:val="005F7A05"/>
    <w:rPr>
      <w:rFonts w:ascii="Calibri" w:hAnsi="Calibri"/>
      <w:lang w:bidi="he-IL"/>
    </w:rPr>
  </w:style>
  <w:style w:type="paragraph" w:styleId="afffa">
    <w:name w:val="E-mail Signature"/>
    <w:basedOn w:val="a5"/>
    <w:link w:val="afff9"/>
    <w:rsid w:val="005F7A05"/>
    <w:rPr>
      <w:rFonts w:ascii="Calibri" w:hAnsi="Calibri"/>
    </w:rPr>
  </w:style>
  <w:style w:type="paragraph" w:customStyle="1" w:styleId="hnormal2">
    <w:name w:val="hnormal"/>
    <w:basedOn w:val="a5"/>
    <w:rsid w:val="005F7A05"/>
    <w:pPr>
      <w:spacing w:after="120"/>
      <w:jc w:val="both"/>
    </w:pPr>
  </w:style>
  <w:style w:type="character" w:customStyle="1" w:styleId="CharChar2">
    <w:name w:val="Char Char2"/>
    <w:semiHidden/>
    <w:locked/>
    <w:rsid w:val="005F7A05"/>
    <w:rPr>
      <w:rFonts w:cs="David"/>
      <w:lang w:val="en-US" w:eastAsia="he-IL" w:bidi="he-IL"/>
    </w:rPr>
  </w:style>
  <w:style w:type="character" w:customStyle="1" w:styleId="CharChar3">
    <w:name w:val="Char Char3"/>
    <w:semiHidden/>
    <w:locked/>
    <w:rsid w:val="005F7A05"/>
    <w:rPr>
      <w:rFonts w:cs="David"/>
      <w:lang w:val="en-US" w:eastAsia="he-IL" w:bidi="he-IL"/>
    </w:rPr>
  </w:style>
  <w:style w:type="character" w:styleId="afffb">
    <w:name w:val="footnote reference"/>
    <w:rsid w:val="005F7A05"/>
    <w:rPr>
      <w:vertAlign w:val="superscript"/>
    </w:rPr>
  </w:style>
  <w:style w:type="paragraph" w:customStyle="1" w:styleId="CharCharCharCharCharCharCharCharCharCharCharChar">
    <w:name w:val="Char Char תו תו Char Char תו תו Char Char תו תו Char Char תו תו Char Char תו תו Char Char"/>
    <w:basedOn w:val="a5"/>
    <w:rsid w:val="005F7A05"/>
    <w:pPr>
      <w:bidi w:val="0"/>
      <w:spacing w:after="160" w:line="240" w:lineRule="exact"/>
      <w:jc w:val="both"/>
    </w:pPr>
    <w:rPr>
      <w:rFonts w:ascii="Verdana" w:hAnsi="Verdana" w:cs="FrankRuehl"/>
      <w:sz w:val="16"/>
      <w:lang w:bidi="ar-SA"/>
    </w:rPr>
  </w:style>
  <w:style w:type="character" w:customStyle="1" w:styleId="af5">
    <w:name w:val="כותרת טקסט תו"/>
    <w:aliases w:val="Title תו"/>
    <w:link w:val="af4"/>
    <w:rsid w:val="005F7A05"/>
    <w:rPr>
      <w:rFonts w:cs="David"/>
      <w:b/>
      <w:bCs/>
      <w:szCs w:val="22"/>
      <w:lang w:val="en-US" w:eastAsia="en-US" w:bidi="he-IL"/>
    </w:rPr>
  </w:style>
  <w:style w:type="paragraph" w:styleId="afffc">
    <w:name w:val="Revision"/>
    <w:hidden/>
    <w:uiPriority w:val="99"/>
    <w:semiHidden/>
    <w:rsid w:val="005F7A05"/>
    <w:rPr>
      <w:rFonts w:cs="David"/>
      <w:sz w:val="24"/>
      <w:szCs w:val="24"/>
      <w:lang w:eastAsia="he-IL"/>
    </w:rPr>
  </w:style>
  <w:style w:type="paragraph" w:customStyle="1" w:styleId="a">
    <w:name w:val="רגיל + מיושר לשני הצדדים"/>
    <w:aliases w:val="מרווח בין שורות:  לפחות 15 נק'"/>
    <w:basedOn w:val="a5"/>
    <w:link w:val="afffd"/>
    <w:rsid w:val="005F7A05"/>
    <w:pPr>
      <w:numPr>
        <w:ilvl w:val="2"/>
        <w:numId w:val="11"/>
      </w:numPr>
      <w:overflowPunct w:val="0"/>
      <w:autoSpaceDE w:val="0"/>
      <w:autoSpaceDN w:val="0"/>
      <w:adjustRightInd w:val="0"/>
      <w:spacing w:after="140"/>
      <w:jc w:val="both"/>
      <w:textAlignment w:val="baseline"/>
    </w:pPr>
    <w:rPr>
      <w:position w:val="2"/>
      <w:sz w:val="24"/>
      <w:szCs w:val="24"/>
      <w:lang w:eastAsia="he-IL"/>
    </w:rPr>
  </w:style>
  <w:style w:type="character" w:customStyle="1" w:styleId="afffd">
    <w:name w:val="רגיל + מיושר לשני הצדדים תו"/>
    <w:aliases w:val="מרווח בין שורות:  לפחות 15 נק' תו"/>
    <w:link w:val="a"/>
    <w:rsid w:val="005F7A05"/>
    <w:rPr>
      <w:position w:val="2"/>
      <w:sz w:val="24"/>
      <w:szCs w:val="24"/>
      <w:lang w:eastAsia="he-IL"/>
    </w:rPr>
  </w:style>
  <w:style w:type="paragraph" w:customStyle="1" w:styleId="Char10">
    <w:name w:val="Char1"/>
    <w:basedOn w:val="a5"/>
    <w:rsid w:val="005F7A05"/>
    <w:pPr>
      <w:bidi w:val="0"/>
      <w:spacing w:after="160" w:line="240" w:lineRule="exact"/>
      <w:jc w:val="both"/>
    </w:pPr>
    <w:rPr>
      <w:rFonts w:ascii="Verdana" w:hAnsi="Verdana" w:cs="FrankRuehl"/>
      <w:sz w:val="16"/>
      <w:lang w:bidi="ar-SA"/>
    </w:rPr>
  </w:style>
  <w:style w:type="character" w:customStyle="1" w:styleId="61">
    <w:name w:val="תו תו6"/>
    <w:rsid w:val="005F7A05"/>
    <w:rPr>
      <w:rFonts w:cs="David"/>
      <w:b/>
      <w:bCs/>
      <w:sz w:val="32"/>
      <w:szCs w:val="56"/>
    </w:rPr>
  </w:style>
  <w:style w:type="paragraph" w:customStyle="1" w:styleId="CharChar1CharChar">
    <w:name w:val="Char Char1 תו תו Char Char"/>
    <w:basedOn w:val="a5"/>
    <w:rsid w:val="005F7A05"/>
    <w:pPr>
      <w:bidi w:val="0"/>
      <w:spacing w:after="160" w:line="240" w:lineRule="exact"/>
      <w:jc w:val="both"/>
    </w:pPr>
    <w:rPr>
      <w:rFonts w:ascii="Verdana" w:hAnsi="Verdana" w:cs="FrankRuehl"/>
      <w:sz w:val="16"/>
      <w:lang w:bidi="ar-SA"/>
    </w:rPr>
  </w:style>
  <w:style w:type="character" w:customStyle="1" w:styleId="aff">
    <w:name w:val="כותרת משנה תו"/>
    <w:link w:val="afe"/>
    <w:rsid w:val="005F7A05"/>
    <w:rPr>
      <w:rFonts w:cs="David"/>
      <w:b/>
      <w:bCs/>
      <w:noProof/>
      <w:szCs w:val="24"/>
      <w:lang w:val="en-US" w:eastAsia="he-IL" w:bidi="he-IL"/>
    </w:rPr>
  </w:style>
  <w:style w:type="paragraph" w:customStyle="1" w:styleId="18">
    <w:name w:val="מהדורה1"/>
    <w:hidden/>
    <w:semiHidden/>
    <w:rsid w:val="005F7A05"/>
  </w:style>
  <w:style w:type="paragraph" w:styleId="afffe">
    <w:name w:val="TOC Heading"/>
    <w:basedOn w:val="11"/>
    <w:next w:val="a5"/>
    <w:qFormat/>
    <w:rsid w:val="005F7A05"/>
    <w:pPr>
      <w:keepLines/>
      <w:spacing w:before="480" w:line="276" w:lineRule="auto"/>
      <w:jc w:val="left"/>
      <w:outlineLvl w:val="9"/>
    </w:pPr>
    <w:rPr>
      <w:rFonts w:ascii="Cambria" w:hAnsi="Cambria" w:cs="Times New Roman"/>
      <w:b/>
      <w:bCs/>
      <w:color w:val="365F91"/>
      <w:sz w:val="28"/>
      <w:lang w:eastAsia="en-US"/>
    </w:rPr>
  </w:style>
  <w:style w:type="character" w:customStyle="1" w:styleId="31">
    <w:name w:val="כותרת 3 תו"/>
    <w:link w:val="30"/>
    <w:rsid w:val="005F7A05"/>
    <w:rPr>
      <w:rFonts w:ascii="Arial" w:hAnsi="Arial" w:cs="Arial"/>
      <w:b/>
      <w:bCs/>
      <w:sz w:val="26"/>
      <w:szCs w:val="26"/>
      <w:lang w:val="en-US" w:eastAsia="en-US" w:bidi="he-IL"/>
    </w:rPr>
  </w:style>
  <w:style w:type="character" w:customStyle="1" w:styleId="40">
    <w:name w:val="כותרת 4 תו"/>
    <w:aliases w:val="Heading 4 תו"/>
    <w:link w:val="4"/>
    <w:rsid w:val="005F7A05"/>
    <w:rPr>
      <w:rFonts w:cs="David"/>
      <w:szCs w:val="28"/>
      <w:u w:val="single"/>
      <w:lang w:val="en-US" w:eastAsia="he-IL" w:bidi="he-IL"/>
    </w:rPr>
  </w:style>
  <w:style w:type="paragraph" w:customStyle="1" w:styleId="19">
    <w:name w:val="כותרת עליונה1"/>
    <w:basedOn w:val="a5"/>
    <w:rsid w:val="005F7A05"/>
    <w:pPr>
      <w:tabs>
        <w:tab w:val="center" w:pos="4153"/>
        <w:tab w:val="right" w:pos="8306"/>
      </w:tabs>
    </w:pPr>
    <w:rPr>
      <w:rFonts w:cs="Miriam"/>
      <w:lang w:eastAsia="he-IL"/>
    </w:rPr>
  </w:style>
  <w:style w:type="paragraph" w:customStyle="1" w:styleId="91">
    <w:name w:val="כותרת 91"/>
    <w:basedOn w:val="a5"/>
    <w:next w:val="a5"/>
    <w:rsid w:val="005F7A05"/>
    <w:pPr>
      <w:keepNext/>
      <w:outlineLvl w:val="8"/>
    </w:pPr>
    <w:rPr>
      <w:rFonts w:cs="David"/>
      <w:sz w:val="28"/>
      <w:szCs w:val="28"/>
    </w:rPr>
  </w:style>
  <w:style w:type="paragraph" w:customStyle="1" w:styleId="210">
    <w:name w:val="כותרת 21"/>
    <w:basedOn w:val="a5"/>
    <w:next w:val="a5"/>
    <w:rsid w:val="005F7A05"/>
    <w:pPr>
      <w:keepNext/>
      <w:jc w:val="center"/>
      <w:outlineLvl w:val="1"/>
    </w:pPr>
    <w:rPr>
      <w:rFonts w:cs="David"/>
      <w:szCs w:val="28"/>
      <w:lang w:eastAsia="he-IL"/>
    </w:rPr>
  </w:style>
  <w:style w:type="paragraph" w:customStyle="1" w:styleId="310">
    <w:name w:val="כותרת 31"/>
    <w:basedOn w:val="a5"/>
    <w:next w:val="a5"/>
    <w:rsid w:val="005F7A05"/>
    <w:pPr>
      <w:keepNext/>
      <w:jc w:val="right"/>
      <w:outlineLvl w:val="2"/>
    </w:pPr>
    <w:rPr>
      <w:rFonts w:cs="David"/>
      <w:szCs w:val="28"/>
      <w:lang w:eastAsia="he-IL"/>
    </w:rPr>
  </w:style>
  <w:style w:type="character" w:customStyle="1" w:styleId="afc">
    <w:name w:val="נושא הערה תו"/>
    <w:link w:val="afb"/>
    <w:rsid w:val="005F7A05"/>
    <w:rPr>
      <w:rFonts w:cs="Miriam"/>
      <w:b/>
      <w:bCs/>
      <w:lang w:val="en-US" w:eastAsia="en-US" w:bidi="he-IL"/>
    </w:rPr>
  </w:style>
  <w:style w:type="paragraph" w:styleId="affff">
    <w:name w:val="Plain Text"/>
    <w:basedOn w:val="a5"/>
    <w:unhideWhenUsed/>
    <w:rsid w:val="005F7A05"/>
    <w:pPr>
      <w:bidi w:val="0"/>
    </w:pPr>
    <w:rPr>
      <w:rFonts w:ascii="Consolas" w:hAnsi="Consolas"/>
      <w:sz w:val="21"/>
      <w:szCs w:val="21"/>
    </w:rPr>
  </w:style>
  <w:style w:type="paragraph" w:customStyle="1" w:styleId="Char3">
    <w:name w:val="Char3"/>
    <w:basedOn w:val="a5"/>
    <w:rsid w:val="005F7A05"/>
    <w:pPr>
      <w:bidi w:val="0"/>
      <w:spacing w:after="160" w:line="240" w:lineRule="exact"/>
      <w:jc w:val="both"/>
    </w:pPr>
    <w:rPr>
      <w:rFonts w:ascii="Verdana" w:hAnsi="Verdana" w:cs="FrankRuehl"/>
      <w:sz w:val="16"/>
      <w:lang w:bidi="ar-SA"/>
    </w:rPr>
  </w:style>
  <w:style w:type="character" w:customStyle="1" w:styleId="CommentTextChar">
    <w:name w:val="Comment Text Char"/>
    <w:semiHidden/>
    <w:locked/>
    <w:rsid w:val="005F7A05"/>
    <w:rPr>
      <w:rFonts w:eastAsia="Calibri" w:cs="David"/>
      <w:lang w:val="en-US" w:eastAsia="he-IL" w:bidi="he-IL"/>
    </w:rPr>
  </w:style>
  <w:style w:type="paragraph" w:customStyle="1" w:styleId="ListParagraph1">
    <w:name w:val="List Paragraph1"/>
    <w:basedOn w:val="a5"/>
    <w:qFormat/>
    <w:rsid w:val="005F7A05"/>
    <w:pPr>
      <w:bidi w:val="0"/>
      <w:ind w:left="720"/>
      <w:contextualSpacing/>
      <w:jc w:val="both"/>
    </w:pPr>
    <w:rPr>
      <w:sz w:val="24"/>
      <w:szCs w:val="24"/>
      <w:lang w:eastAsia="he-IL"/>
    </w:rPr>
  </w:style>
  <w:style w:type="table" w:customStyle="1" w:styleId="1a">
    <w:name w:val="טבלה רגילה1"/>
    <w:semiHidden/>
    <w:rsid w:val="005F7A05"/>
    <w:rPr>
      <w:rFonts w:cs="Miriam"/>
    </w:rPr>
    <w:tblPr>
      <w:tblCellMar>
        <w:top w:w="0" w:type="dxa"/>
        <w:left w:w="108" w:type="dxa"/>
        <w:bottom w:w="0" w:type="dxa"/>
        <w:right w:w="108" w:type="dxa"/>
      </w:tblCellMar>
    </w:tblPr>
  </w:style>
  <w:style w:type="character" w:customStyle="1" w:styleId="CommentTextChar1">
    <w:name w:val="Comment Text Char1"/>
    <w:semiHidden/>
    <w:locked/>
    <w:rsid w:val="005F7A05"/>
    <w:rPr>
      <w:rFonts w:cs="David"/>
      <w:lang w:val="en-US" w:eastAsia="he-IL" w:bidi="he-IL"/>
    </w:rPr>
  </w:style>
  <w:style w:type="paragraph" w:customStyle="1" w:styleId="Char2">
    <w:name w:val="תו Char"/>
    <w:basedOn w:val="a5"/>
    <w:rsid w:val="005F7A05"/>
    <w:pPr>
      <w:bidi w:val="0"/>
      <w:spacing w:after="160" w:line="240" w:lineRule="exact"/>
      <w:jc w:val="both"/>
    </w:pPr>
    <w:rPr>
      <w:rFonts w:ascii="Verdana" w:hAnsi="Verdana" w:cs="FrankRuehl"/>
      <w:sz w:val="16"/>
      <w:lang w:bidi="ar-SA"/>
    </w:rPr>
  </w:style>
  <w:style w:type="character" w:customStyle="1" w:styleId="default">
    <w:name w:val="default"/>
    <w:rsid w:val="005F7A05"/>
    <w:rPr>
      <w:rFonts w:ascii="Times New Roman" w:hAnsi="Times New Roman" w:cs="Times New Roman"/>
      <w:sz w:val="26"/>
      <w:szCs w:val="26"/>
    </w:rPr>
  </w:style>
  <w:style w:type="paragraph" w:customStyle="1" w:styleId="P22">
    <w:name w:val="P22"/>
    <w:basedOn w:val="a5"/>
    <w:rsid w:val="005F7A05"/>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noProof/>
      <w:szCs w:val="26"/>
      <w:lang w:eastAsia="he-IL"/>
    </w:rPr>
  </w:style>
  <w:style w:type="paragraph" w:customStyle="1" w:styleId="CharCharCharCharCharCharCharChar">
    <w:name w:val="Char Char תו תו Char Char תו תו Char Char תו תו Char Char"/>
    <w:basedOn w:val="a5"/>
    <w:rsid w:val="005F7A05"/>
    <w:pPr>
      <w:bidi w:val="0"/>
      <w:spacing w:after="160" w:line="240" w:lineRule="exact"/>
      <w:jc w:val="both"/>
    </w:pPr>
    <w:rPr>
      <w:rFonts w:ascii="Verdana" w:hAnsi="Verdana" w:cs="FrankRuehl"/>
      <w:sz w:val="16"/>
      <w:lang w:bidi="ar-SA"/>
    </w:rPr>
  </w:style>
  <w:style w:type="paragraph" w:customStyle="1" w:styleId="CharCharCharCharCharCharCharChar0">
    <w:name w:val="Char Char תו תו תו תו Char Char תו תו Char Char תו תו Char Char"/>
    <w:basedOn w:val="a5"/>
    <w:rsid w:val="005F7A05"/>
    <w:pPr>
      <w:bidi w:val="0"/>
      <w:spacing w:after="160" w:line="240" w:lineRule="exact"/>
      <w:jc w:val="both"/>
    </w:pPr>
    <w:rPr>
      <w:rFonts w:ascii="Verdana" w:hAnsi="Verdana" w:cs="FrankRuehl"/>
      <w:sz w:val="16"/>
      <w:lang w:bidi="ar-SA"/>
    </w:rPr>
  </w:style>
  <w:style w:type="paragraph" w:customStyle="1" w:styleId="CharChar10">
    <w:name w:val="גופן ברירת המחדל של קטע פסקה תו Char תו Char תו תו תו1 תו"/>
    <w:basedOn w:val="a5"/>
    <w:rsid w:val="005A6BDE"/>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 w:val="24"/>
      <w:szCs w:val="28"/>
      <w:lang w:eastAsia="he-IL"/>
    </w:rPr>
  </w:style>
  <w:style w:type="character" w:customStyle="1" w:styleId="aff3">
    <w:name w:val="טקסט סעיף תו תו תו תו תו"/>
    <w:link w:val="a3"/>
    <w:rsid w:val="00145931"/>
    <w:rPr>
      <w:rFonts w:ascii="Arial" w:hAnsi="Arial"/>
      <w:sz w:val="22"/>
      <w:szCs w:val="22"/>
      <w:lang w:val="x-none" w:eastAsia="x-none"/>
    </w:rPr>
  </w:style>
  <w:style w:type="paragraph" w:customStyle="1" w:styleId="P00">
    <w:name w:val="P00"/>
    <w:rsid w:val="00B04A1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Char30">
    <w:name w:val="Char3 תו"/>
    <w:basedOn w:val="a5"/>
    <w:rsid w:val="00B04A11"/>
    <w:pPr>
      <w:bidi w:val="0"/>
      <w:spacing w:after="160" w:line="240" w:lineRule="exact"/>
      <w:jc w:val="both"/>
    </w:pPr>
    <w:rPr>
      <w:rFonts w:ascii="Verdana" w:hAnsi="Verdana" w:cs="FrankRuehl"/>
      <w:sz w:val="16"/>
      <w:lang w:bidi="ar-SA"/>
    </w:rPr>
  </w:style>
  <w:style w:type="numbering" w:customStyle="1" w:styleId="1b">
    <w:name w:val="ללא רשימה1"/>
    <w:next w:val="a8"/>
    <w:semiHidden/>
    <w:unhideWhenUsed/>
    <w:rsid w:val="007B7A03"/>
  </w:style>
  <w:style w:type="character" w:customStyle="1" w:styleId="12">
    <w:name w:val="כותרת 1 תו"/>
    <w:aliases w:val="H2 תו,Heading 1 תו"/>
    <w:link w:val="11"/>
    <w:rsid w:val="007B7A03"/>
    <w:rPr>
      <w:rFonts w:cs="David"/>
      <w:szCs w:val="28"/>
      <w:lang w:eastAsia="he-IL"/>
    </w:rPr>
  </w:style>
  <w:style w:type="character" w:customStyle="1" w:styleId="50">
    <w:name w:val="כותרת 5 תו"/>
    <w:aliases w:val="Heading 5 תו"/>
    <w:link w:val="5"/>
    <w:rsid w:val="007B7A03"/>
    <w:rPr>
      <w:b/>
      <w:bCs/>
      <w:i/>
      <w:iCs/>
      <w:sz w:val="26"/>
      <w:szCs w:val="26"/>
    </w:rPr>
  </w:style>
  <w:style w:type="character" w:customStyle="1" w:styleId="60">
    <w:name w:val="כותרת 6 תו"/>
    <w:aliases w:val="Heading 6 תו"/>
    <w:link w:val="6"/>
    <w:rsid w:val="007B7A03"/>
    <w:rPr>
      <w:sz w:val="28"/>
      <w:szCs w:val="28"/>
    </w:rPr>
  </w:style>
  <w:style w:type="character" w:customStyle="1" w:styleId="70">
    <w:name w:val="כותרת 7 תו"/>
    <w:aliases w:val="Heading 7 תו"/>
    <w:link w:val="7"/>
    <w:rsid w:val="007B7A03"/>
    <w:rPr>
      <w:sz w:val="24"/>
      <w:szCs w:val="24"/>
    </w:rPr>
  </w:style>
  <w:style w:type="character" w:customStyle="1" w:styleId="80">
    <w:name w:val="כותרת 8 תו"/>
    <w:aliases w:val="Heading 8 תו"/>
    <w:link w:val="8"/>
    <w:rsid w:val="007B7A03"/>
    <w:rPr>
      <w:i/>
      <w:iCs/>
      <w:sz w:val="24"/>
      <w:szCs w:val="24"/>
    </w:rPr>
  </w:style>
  <w:style w:type="character" w:customStyle="1" w:styleId="90">
    <w:name w:val="כותרת 9 תו"/>
    <w:aliases w:val="פרטיכל תו"/>
    <w:link w:val="9"/>
    <w:rsid w:val="007B7A03"/>
    <w:rPr>
      <w:rFonts w:cs="David"/>
      <w:szCs w:val="28"/>
      <w:u w:val="single"/>
    </w:rPr>
  </w:style>
  <w:style w:type="character" w:customStyle="1" w:styleId="af0">
    <w:name w:val="כותרת תחתונה תו"/>
    <w:aliases w:val="Footer תו"/>
    <w:link w:val="af"/>
    <w:uiPriority w:val="99"/>
    <w:rsid w:val="007B7A03"/>
  </w:style>
  <w:style w:type="character" w:customStyle="1" w:styleId="ae">
    <w:name w:val="כניסה בגוף טקסט תו"/>
    <w:aliases w:val="Body Text Indent תו"/>
    <w:link w:val="ad"/>
    <w:rsid w:val="007B7A03"/>
  </w:style>
  <w:style w:type="character" w:customStyle="1" w:styleId="af3">
    <w:name w:val="טקסט בלונים תו"/>
    <w:link w:val="af2"/>
    <w:rsid w:val="007B7A03"/>
    <w:rPr>
      <w:rFonts w:ascii="Tahoma" w:hAnsi="Tahoma" w:cs="Tahoma"/>
      <w:sz w:val="16"/>
      <w:szCs w:val="16"/>
    </w:rPr>
  </w:style>
  <w:style w:type="character" w:customStyle="1" w:styleId="34">
    <w:name w:val="גוף טקסט 3 תו"/>
    <w:aliases w:val="Body Text 3 תו"/>
    <w:link w:val="32"/>
    <w:rsid w:val="007B7A03"/>
    <w:rPr>
      <w:sz w:val="28"/>
      <w:szCs w:val="28"/>
    </w:rPr>
  </w:style>
  <w:style w:type="character" w:customStyle="1" w:styleId="26">
    <w:name w:val="כניסה בגוף טקסט 2 תו"/>
    <w:aliases w:val="Body Text Indent 2 תו"/>
    <w:link w:val="25"/>
    <w:rsid w:val="007B7A03"/>
    <w:rPr>
      <w:sz w:val="24"/>
      <w:szCs w:val="24"/>
    </w:rPr>
  </w:style>
  <w:style w:type="character" w:customStyle="1" w:styleId="37">
    <w:name w:val="כניסה בגוף טקסט 3 תו"/>
    <w:aliases w:val="Body Text Indent 3 תו"/>
    <w:link w:val="36"/>
    <w:rsid w:val="007B7A03"/>
    <w:rPr>
      <w:sz w:val="16"/>
      <w:szCs w:val="16"/>
      <w:lang w:eastAsia="he-IL"/>
    </w:rPr>
  </w:style>
  <w:style w:type="character" w:customStyle="1" w:styleId="21">
    <w:name w:val="גוף טקסט 2 תו"/>
    <w:aliases w:val="Body Text 2 תו"/>
    <w:link w:val="20"/>
    <w:rsid w:val="007B7A03"/>
    <w:rPr>
      <w:sz w:val="24"/>
      <w:szCs w:val="24"/>
      <w:lang w:eastAsia="he-IL"/>
    </w:rPr>
  </w:style>
  <w:style w:type="paragraph" w:customStyle="1" w:styleId="affff0">
    <w:name w:val="כותרת שם נספח"/>
    <w:basedOn w:val="a5"/>
    <w:rsid w:val="007B7A03"/>
    <w:pPr>
      <w:spacing w:before="240" w:line="360" w:lineRule="auto"/>
      <w:jc w:val="both"/>
    </w:pPr>
    <w:rPr>
      <w:rFonts w:ascii="Arial" w:hAnsi="Arial" w:cs="Arial"/>
      <w:b/>
      <w:bCs/>
      <w:color w:val="1B3461"/>
      <w:sz w:val="26"/>
      <w:szCs w:val="26"/>
    </w:rPr>
  </w:style>
  <w:style w:type="paragraph" w:customStyle="1" w:styleId="affff1">
    <w:name w:val="מלל ראשי"/>
    <w:basedOn w:val="a5"/>
    <w:rsid w:val="007B7A03"/>
    <w:pPr>
      <w:tabs>
        <w:tab w:val="left" w:pos="720"/>
        <w:tab w:val="left" w:pos="1418"/>
        <w:tab w:val="left" w:pos="1872"/>
        <w:tab w:val="left" w:pos="5472"/>
      </w:tabs>
      <w:jc w:val="both"/>
    </w:pPr>
    <w:rPr>
      <w:noProof/>
      <w:sz w:val="17"/>
      <w:szCs w:val="19"/>
    </w:rPr>
  </w:style>
  <w:style w:type="paragraph" w:customStyle="1" w:styleId="CharChar4">
    <w:name w:val="Char Char"/>
    <w:basedOn w:val="a5"/>
    <w:rsid w:val="007B7A03"/>
    <w:pPr>
      <w:bidi w:val="0"/>
      <w:spacing w:after="160" w:line="240" w:lineRule="exact"/>
    </w:pPr>
    <w:rPr>
      <w:rFonts w:ascii="Verdana" w:eastAsia="MS Mincho" w:hAnsi="Verdana" w:cs="Miriam"/>
      <w:lang w:eastAsia="ja-JP" w:bidi="ar-SA"/>
    </w:rPr>
  </w:style>
  <w:style w:type="paragraph" w:customStyle="1" w:styleId="1c">
    <w:name w:val="תו1"/>
    <w:basedOn w:val="a5"/>
    <w:rsid w:val="007B7A03"/>
    <w:pPr>
      <w:bidi w:val="0"/>
      <w:spacing w:after="160" w:line="240" w:lineRule="exact"/>
    </w:pPr>
    <w:rPr>
      <w:rFonts w:ascii="Verdana" w:eastAsia="MS Mincho" w:hAnsi="Verdana" w:cs="Miriam"/>
      <w:lang w:eastAsia="ja-JP" w:bidi="ar-SA"/>
    </w:rPr>
  </w:style>
  <w:style w:type="character" w:customStyle="1" w:styleId="affff2">
    <w:name w:val="טקסט סעיף תו תו"/>
    <w:rsid w:val="007B7A03"/>
    <w:rPr>
      <w:rFonts w:ascii="Arial" w:hAnsi="Arial" w:cs="Arial"/>
      <w:sz w:val="22"/>
      <w:szCs w:val="22"/>
    </w:rPr>
  </w:style>
  <w:style w:type="paragraph" w:customStyle="1" w:styleId="Char31">
    <w:name w:val="Char3 תו תו תו תו"/>
    <w:basedOn w:val="a5"/>
    <w:rsid w:val="007B7A03"/>
    <w:pPr>
      <w:bidi w:val="0"/>
      <w:spacing w:after="160" w:line="240" w:lineRule="exact"/>
      <w:jc w:val="both"/>
    </w:pPr>
    <w:rPr>
      <w:rFonts w:ascii="Verdana" w:hAnsi="Verdana" w:cs="FrankRuehl"/>
      <w:sz w:val="16"/>
      <w:lang w:bidi="ar-SA"/>
    </w:rPr>
  </w:style>
  <w:style w:type="table" w:customStyle="1" w:styleId="2a">
    <w:name w:val="טקסט טבלה תחתונה2"/>
    <w:basedOn w:val="a7"/>
    <w:next w:val="af8"/>
    <w:rsid w:val="007B7A03"/>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טקסט נספח"/>
    <w:basedOn w:val="affff0"/>
    <w:rsid w:val="007B7A03"/>
    <w:rPr>
      <w:rFonts w:cs="David"/>
      <w:b w:val="0"/>
      <w:bCs w:val="0"/>
      <w:color w:val="auto"/>
      <w:sz w:val="22"/>
      <w:szCs w:val="22"/>
    </w:rPr>
  </w:style>
  <w:style w:type="paragraph" w:customStyle="1" w:styleId="affff4">
    <w:name w:val="טקסט סעיף מודגש"/>
    <w:basedOn w:val="a3"/>
    <w:link w:val="affff5"/>
    <w:rsid w:val="007B7A03"/>
    <w:pPr>
      <w:numPr>
        <w:ilvl w:val="0"/>
        <w:numId w:val="0"/>
      </w:numPr>
    </w:pPr>
    <w:rPr>
      <w:rFonts w:cs="Arial"/>
      <w:b/>
      <w:bCs/>
      <w:lang w:val="en-US" w:eastAsia="en-US"/>
    </w:rPr>
  </w:style>
  <w:style w:type="character" w:customStyle="1" w:styleId="affff5">
    <w:name w:val="טקסט סעיף מודגש תו"/>
    <w:link w:val="affff4"/>
    <w:rsid w:val="007B7A03"/>
    <w:rPr>
      <w:rFonts w:ascii="Arial" w:hAnsi="Arial" w:cs="Arial"/>
      <w:b/>
      <w:bCs/>
      <w:sz w:val="22"/>
      <w:szCs w:val="22"/>
    </w:rPr>
  </w:style>
  <w:style w:type="paragraph" w:customStyle="1" w:styleId="Char4">
    <w:name w:val="הדגשת צבע תו Char"/>
    <w:basedOn w:val="a3"/>
    <w:link w:val="CharChar5"/>
    <w:rsid w:val="007B7A03"/>
    <w:pPr>
      <w:numPr>
        <w:ilvl w:val="0"/>
        <w:numId w:val="0"/>
      </w:numPr>
    </w:pPr>
    <w:rPr>
      <w:rFonts w:cs="Arial"/>
      <w:shd w:val="clear" w:color="auto" w:fill="DEE7F6"/>
      <w:lang w:val="en-US" w:eastAsia="en-US"/>
    </w:rPr>
  </w:style>
  <w:style w:type="character" w:customStyle="1" w:styleId="CharChar5">
    <w:name w:val="הדגשת צבע תו Char Char"/>
    <w:link w:val="Char4"/>
    <w:rsid w:val="007B7A03"/>
    <w:rPr>
      <w:rFonts w:ascii="Arial" w:hAnsi="Arial" w:cs="Arial"/>
      <w:sz w:val="22"/>
      <w:szCs w:val="22"/>
    </w:rPr>
  </w:style>
  <w:style w:type="paragraph" w:customStyle="1" w:styleId="affff6">
    <w:name w:val="אייקון החשוב ביותר"/>
    <w:basedOn w:val="a3"/>
    <w:link w:val="affff7"/>
    <w:rsid w:val="007B7A03"/>
    <w:pPr>
      <w:numPr>
        <w:ilvl w:val="0"/>
        <w:numId w:val="0"/>
      </w:numPr>
    </w:pPr>
    <w:rPr>
      <w:rFonts w:ascii="Wingdings" w:hAnsi="Wingdings" w:cs="Arial"/>
      <w:color w:val="5EA740"/>
      <w:position w:val="-4"/>
      <w:sz w:val="28"/>
      <w:szCs w:val="28"/>
      <w:lang w:val="en-US" w:eastAsia="en-US"/>
    </w:rPr>
  </w:style>
  <w:style w:type="character" w:customStyle="1" w:styleId="affff7">
    <w:name w:val="אייקון החשוב ביותר תו"/>
    <w:link w:val="affff6"/>
    <w:rsid w:val="007B7A03"/>
    <w:rPr>
      <w:rFonts w:ascii="Wingdings" w:hAnsi="Wingdings" w:cs="Arial"/>
      <w:color w:val="5EA740"/>
      <w:position w:val="-4"/>
      <w:sz w:val="28"/>
      <w:szCs w:val="28"/>
    </w:rPr>
  </w:style>
  <w:style w:type="paragraph" w:customStyle="1" w:styleId="affff8">
    <w:name w:val="אייקון רישום/דיווח"/>
    <w:basedOn w:val="a3"/>
    <w:link w:val="affff9"/>
    <w:rsid w:val="007B7A03"/>
    <w:pPr>
      <w:numPr>
        <w:ilvl w:val="0"/>
        <w:numId w:val="0"/>
      </w:numPr>
    </w:pPr>
    <w:rPr>
      <w:rFonts w:ascii="Wingdings" w:hAnsi="Wingdings" w:cs="Arial"/>
      <w:color w:val="800080"/>
      <w:position w:val="-4"/>
      <w:sz w:val="28"/>
      <w:szCs w:val="28"/>
      <w:lang w:val="en-US" w:eastAsia="en-US"/>
    </w:rPr>
  </w:style>
  <w:style w:type="character" w:customStyle="1" w:styleId="affff9">
    <w:name w:val="אייקון רישום/דיווח תו"/>
    <w:link w:val="affff8"/>
    <w:rsid w:val="007B7A03"/>
    <w:rPr>
      <w:rFonts w:ascii="Wingdings" w:hAnsi="Wingdings" w:cs="Arial"/>
      <w:color w:val="800080"/>
      <w:position w:val="-4"/>
      <w:sz w:val="28"/>
      <w:szCs w:val="28"/>
    </w:rPr>
  </w:style>
  <w:style w:type="paragraph" w:customStyle="1" w:styleId="affffa">
    <w:name w:val="אייקון מערכות מידע"/>
    <w:basedOn w:val="a3"/>
    <w:link w:val="affffb"/>
    <w:rsid w:val="007B7A03"/>
    <w:pPr>
      <w:numPr>
        <w:ilvl w:val="0"/>
        <w:numId w:val="0"/>
      </w:numPr>
    </w:pPr>
    <w:rPr>
      <w:rFonts w:ascii="Wingdings" w:hAnsi="Wingdings" w:cs="Arial"/>
      <w:color w:val="36A6E8"/>
      <w:position w:val="-4"/>
      <w:sz w:val="28"/>
      <w:szCs w:val="28"/>
      <w:lang w:val="en-US" w:eastAsia="en-US"/>
    </w:rPr>
  </w:style>
  <w:style w:type="character" w:customStyle="1" w:styleId="affffb">
    <w:name w:val="אייקון מערכות מידע תו"/>
    <w:link w:val="affffa"/>
    <w:rsid w:val="007B7A03"/>
    <w:rPr>
      <w:rFonts w:ascii="Wingdings" w:hAnsi="Wingdings" w:cs="Arial"/>
      <w:color w:val="36A6E8"/>
      <w:position w:val="-4"/>
      <w:sz w:val="28"/>
      <w:szCs w:val="28"/>
    </w:rPr>
  </w:style>
  <w:style w:type="paragraph" w:customStyle="1" w:styleId="CharChar6">
    <w:name w:val="אייקון אסור לעשות תו Char Char"/>
    <w:basedOn w:val="a3"/>
    <w:link w:val="CharCharChar"/>
    <w:rsid w:val="007B7A03"/>
    <w:pPr>
      <w:numPr>
        <w:ilvl w:val="0"/>
        <w:numId w:val="0"/>
      </w:numPr>
    </w:pPr>
    <w:rPr>
      <w:rFonts w:ascii="Wingdings" w:hAnsi="Wingdings" w:cs="Arial"/>
      <w:color w:val="A81229"/>
      <w:position w:val="-4"/>
      <w:sz w:val="28"/>
      <w:szCs w:val="28"/>
      <w:lang w:val="en-US" w:eastAsia="en-US"/>
    </w:rPr>
  </w:style>
  <w:style w:type="character" w:customStyle="1" w:styleId="CharCharChar">
    <w:name w:val="אייקון אסור לעשות תו Char Char Char"/>
    <w:link w:val="CharChar6"/>
    <w:rsid w:val="007B7A03"/>
    <w:rPr>
      <w:rFonts w:ascii="Wingdings" w:hAnsi="Wingdings" w:cs="Arial"/>
      <w:color w:val="A81229"/>
      <w:position w:val="-4"/>
      <w:sz w:val="28"/>
      <w:szCs w:val="28"/>
    </w:rPr>
  </w:style>
  <w:style w:type="paragraph" w:customStyle="1" w:styleId="Para5">
    <w:name w:val="Para5"/>
    <w:basedOn w:val="a5"/>
    <w:rsid w:val="007B7A03"/>
    <w:pPr>
      <w:overflowPunct w:val="0"/>
      <w:autoSpaceDE w:val="0"/>
      <w:autoSpaceDN w:val="0"/>
      <w:adjustRightInd w:val="0"/>
      <w:ind w:left="3232"/>
      <w:jc w:val="both"/>
      <w:textAlignment w:val="baseline"/>
    </w:pPr>
    <w:rPr>
      <w:rFonts w:cs="FrankRuehl"/>
      <w:noProof/>
      <w:sz w:val="24"/>
      <w:szCs w:val="26"/>
      <w:lang w:eastAsia="he-IL"/>
    </w:rPr>
  </w:style>
  <w:style w:type="paragraph" w:customStyle="1" w:styleId="Title1">
    <w:name w:val="Title1"/>
    <w:basedOn w:val="a5"/>
    <w:next w:val="a5"/>
    <w:rsid w:val="007B7A03"/>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
    <w:name w:val="P11"/>
    <w:basedOn w:val="P00"/>
    <w:rsid w:val="007B7A03"/>
    <w:pPr>
      <w:tabs>
        <w:tab w:val="clear" w:pos="624"/>
      </w:tabs>
      <w:ind w:right="624"/>
    </w:pPr>
  </w:style>
  <w:style w:type="numbering" w:customStyle="1" w:styleId="3">
    <w:name w:val="סגנון3"/>
    <w:rsid w:val="007B7A03"/>
    <w:pPr>
      <w:numPr>
        <w:numId w:val="19"/>
      </w:numPr>
    </w:pPr>
  </w:style>
  <w:style w:type="numbering" w:customStyle="1" w:styleId="2b">
    <w:name w:val="ללא רשימה2"/>
    <w:next w:val="a8"/>
    <w:semiHidden/>
    <w:unhideWhenUsed/>
    <w:rsid w:val="006F3D2D"/>
  </w:style>
  <w:style w:type="character" w:customStyle="1" w:styleId="afff6">
    <w:name w:val="טקסט הערת שוליים תו"/>
    <w:link w:val="afff5"/>
    <w:rsid w:val="006F3D2D"/>
    <w:rPr>
      <w:lang w:eastAsia="he-IL"/>
    </w:rPr>
  </w:style>
  <w:style w:type="paragraph" w:customStyle="1" w:styleId="TableText0">
    <w:name w:val="Table Text"/>
    <w:basedOn w:val="a5"/>
    <w:link w:val="TableText1"/>
    <w:uiPriority w:val="99"/>
    <w:rsid w:val="006F3D2D"/>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snapToGrid w:val="0"/>
      <w:color w:val="000000"/>
      <w:szCs w:val="26"/>
      <w:lang w:val="x-none" w:eastAsia="ja-JP"/>
    </w:rPr>
  </w:style>
  <w:style w:type="paragraph" w:customStyle="1" w:styleId="TableBlock">
    <w:name w:val="Table Block"/>
    <w:basedOn w:val="TableText0"/>
    <w:rsid w:val="006F3D2D"/>
    <w:pPr>
      <w:ind w:right="0"/>
      <w:jc w:val="both"/>
    </w:pPr>
  </w:style>
  <w:style w:type="paragraph" w:customStyle="1" w:styleId="TableHead0">
    <w:name w:val="Table Head"/>
    <w:basedOn w:val="TableText0"/>
    <w:rsid w:val="006F3D2D"/>
    <w:pPr>
      <w:ind w:right="0"/>
      <w:jc w:val="center"/>
    </w:pPr>
    <w:rPr>
      <w:b/>
      <w:bCs/>
    </w:rPr>
  </w:style>
  <w:style w:type="paragraph" w:customStyle="1" w:styleId="TableSideHeading">
    <w:name w:val="Table SideHeading"/>
    <w:basedOn w:val="TableText0"/>
    <w:rsid w:val="006F3D2D"/>
  </w:style>
  <w:style w:type="character" w:customStyle="1" w:styleId="TableText1">
    <w:name w:val="Table Text תו"/>
    <w:link w:val="TableText0"/>
    <w:rsid w:val="006F3D2D"/>
    <w:rPr>
      <w:rFonts w:ascii="Arial" w:eastAsia="Arial Unicode MS" w:hAnsi="Arial"/>
      <w:snapToGrid w:val="0"/>
      <w:color w:val="000000"/>
      <w:szCs w:val="26"/>
      <w:lang w:val="x-none" w:eastAsia="ja-JP"/>
    </w:rPr>
  </w:style>
  <w:style w:type="paragraph" w:customStyle="1" w:styleId="2c">
    <w:name w:val="סעיף רמה 2"/>
    <w:basedOn w:val="a5"/>
    <w:link w:val="2d"/>
    <w:qFormat/>
    <w:rsid w:val="002F308D"/>
    <w:pPr>
      <w:tabs>
        <w:tab w:val="num" w:pos="1440"/>
      </w:tabs>
      <w:spacing w:line="360" w:lineRule="auto"/>
      <w:ind w:left="567" w:hanging="567"/>
      <w:jc w:val="both"/>
    </w:pPr>
    <w:rPr>
      <w:rFonts w:ascii="Arial" w:hAnsi="Arial" w:cs="Arial"/>
      <w:sz w:val="22"/>
      <w:szCs w:val="22"/>
    </w:rPr>
  </w:style>
  <w:style w:type="character" w:customStyle="1" w:styleId="3b">
    <w:name w:val="סעיף רמה 3 תו"/>
    <w:link w:val="3c"/>
    <w:locked/>
    <w:rsid w:val="002F308D"/>
    <w:rPr>
      <w:rFonts w:ascii="Arial" w:hAnsi="Arial" w:cs="Arial"/>
      <w:sz w:val="22"/>
      <w:szCs w:val="22"/>
    </w:rPr>
  </w:style>
  <w:style w:type="paragraph" w:customStyle="1" w:styleId="3c">
    <w:name w:val="סעיף רמה 3"/>
    <w:basedOn w:val="a5"/>
    <w:link w:val="3b"/>
    <w:qFormat/>
    <w:rsid w:val="002F308D"/>
    <w:pPr>
      <w:tabs>
        <w:tab w:val="left" w:pos="1371"/>
      </w:tabs>
      <w:spacing w:line="360" w:lineRule="auto"/>
      <w:ind w:left="1371" w:hanging="804"/>
      <w:jc w:val="both"/>
    </w:pPr>
    <w:rPr>
      <w:rFonts w:ascii="Arial" w:hAnsi="Arial" w:cs="Arial"/>
      <w:sz w:val="22"/>
      <w:szCs w:val="22"/>
    </w:rPr>
  </w:style>
  <w:style w:type="character" w:customStyle="1" w:styleId="42">
    <w:name w:val="סעיף רמה 4 תו"/>
    <w:link w:val="43"/>
    <w:locked/>
    <w:rsid w:val="002F308D"/>
    <w:rPr>
      <w:rFonts w:ascii="Arial" w:hAnsi="Arial" w:cs="Arial"/>
      <w:sz w:val="22"/>
      <w:szCs w:val="22"/>
    </w:rPr>
  </w:style>
  <w:style w:type="paragraph" w:customStyle="1" w:styleId="43">
    <w:name w:val="סעיף רמה 4"/>
    <w:basedOn w:val="3c"/>
    <w:link w:val="42"/>
    <w:qFormat/>
    <w:rsid w:val="002F308D"/>
    <w:pPr>
      <w:tabs>
        <w:tab w:val="clear" w:pos="1371"/>
        <w:tab w:val="left" w:pos="1513"/>
        <w:tab w:val="left" w:pos="2268"/>
      </w:tabs>
      <w:ind w:left="2268" w:hanging="897"/>
    </w:pPr>
  </w:style>
  <w:style w:type="character" w:customStyle="1" w:styleId="52">
    <w:name w:val="סעיף רמה 5 תו"/>
    <w:link w:val="53"/>
    <w:locked/>
    <w:rsid w:val="002F308D"/>
    <w:rPr>
      <w:rFonts w:ascii="Arial" w:hAnsi="Arial" w:cs="Arial"/>
      <w:sz w:val="22"/>
      <w:szCs w:val="22"/>
    </w:rPr>
  </w:style>
  <w:style w:type="paragraph" w:customStyle="1" w:styleId="53">
    <w:name w:val="סעיף רמה 5"/>
    <w:basedOn w:val="43"/>
    <w:link w:val="52"/>
    <w:qFormat/>
    <w:rsid w:val="002F308D"/>
    <w:pPr>
      <w:tabs>
        <w:tab w:val="clear" w:pos="2268"/>
        <w:tab w:val="left" w:pos="3402"/>
      </w:tabs>
      <w:ind w:left="3402" w:hanging="1134"/>
    </w:pPr>
  </w:style>
  <w:style w:type="paragraph" w:customStyle="1" w:styleId="62">
    <w:name w:val="סעיף רמה 6"/>
    <w:basedOn w:val="53"/>
    <w:link w:val="6Char"/>
    <w:qFormat/>
    <w:rsid w:val="002F308D"/>
    <w:pPr>
      <w:tabs>
        <w:tab w:val="num" w:pos="360"/>
        <w:tab w:val="num" w:pos="4320"/>
      </w:tabs>
      <w:ind w:left="4820" w:hanging="1418"/>
    </w:pPr>
  </w:style>
  <w:style w:type="character" w:customStyle="1" w:styleId="22Char">
    <w:name w:val="סעיף רמה 22 Char"/>
    <w:link w:val="22"/>
    <w:locked/>
    <w:rsid w:val="00C36290"/>
    <w:rPr>
      <w:rFonts w:ascii="Arial" w:hAnsi="Arial" w:cs="Arial"/>
      <w:sz w:val="22"/>
      <w:szCs w:val="22"/>
      <w:u w:val="single"/>
    </w:rPr>
  </w:style>
  <w:style w:type="paragraph" w:customStyle="1" w:styleId="22">
    <w:name w:val="סעיף רמה 22"/>
    <w:basedOn w:val="2c"/>
    <w:link w:val="22Char"/>
    <w:qFormat/>
    <w:rsid w:val="00C36290"/>
    <w:pPr>
      <w:numPr>
        <w:ilvl w:val="1"/>
        <w:numId w:val="1"/>
      </w:numPr>
      <w:ind w:left="567" w:hanging="567"/>
    </w:pPr>
    <w:rPr>
      <w:u w:val="single"/>
    </w:rPr>
  </w:style>
  <w:style w:type="character" w:customStyle="1" w:styleId="aff2">
    <w:name w:val="כותרת סעיף תו"/>
    <w:link w:val="a2"/>
    <w:locked/>
    <w:rsid w:val="00FD30D0"/>
    <w:rPr>
      <w:rFonts w:ascii="Arial" w:hAnsi="Arial" w:cs="Arial"/>
      <w:b/>
      <w:bCs/>
      <w:color w:val="1B3461"/>
      <w:sz w:val="22"/>
      <w:szCs w:val="22"/>
    </w:rPr>
  </w:style>
  <w:style w:type="character" w:customStyle="1" w:styleId="2d">
    <w:name w:val="סעיף רמה 2 תו"/>
    <w:link w:val="2c"/>
    <w:locked/>
    <w:rsid w:val="00FD30D0"/>
    <w:rPr>
      <w:rFonts w:ascii="Arial" w:hAnsi="Arial" w:cs="Arial"/>
      <w:sz w:val="22"/>
      <w:szCs w:val="22"/>
    </w:rPr>
  </w:style>
  <w:style w:type="paragraph" w:customStyle="1" w:styleId="CharChar1CharCharCharCharCharCharCharCharCharCharCharChar1">
    <w:name w:val="Char Char1 תו תו Char Char תו תו Char Char תו תו Char Char תו תו Char Char תו תו Char Char תו תו Char Char1"/>
    <w:basedOn w:val="a5"/>
    <w:rsid w:val="005A6BDE"/>
    <w:pPr>
      <w:bidi w:val="0"/>
      <w:spacing w:after="160" w:line="240" w:lineRule="exact"/>
      <w:jc w:val="both"/>
    </w:pPr>
    <w:rPr>
      <w:rFonts w:ascii="Verdana" w:hAnsi="Verdana" w:cs="FrankRuehl"/>
      <w:sz w:val="16"/>
      <w:lang w:bidi="ar-SA"/>
    </w:rPr>
  </w:style>
  <w:style w:type="paragraph" w:customStyle="1" w:styleId="CharChar11">
    <w:name w:val="Char Char תו תו1"/>
    <w:basedOn w:val="a5"/>
    <w:rsid w:val="005A6BDE"/>
    <w:pPr>
      <w:bidi w:val="0"/>
      <w:spacing w:after="160" w:line="240" w:lineRule="exact"/>
      <w:jc w:val="both"/>
    </w:pPr>
    <w:rPr>
      <w:rFonts w:ascii="Verdana" w:hAnsi="Verdana" w:cs="FrankRuehl"/>
      <w:sz w:val="16"/>
      <w:lang w:bidi="ar-SA"/>
    </w:rPr>
  </w:style>
  <w:style w:type="paragraph" w:customStyle="1" w:styleId="Char11">
    <w:name w:val="תו Char תו1"/>
    <w:basedOn w:val="a5"/>
    <w:rsid w:val="005A6BDE"/>
    <w:pPr>
      <w:bidi w:val="0"/>
      <w:spacing w:after="160" w:line="240" w:lineRule="exact"/>
      <w:jc w:val="both"/>
    </w:pPr>
    <w:rPr>
      <w:rFonts w:ascii="Verdana" w:hAnsi="Verdana" w:cs="FrankRuehl"/>
      <w:sz w:val="16"/>
      <w:lang w:bidi="ar-SA"/>
    </w:rPr>
  </w:style>
  <w:style w:type="paragraph" w:customStyle="1" w:styleId="520">
    <w:name w:val="כותרת 52"/>
    <w:basedOn w:val="5"/>
    <w:next w:val="StyleHeading4Right"/>
    <w:rsid w:val="005A6BDE"/>
    <w:pPr>
      <w:tabs>
        <w:tab w:val="num" w:pos="1224"/>
      </w:tabs>
      <w:spacing w:line="360" w:lineRule="auto"/>
      <w:ind w:left="1224" w:hanging="1080"/>
    </w:pPr>
    <w:rPr>
      <w:rFonts w:ascii="Arial" w:hAnsi="Arial" w:cs="Arial"/>
      <w:b w:val="0"/>
      <w:bCs w:val="0"/>
      <w:sz w:val="20"/>
      <w:szCs w:val="20"/>
      <w:lang w:eastAsia="he-IL"/>
    </w:rPr>
  </w:style>
  <w:style w:type="paragraph" w:customStyle="1" w:styleId="2e">
    <w:name w:val="פיסקת רשימה2"/>
    <w:basedOn w:val="a5"/>
    <w:qFormat/>
    <w:rsid w:val="005A6BDE"/>
    <w:pPr>
      <w:bidi w:val="0"/>
      <w:ind w:left="720"/>
      <w:contextualSpacing/>
      <w:jc w:val="both"/>
    </w:pPr>
    <w:rPr>
      <w:sz w:val="24"/>
      <w:szCs w:val="24"/>
      <w:lang w:eastAsia="he-IL"/>
    </w:rPr>
  </w:style>
  <w:style w:type="paragraph" w:customStyle="1" w:styleId="2f">
    <w:name w:val="תו2"/>
    <w:basedOn w:val="a5"/>
    <w:rsid w:val="005A6BDE"/>
    <w:pPr>
      <w:bidi w:val="0"/>
      <w:spacing w:after="160" w:line="240" w:lineRule="exact"/>
      <w:jc w:val="both"/>
    </w:pPr>
    <w:rPr>
      <w:rFonts w:ascii="Verdana" w:hAnsi="Verdana" w:cs="FrankRuehl"/>
      <w:sz w:val="16"/>
      <w:lang w:bidi="ar-SA"/>
    </w:rPr>
  </w:style>
  <w:style w:type="character" w:customStyle="1" w:styleId="CharChar110">
    <w:name w:val="Char Char11"/>
    <w:semiHidden/>
    <w:locked/>
    <w:rsid w:val="005A6BDE"/>
    <w:rPr>
      <w:rFonts w:cs="David"/>
      <w:lang w:val="en-US" w:eastAsia="en-US" w:bidi="he-IL"/>
    </w:rPr>
  </w:style>
  <w:style w:type="paragraph" w:customStyle="1" w:styleId="CharChar12">
    <w:name w:val="Char תו Char תו1"/>
    <w:basedOn w:val="a5"/>
    <w:rsid w:val="005A6BDE"/>
    <w:pPr>
      <w:bidi w:val="0"/>
      <w:spacing w:after="160" w:line="240" w:lineRule="exact"/>
      <w:jc w:val="both"/>
    </w:pPr>
    <w:rPr>
      <w:rFonts w:ascii="Verdana" w:hAnsi="Verdana" w:cs="FrankRuehl"/>
      <w:sz w:val="16"/>
      <w:lang w:bidi="ar-SA"/>
    </w:rPr>
  </w:style>
  <w:style w:type="character" w:customStyle="1" w:styleId="CharChar21">
    <w:name w:val="Char Char21"/>
    <w:semiHidden/>
    <w:locked/>
    <w:rsid w:val="005A6BDE"/>
    <w:rPr>
      <w:rFonts w:cs="David"/>
      <w:lang w:val="en-US" w:eastAsia="he-IL" w:bidi="he-IL"/>
    </w:rPr>
  </w:style>
  <w:style w:type="character" w:customStyle="1" w:styleId="CharChar31">
    <w:name w:val="Char Char31"/>
    <w:semiHidden/>
    <w:locked/>
    <w:rsid w:val="005A6BDE"/>
    <w:rPr>
      <w:rFonts w:cs="David"/>
      <w:lang w:val="en-US" w:eastAsia="he-IL" w:bidi="he-IL"/>
    </w:rPr>
  </w:style>
  <w:style w:type="paragraph" w:customStyle="1" w:styleId="CharCharCharCharCharCharCharCharCharCharCharChar1">
    <w:name w:val="Char Char תו תו Char Char תו תו Char Char תו תו Char Char תו תו Char Char תו תו Char Char1"/>
    <w:basedOn w:val="a5"/>
    <w:rsid w:val="005A6BDE"/>
    <w:pPr>
      <w:bidi w:val="0"/>
      <w:spacing w:after="160" w:line="240" w:lineRule="exact"/>
      <w:jc w:val="both"/>
    </w:pPr>
    <w:rPr>
      <w:rFonts w:ascii="Verdana" w:hAnsi="Verdana" w:cs="FrankRuehl"/>
      <w:sz w:val="16"/>
      <w:lang w:bidi="ar-SA"/>
    </w:rPr>
  </w:style>
  <w:style w:type="paragraph" w:customStyle="1" w:styleId="Char110">
    <w:name w:val="Char11"/>
    <w:basedOn w:val="a5"/>
    <w:rsid w:val="005A6BDE"/>
    <w:pPr>
      <w:bidi w:val="0"/>
      <w:spacing w:after="160" w:line="240" w:lineRule="exact"/>
      <w:jc w:val="both"/>
    </w:pPr>
    <w:rPr>
      <w:rFonts w:ascii="Verdana" w:hAnsi="Verdana" w:cs="FrankRuehl"/>
      <w:sz w:val="16"/>
      <w:lang w:bidi="ar-SA"/>
    </w:rPr>
  </w:style>
  <w:style w:type="character" w:customStyle="1" w:styleId="610">
    <w:name w:val="תו תו61"/>
    <w:rsid w:val="005A6BDE"/>
    <w:rPr>
      <w:rFonts w:cs="David"/>
      <w:b/>
      <w:bCs/>
      <w:sz w:val="32"/>
      <w:szCs w:val="56"/>
    </w:rPr>
  </w:style>
  <w:style w:type="paragraph" w:customStyle="1" w:styleId="CharChar1CharChar1">
    <w:name w:val="Char Char1 תו תו Char Char1"/>
    <w:basedOn w:val="a5"/>
    <w:rsid w:val="005A6BDE"/>
    <w:pPr>
      <w:bidi w:val="0"/>
      <w:spacing w:after="160" w:line="240" w:lineRule="exact"/>
      <w:jc w:val="both"/>
    </w:pPr>
    <w:rPr>
      <w:rFonts w:ascii="Verdana" w:hAnsi="Verdana" w:cs="FrankRuehl"/>
      <w:sz w:val="16"/>
      <w:lang w:bidi="ar-SA"/>
    </w:rPr>
  </w:style>
  <w:style w:type="paragraph" w:customStyle="1" w:styleId="2f0">
    <w:name w:val="מהדורה2"/>
    <w:hidden/>
    <w:semiHidden/>
    <w:rsid w:val="005A6BDE"/>
  </w:style>
  <w:style w:type="paragraph" w:customStyle="1" w:styleId="2f1">
    <w:name w:val="כותרת עליונה2"/>
    <w:basedOn w:val="a5"/>
    <w:rsid w:val="005A6BDE"/>
    <w:pPr>
      <w:tabs>
        <w:tab w:val="center" w:pos="4153"/>
        <w:tab w:val="right" w:pos="8306"/>
      </w:tabs>
    </w:pPr>
    <w:rPr>
      <w:rFonts w:cs="Miriam"/>
      <w:lang w:eastAsia="he-IL"/>
    </w:rPr>
  </w:style>
  <w:style w:type="paragraph" w:customStyle="1" w:styleId="92">
    <w:name w:val="כותרת 92"/>
    <w:basedOn w:val="a5"/>
    <w:next w:val="a5"/>
    <w:rsid w:val="005A6BDE"/>
    <w:pPr>
      <w:keepNext/>
      <w:outlineLvl w:val="8"/>
    </w:pPr>
    <w:rPr>
      <w:rFonts w:cs="David"/>
      <w:sz w:val="28"/>
      <w:szCs w:val="28"/>
    </w:rPr>
  </w:style>
  <w:style w:type="paragraph" w:customStyle="1" w:styleId="220">
    <w:name w:val="כותרת 22"/>
    <w:basedOn w:val="a5"/>
    <w:next w:val="a5"/>
    <w:rsid w:val="005A6BDE"/>
    <w:pPr>
      <w:keepNext/>
      <w:jc w:val="center"/>
      <w:outlineLvl w:val="1"/>
    </w:pPr>
    <w:rPr>
      <w:rFonts w:cs="David"/>
      <w:szCs w:val="28"/>
      <w:lang w:eastAsia="he-IL"/>
    </w:rPr>
  </w:style>
  <w:style w:type="paragraph" w:customStyle="1" w:styleId="320">
    <w:name w:val="כותרת 32"/>
    <w:basedOn w:val="a5"/>
    <w:next w:val="a5"/>
    <w:rsid w:val="005A6BDE"/>
    <w:pPr>
      <w:keepNext/>
      <w:jc w:val="right"/>
      <w:outlineLvl w:val="2"/>
    </w:pPr>
    <w:rPr>
      <w:rFonts w:cs="David"/>
      <w:szCs w:val="28"/>
      <w:lang w:eastAsia="he-IL"/>
    </w:rPr>
  </w:style>
  <w:style w:type="paragraph" w:customStyle="1" w:styleId="Char310">
    <w:name w:val="Char31"/>
    <w:basedOn w:val="a5"/>
    <w:rsid w:val="005A6BDE"/>
    <w:pPr>
      <w:bidi w:val="0"/>
      <w:spacing w:after="160" w:line="240" w:lineRule="exact"/>
      <w:jc w:val="both"/>
    </w:pPr>
    <w:rPr>
      <w:rFonts w:ascii="Verdana" w:hAnsi="Verdana" w:cs="FrankRuehl"/>
      <w:sz w:val="16"/>
      <w:lang w:bidi="ar-SA"/>
    </w:rPr>
  </w:style>
  <w:style w:type="paragraph" w:customStyle="1" w:styleId="Char12">
    <w:name w:val="תו Char1"/>
    <w:basedOn w:val="a5"/>
    <w:rsid w:val="005A6BDE"/>
    <w:pPr>
      <w:bidi w:val="0"/>
      <w:spacing w:after="160" w:line="240" w:lineRule="exact"/>
      <w:jc w:val="both"/>
    </w:pPr>
    <w:rPr>
      <w:rFonts w:ascii="Verdana" w:hAnsi="Verdana" w:cs="FrankRuehl"/>
      <w:sz w:val="16"/>
      <w:lang w:bidi="ar-SA"/>
    </w:rPr>
  </w:style>
  <w:style w:type="paragraph" w:customStyle="1" w:styleId="CharCharCharCharCharCharCharChar1">
    <w:name w:val="Char Char תו תו Char Char תו תו Char Char תו תו Char Char1"/>
    <w:basedOn w:val="a5"/>
    <w:rsid w:val="005A6BDE"/>
    <w:pPr>
      <w:bidi w:val="0"/>
      <w:spacing w:after="160" w:line="240" w:lineRule="exact"/>
      <w:jc w:val="both"/>
    </w:pPr>
    <w:rPr>
      <w:rFonts w:ascii="Verdana" w:hAnsi="Verdana" w:cs="FrankRuehl"/>
      <w:sz w:val="16"/>
      <w:lang w:bidi="ar-SA"/>
    </w:rPr>
  </w:style>
  <w:style w:type="paragraph" w:customStyle="1" w:styleId="CharCharCharCharCharCharCharChar10">
    <w:name w:val="Char Char תו תו תו תו Char Char תו תו Char Char תו תו Char Char1"/>
    <w:basedOn w:val="a5"/>
    <w:rsid w:val="005A6BDE"/>
    <w:pPr>
      <w:bidi w:val="0"/>
      <w:spacing w:after="160" w:line="240" w:lineRule="exact"/>
      <w:jc w:val="both"/>
    </w:pPr>
    <w:rPr>
      <w:rFonts w:ascii="Verdana" w:hAnsi="Verdana" w:cs="FrankRuehl"/>
      <w:sz w:val="16"/>
      <w:lang w:bidi="ar-SA"/>
    </w:rPr>
  </w:style>
  <w:style w:type="paragraph" w:customStyle="1" w:styleId="Char311">
    <w:name w:val="Char3 תו1"/>
    <w:basedOn w:val="a5"/>
    <w:rsid w:val="005A6BDE"/>
    <w:pPr>
      <w:bidi w:val="0"/>
      <w:spacing w:after="160" w:line="240" w:lineRule="exact"/>
      <w:jc w:val="both"/>
    </w:pPr>
    <w:rPr>
      <w:rFonts w:ascii="Verdana" w:hAnsi="Verdana" w:cs="FrankRuehl"/>
      <w:sz w:val="16"/>
      <w:lang w:bidi="ar-SA"/>
    </w:rPr>
  </w:style>
  <w:style w:type="paragraph" w:customStyle="1" w:styleId="CharChar40">
    <w:name w:val="Char Char4"/>
    <w:basedOn w:val="a5"/>
    <w:rsid w:val="005A6BDE"/>
    <w:pPr>
      <w:bidi w:val="0"/>
      <w:spacing w:after="160" w:line="240" w:lineRule="exact"/>
    </w:pPr>
    <w:rPr>
      <w:rFonts w:ascii="Verdana" w:eastAsia="MS Mincho" w:hAnsi="Verdana" w:cs="Miriam"/>
      <w:lang w:eastAsia="ja-JP" w:bidi="ar-SA"/>
    </w:rPr>
  </w:style>
  <w:style w:type="paragraph" w:customStyle="1" w:styleId="110">
    <w:name w:val="תו11"/>
    <w:basedOn w:val="a5"/>
    <w:rsid w:val="005A6BDE"/>
    <w:pPr>
      <w:bidi w:val="0"/>
      <w:spacing w:after="160" w:line="240" w:lineRule="exact"/>
    </w:pPr>
    <w:rPr>
      <w:rFonts w:ascii="Verdana" w:eastAsia="MS Mincho" w:hAnsi="Verdana" w:cs="Miriam"/>
      <w:lang w:eastAsia="ja-JP" w:bidi="ar-SA"/>
    </w:rPr>
  </w:style>
  <w:style w:type="paragraph" w:customStyle="1" w:styleId="Char312">
    <w:name w:val="Char3 תו תו תו תו1"/>
    <w:basedOn w:val="a5"/>
    <w:rsid w:val="005A6BDE"/>
    <w:pPr>
      <w:bidi w:val="0"/>
      <w:spacing w:after="160" w:line="240" w:lineRule="exact"/>
      <w:jc w:val="both"/>
    </w:pPr>
    <w:rPr>
      <w:rFonts w:ascii="Verdana" w:hAnsi="Verdana" w:cs="FrankRuehl"/>
      <w:sz w:val="16"/>
      <w:lang w:bidi="ar-SA"/>
    </w:rPr>
  </w:style>
  <w:style w:type="table" w:customStyle="1" w:styleId="1d">
    <w:name w:val="טבלת רשת1"/>
    <w:basedOn w:val="a7"/>
    <w:next w:val="af8"/>
    <w:uiPriority w:val="59"/>
    <w:rsid w:val="002F0636"/>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נספח - כותרת"/>
    <w:basedOn w:val="af4"/>
    <w:link w:val="-Char"/>
    <w:qFormat/>
    <w:rsid w:val="00D45C8A"/>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spacing w:val="-10"/>
      <w:kern w:val="28"/>
      <w:sz w:val="22"/>
    </w:rPr>
  </w:style>
  <w:style w:type="paragraph" w:customStyle="1" w:styleId="-1">
    <w:name w:val="נספח - תיאור"/>
    <w:basedOn w:val="afe"/>
    <w:link w:val="-2"/>
    <w:qFormat/>
    <w:rsid w:val="00D45C8A"/>
    <w:pPr>
      <w:pBdr>
        <w:bottom w:val="single" w:sz="6" w:space="1" w:color="1F497D"/>
      </w:pBdr>
      <w:spacing w:after="60"/>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Char">
    <w:name w:val="נספח - כותרת Char"/>
    <w:basedOn w:val="af5"/>
    <w:link w:val="-0"/>
    <w:rsid w:val="00D45C8A"/>
    <w:rPr>
      <w:rFonts w:ascii="Arial" w:eastAsiaTheme="majorEastAsia" w:hAnsi="Arial" w:cs="Arial"/>
      <w:b/>
      <w:bCs/>
      <w:color w:val="FFFFFF"/>
      <w:spacing w:val="-10"/>
      <w:kern w:val="28"/>
      <w:sz w:val="22"/>
      <w:szCs w:val="22"/>
      <w:shd w:val="clear" w:color="auto" w:fill="4F81BD"/>
      <w:lang w:val="en-US" w:eastAsia="en-US" w:bidi="he-IL"/>
    </w:rPr>
  </w:style>
  <w:style w:type="character" w:customStyle="1" w:styleId="-2">
    <w:name w:val="נספח - תיאור תו"/>
    <w:basedOn w:val="aff"/>
    <w:link w:val="-1"/>
    <w:rsid w:val="00D45C8A"/>
    <w:rPr>
      <w:rFonts w:asciiTheme="minorHAnsi" w:eastAsiaTheme="minorEastAsia" w:hAnsiTheme="minorHAnsi" w:cstheme="minorBidi"/>
      <w:b w:val="0"/>
      <w:bCs w:val="0"/>
      <w:noProof/>
      <w:color w:val="5A5A5A" w:themeColor="text1" w:themeTint="A5"/>
      <w:spacing w:val="15"/>
      <w:sz w:val="22"/>
      <w:szCs w:val="22"/>
      <w:lang w:val="en-US" w:eastAsia="he-IL" w:bidi="he-IL"/>
    </w:rPr>
  </w:style>
  <w:style w:type="paragraph" w:customStyle="1" w:styleId="33">
    <w:name w:val="סעיף רמה 33"/>
    <w:basedOn w:val="3c"/>
    <w:link w:val="33Char"/>
    <w:qFormat/>
    <w:rsid w:val="00096048"/>
    <w:pPr>
      <w:numPr>
        <w:ilvl w:val="2"/>
        <w:numId w:val="9"/>
      </w:numPr>
      <w:ind w:left="1371" w:hanging="804"/>
    </w:pPr>
    <w:rPr>
      <w:rFonts w:cstheme="minorBidi"/>
    </w:rPr>
  </w:style>
  <w:style w:type="character" w:customStyle="1" w:styleId="33Char">
    <w:name w:val="סעיף רמה 33 Char"/>
    <w:basedOn w:val="3b"/>
    <w:link w:val="33"/>
    <w:rsid w:val="00096048"/>
    <w:rPr>
      <w:rFonts w:ascii="Arial" w:hAnsi="Arial" w:cstheme="minorBidi"/>
      <w:sz w:val="22"/>
      <w:szCs w:val="22"/>
    </w:rPr>
  </w:style>
  <w:style w:type="character" w:customStyle="1" w:styleId="1e">
    <w:name w:val="אזכור לא מזוהה1"/>
    <w:basedOn w:val="a6"/>
    <w:uiPriority w:val="99"/>
    <w:semiHidden/>
    <w:unhideWhenUsed/>
    <w:rsid w:val="001B5C90"/>
    <w:rPr>
      <w:color w:val="605E5C"/>
      <w:shd w:val="clear" w:color="auto" w:fill="E1DFDD"/>
    </w:rPr>
  </w:style>
  <w:style w:type="character" w:customStyle="1" w:styleId="affa">
    <w:name w:val="פיסקת רשימה תו"/>
    <w:aliases w:val="פיסקת bullets תו,LP1 תו,style 2 תו,מכרזים - טקסט סעיפים תו,פיסקת רשימה11 תו,lp1 תו,Bullet List תו,FooterText תו,numbered תו,Paragraphe de liste1 תו,x.x.x.x תו,נספח 2 מתוקן תו,רמה 2 תו"/>
    <w:link w:val="aff9"/>
    <w:uiPriority w:val="34"/>
    <w:locked/>
    <w:rsid w:val="00033A38"/>
    <w:rPr>
      <w:rFonts w:ascii="Arial" w:hAnsi="Arial" w:cs="David"/>
      <w:sz w:val="24"/>
      <w:szCs w:val="24"/>
    </w:rPr>
  </w:style>
  <w:style w:type="paragraph" w:customStyle="1" w:styleId="affffc">
    <w:name w:val="סגנון מרווח בין שורות:  בודד"/>
    <w:basedOn w:val="a5"/>
    <w:rsid w:val="00033A38"/>
    <w:pPr>
      <w:jc w:val="both"/>
    </w:pPr>
    <w:rPr>
      <w:rFonts w:ascii="Arial" w:hAnsi="Arial" w:cs="Arial"/>
      <w:sz w:val="22"/>
      <w:szCs w:val="24"/>
      <w:lang w:eastAsia="he-IL"/>
    </w:rPr>
  </w:style>
  <w:style w:type="paragraph" w:customStyle="1" w:styleId="affffd">
    <w:name w:val="הגדרות"/>
    <w:basedOn w:val="a5"/>
    <w:link w:val="affffe"/>
    <w:qFormat/>
    <w:rsid w:val="00923581"/>
    <w:pPr>
      <w:spacing w:line="360" w:lineRule="auto"/>
      <w:ind w:left="360" w:hanging="360"/>
      <w:contextualSpacing/>
      <w:jc w:val="both"/>
    </w:pPr>
    <w:rPr>
      <w:rFonts w:ascii="Arial" w:hAnsi="Arial" w:cs="Arial"/>
      <w:sz w:val="22"/>
      <w:szCs w:val="22"/>
    </w:rPr>
  </w:style>
  <w:style w:type="character" w:customStyle="1" w:styleId="affffe">
    <w:name w:val="הגדרות תו"/>
    <w:basedOn w:val="a6"/>
    <w:link w:val="affffd"/>
    <w:rsid w:val="00923581"/>
    <w:rPr>
      <w:rFonts w:ascii="Arial" w:hAnsi="Arial" w:cs="Arial"/>
      <w:sz w:val="22"/>
      <w:szCs w:val="22"/>
    </w:rPr>
  </w:style>
  <w:style w:type="paragraph" w:customStyle="1" w:styleId="1f">
    <w:name w:val="כותרת רמה 1"/>
    <w:basedOn w:val="a5"/>
    <w:link w:val="1f0"/>
    <w:qFormat/>
    <w:rsid w:val="00FF0374"/>
    <w:pPr>
      <w:keepNext/>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0">
    <w:name w:val="מספור משרד האוצר"/>
    <w:uiPriority w:val="99"/>
    <w:rsid w:val="00FF0374"/>
    <w:pPr>
      <w:numPr>
        <w:numId w:val="35"/>
      </w:numPr>
    </w:pPr>
  </w:style>
  <w:style w:type="character" w:customStyle="1" w:styleId="1f0">
    <w:name w:val="כותרת רמה 1 תו"/>
    <w:basedOn w:val="a6"/>
    <w:link w:val="1f"/>
    <w:rsid w:val="00FF0374"/>
    <w:rPr>
      <w:rFonts w:ascii="Arial" w:hAnsi="Arial" w:cstheme="minorBidi"/>
      <w:b/>
      <w:bCs/>
      <w:color w:val="003399"/>
      <w:kern w:val="32"/>
      <w:sz w:val="22"/>
      <w:szCs w:val="22"/>
      <w:shd w:val="clear" w:color="auto" w:fill="F2F2F2"/>
    </w:rPr>
  </w:style>
  <w:style w:type="character" w:customStyle="1" w:styleId="-Char0">
    <w:name w:val="נספח - תיאור Char"/>
    <w:basedOn w:val="aff"/>
    <w:rsid w:val="00FF0374"/>
    <w:rPr>
      <w:rFonts w:ascii="Arial" w:eastAsiaTheme="minorEastAsia" w:hAnsi="Arial" w:cs="Arial"/>
      <w:b w:val="0"/>
      <w:bCs w:val="0"/>
      <w:noProof/>
      <w:color w:val="5A5A5A" w:themeColor="text1" w:themeTint="A5"/>
      <w:spacing w:val="15"/>
      <w:sz w:val="22"/>
      <w:szCs w:val="22"/>
      <w:lang w:val="en-US" w:eastAsia="he-IL" w:bidi="he-IL"/>
    </w:rPr>
  </w:style>
  <w:style w:type="character" w:customStyle="1" w:styleId="63">
    <w:name w:val="סעיף רמה 6 תו"/>
    <w:basedOn w:val="52"/>
    <w:rsid w:val="00FF0374"/>
    <w:rPr>
      <w:rFonts w:ascii="Arial" w:hAnsi="Arial" w:cs="Arial"/>
      <w:b w:val="0"/>
      <w:i w:val="0"/>
      <w:sz w:val="22"/>
      <w:szCs w:val="22"/>
    </w:rPr>
  </w:style>
  <w:style w:type="character" w:customStyle="1" w:styleId="Char5">
    <w:name w:val="הגדרות Char"/>
    <w:basedOn w:val="70"/>
    <w:rsid w:val="00FF0374"/>
    <w:rPr>
      <w:rFonts w:ascii="Arial" w:eastAsia="Times New Roman" w:hAnsi="Arial" w:cs="Arial"/>
      <w:i w:val="0"/>
      <w:iCs w:val="0"/>
      <w:color w:val="404040" w:themeColor="text1" w:themeTint="BF"/>
      <w:sz w:val="21"/>
      <w:szCs w:val="21"/>
    </w:rPr>
  </w:style>
  <w:style w:type="character" w:customStyle="1" w:styleId="Char">
    <w:name w:val="תת סעיף Char"/>
    <w:link w:val="a4"/>
    <w:rsid w:val="00FF0374"/>
    <w:rPr>
      <w:rFonts w:cs="Arial"/>
      <w:sz w:val="22"/>
      <w:szCs w:val="22"/>
    </w:rPr>
  </w:style>
  <w:style w:type="character" w:customStyle="1" w:styleId="6Char">
    <w:name w:val="סעיף רמה 6 Char"/>
    <w:basedOn w:val="52"/>
    <w:link w:val="62"/>
    <w:rsid w:val="00FF0374"/>
    <w:rPr>
      <w:rFonts w:ascii="Arial" w:hAnsi="Arial" w:cs="Arial"/>
      <w:sz w:val="22"/>
      <w:szCs w:val="22"/>
    </w:rPr>
  </w:style>
  <w:style w:type="character" w:customStyle="1" w:styleId="apple-converted-space">
    <w:name w:val="apple-converted-space"/>
    <w:rsid w:val="00FF0374"/>
  </w:style>
  <w:style w:type="table" w:customStyle="1" w:styleId="1f1">
    <w:name w:val="רשת טבלה בהירה1"/>
    <w:basedOn w:val="a7"/>
    <w:next w:val="afffff"/>
    <w:uiPriority w:val="40"/>
    <w:rsid w:val="00980C6D"/>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ffff">
    <w:name w:val="Grid Table Light"/>
    <w:basedOn w:val="a7"/>
    <w:uiPriority w:val="40"/>
    <w:rsid w:val="00980C6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f2">
    <w:name w:val="רשימה נוכחית1"/>
    <w:uiPriority w:val="99"/>
    <w:rsid w:val="000D3B32"/>
  </w:style>
  <w:style w:type="character" w:customStyle="1" w:styleId="HNormal0">
    <w:name w:val="HNormal תו"/>
    <w:link w:val="HNormal"/>
    <w:rsid w:val="002E4239"/>
    <w:rPr>
      <w:rFonts w:cs="David"/>
      <w:noProof/>
      <w:szCs w:val="24"/>
      <w:lang w:eastAsia="he-IL"/>
    </w:rPr>
  </w:style>
  <w:style w:type="character" w:customStyle="1" w:styleId="2f2">
    <w:name w:val="אזכור לא מזוהה2"/>
    <w:basedOn w:val="a6"/>
    <w:uiPriority w:val="99"/>
    <w:semiHidden/>
    <w:unhideWhenUsed/>
    <w:rsid w:val="00A375F1"/>
    <w:rPr>
      <w:color w:val="605E5C"/>
      <w:shd w:val="clear" w:color="auto" w:fill="E1DFDD"/>
    </w:rPr>
  </w:style>
  <w:style w:type="character" w:customStyle="1" w:styleId="3d">
    <w:name w:val="אזכור לא מזוהה3"/>
    <w:basedOn w:val="a6"/>
    <w:uiPriority w:val="99"/>
    <w:semiHidden/>
    <w:unhideWhenUsed/>
    <w:rsid w:val="00842110"/>
    <w:rPr>
      <w:color w:val="605E5C"/>
      <w:shd w:val="clear" w:color="auto" w:fill="E1DFDD"/>
    </w:rPr>
  </w:style>
  <w:style w:type="paragraph" w:styleId="afffff0">
    <w:name w:val="toa heading"/>
    <w:basedOn w:val="a5"/>
    <w:next w:val="a5"/>
    <w:uiPriority w:val="99"/>
    <w:semiHidden/>
    <w:rsid w:val="008D4C5F"/>
    <w:pPr>
      <w:widowControl w:val="0"/>
      <w:tabs>
        <w:tab w:val="right" w:pos="9360"/>
      </w:tabs>
      <w:suppressAutoHyphens/>
    </w:pPr>
    <w:rPr>
      <w:b/>
      <w:bCs/>
      <w:sz w:val="28"/>
      <w:szCs w:val="28"/>
    </w:rPr>
  </w:style>
  <w:style w:type="paragraph" w:customStyle="1" w:styleId="DCHelp">
    <w:name w:val="DC_Help"/>
    <w:basedOn w:val="a5"/>
    <w:next w:val="a5"/>
    <w:uiPriority w:val="99"/>
    <w:rsid w:val="008D4C5F"/>
    <w:pPr>
      <w:keepLines/>
      <w:widowControl w:val="0"/>
      <w:spacing w:after="60" w:line="240" w:lineRule="atLeast"/>
      <w:ind w:left="720"/>
    </w:pPr>
    <w:rPr>
      <w:i/>
      <w:iCs/>
      <w:color w:val="0000FF"/>
      <w:sz w:val="24"/>
      <w:szCs w:val="24"/>
    </w:rPr>
  </w:style>
  <w:style w:type="paragraph" w:customStyle="1" w:styleId="DCTitle1">
    <w:name w:val="DC_Title 1"/>
    <w:basedOn w:val="a5"/>
    <w:uiPriority w:val="99"/>
    <w:rsid w:val="008D4C5F"/>
    <w:pPr>
      <w:jc w:val="center"/>
    </w:pPr>
    <w:rPr>
      <w:b/>
      <w:bCs/>
      <w:sz w:val="52"/>
      <w:szCs w:val="52"/>
    </w:rPr>
  </w:style>
  <w:style w:type="paragraph" w:customStyle="1" w:styleId="DCTitle3">
    <w:name w:val="DC_Title 3"/>
    <w:basedOn w:val="a5"/>
    <w:uiPriority w:val="99"/>
    <w:rsid w:val="008D4C5F"/>
    <w:pPr>
      <w:jc w:val="center"/>
    </w:pPr>
    <w:rPr>
      <w:sz w:val="40"/>
      <w:szCs w:val="40"/>
    </w:rPr>
  </w:style>
  <w:style w:type="paragraph" w:customStyle="1" w:styleId="DCTitle2">
    <w:name w:val="DC_Title 2"/>
    <w:basedOn w:val="a5"/>
    <w:uiPriority w:val="99"/>
    <w:rsid w:val="008D4C5F"/>
    <w:pPr>
      <w:jc w:val="center"/>
    </w:pPr>
    <w:rPr>
      <w:b/>
      <w:bCs/>
      <w:sz w:val="48"/>
      <w:szCs w:val="48"/>
    </w:rPr>
  </w:style>
  <w:style w:type="paragraph" w:customStyle="1" w:styleId="DCTitle4">
    <w:name w:val="DC_Title 4"/>
    <w:basedOn w:val="a5"/>
    <w:uiPriority w:val="99"/>
    <w:rsid w:val="008D4C5F"/>
    <w:pPr>
      <w:spacing w:before="240"/>
      <w:jc w:val="right"/>
      <w:outlineLvl w:val="0"/>
    </w:pPr>
    <w:rPr>
      <w:b/>
      <w:bCs/>
      <w:kern w:val="28"/>
      <w:sz w:val="24"/>
      <w:szCs w:val="24"/>
    </w:rPr>
  </w:style>
  <w:style w:type="paragraph" w:customStyle="1" w:styleId="DCHeading3">
    <w:name w:val="DC_Heading 3"/>
    <w:basedOn w:val="30"/>
    <w:uiPriority w:val="99"/>
    <w:rsid w:val="008D4C5F"/>
    <w:pPr>
      <w:keepNext w:val="0"/>
      <w:numPr>
        <w:ilvl w:val="2"/>
      </w:numPr>
      <w:tabs>
        <w:tab w:val="left" w:pos="1304"/>
      </w:tabs>
      <w:spacing w:before="0" w:after="0" w:line="360" w:lineRule="auto"/>
      <w:ind w:left="1304" w:hanging="737"/>
      <w:jc w:val="both"/>
    </w:pPr>
    <w:rPr>
      <w:rFonts w:cs="Times New Roman"/>
      <w:b w:val="0"/>
      <w:bCs w:val="0"/>
      <w:sz w:val="21"/>
      <w:szCs w:val="21"/>
    </w:rPr>
  </w:style>
  <w:style w:type="paragraph" w:customStyle="1" w:styleId="DCTOCHeading">
    <w:name w:val="DC_TOC Heading"/>
    <w:basedOn w:val="afffff0"/>
    <w:uiPriority w:val="99"/>
    <w:rsid w:val="008D4C5F"/>
  </w:style>
  <w:style w:type="paragraph" w:customStyle="1" w:styleId="DCHeading1">
    <w:name w:val="DC_Heading 1"/>
    <w:basedOn w:val="11"/>
    <w:uiPriority w:val="99"/>
    <w:rsid w:val="008D4C5F"/>
    <w:pPr>
      <w:numPr>
        <w:numId w:val="7"/>
      </w:numPr>
      <w:shd w:val="clear" w:color="auto" w:fill="F2F2F2"/>
      <w:spacing w:before="240" w:after="180"/>
      <w:ind w:left="521" w:hanging="521"/>
      <w:jc w:val="left"/>
    </w:pPr>
    <w:rPr>
      <w:rFonts w:ascii="Arial" w:hAnsi="Arial" w:cstheme="minorBidi"/>
      <w:b/>
      <w:bCs/>
      <w:color w:val="003399"/>
      <w:kern w:val="32"/>
      <w:sz w:val="22"/>
      <w:szCs w:val="22"/>
      <w:lang w:eastAsia="en-US"/>
    </w:rPr>
  </w:style>
  <w:style w:type="paragraph" w:customStyle="1" w:styleId="DCHeading2">
    <w:name w:val="DC_Heading 2"/>
    <w:basedOn w:val="2"/>
    <w:uiPriority w:val="99"/>
    <w:rsid w:val="008D4C5F"/>
    <w:pPr>
      <w:keepNext w:val="0"/>
      <w:numPr>
        <w:ilvl w:val="1"/>
        <w:numId w:val="7"/>
      </w:numPr>
      <w:spacing w:before="0" w:after="0" w:line="360" w:lineRule="auto"/>
      <w:ind w:left="567" w:hanging="567"/>
      <w:jc w:val="both"/>
    </w:pPr>
    <w:rPr>
      <w:rFonts w:cstheme="minorBidi"/>
      <w:b w:val="0"/>
      <w:bCs w:val="0"/>
      <w:i w:val="0"/>
      <w:iCs w:val="0"/>
      <w:sz w:val="22"/>
      <w:szCs w:val="22"/>
    </w:rPr>
  </w:style>
  <w:style w:type="paragraph" w:customStyle="1" w:styleId="DCHeading4">
    <w:name w:val="DC_Heading 4"/>
    <w:basedOn w:val="4"/>
    <w:uiPriority w:val="99"/>
    <w:rsid w:val="008D4C5F"/>
    <w:pPr>
      <w:keepNext w:val="0"/>
      <w:numPr>
        <w:ilvl w:val="3"/>
      </w:numPr>
      <w:tabs>
        <w:tab w:val="left" w:pos="2268"/>
      </w:tabs>
      <w:spacing w:line="360" w:lineRule="auto"/>
      <w:ind w:left="2268" w:hanging="964"/>
      <w:jc w:val="both"/>
    </w:pPr>
    <w:rPr>
      <w:rFonts w:ascii="Arial" w:hAnsi="Arial" w:cs="Times New Roman"/>
      <w:sz w:val="21"/>
      <w:szCs w:val="21"/>
      <w:u w:val="none"/>
      <w:lang w:eastAsia="en-US"/>
    </w:rPr>
  </w:style>
  <w:style w:type="paragraph" w:customStyle="1" w:styleId="DCNNH1">
    <w:name w:val="DC_NN_H1"/>
    <w:basedOn w:val="a5"/>
    <w:next w:val="a5"/>
    <w:uiPriority w:val="99"/>
    <w:rsid w:val="008D4C5F"/>
    <w:pPr>
      <w:pBdr>
        <w:bottom w:val="single" w:sz="4" w:space="1" w:color="auto"/>
      </w:pBdr>
      <w:spacing w:before="120" w:after="120"/>
      <w:outlineLvl w:val="0"/>
    </w:pPr>
    <w:rPr>
      <w:b/>
      <w:bCs/>
      <w:sz w:val="28"/>
      <w:szCs w:val="28"/>
    </w:rPr>
  </w:style>
  <w:style w:type="paragraph" w:customStyle="1" w:styleId="DCNNH2">
    <w:name w:val="DC_NN_H2"/>
    <w:basedOn w:val="a5"/>
    <w:next w:val="a5"/>
    <w:uiPriority w:val="99"/>
    <w:rsid w:val="008D4C5F"/>
    <w:pPr>
      <w:spacing w:before="120" w:after="120"/>
      <w:outlineLvl w:val="1"/>
    </w:pPr>
    <w:rPr>
      <w:b/>
      <w:bCs/>
      <w:sz w:val="24"/>
      <w:szCs w:val="24"/>
    </w:rPr>
  </w:style>
  <w:style w:type="paragraph" w:customStyle="1" w:styleId="DCNH1">
    <w:name w:val="DC_N_H1"/>
    <w:basedOn w:val="a5"/>
    <w:next w:val="a5"/>
    <w:uiPriority w:val="99"/>
    <w:rsid w:val="008D4C5F"/>
    <w:pPr>
      <w:keepNext/>
      <w:pageBreakBefore/>
      <w:pBdr>
        <w:bottom w:val="single" w:sz="8" w:space="1" w:color="auto"/>
      </w:pBdr>
      <w:outlineLvl w:val="0"/>
    </w:pPr>
    <w:rPr>
      <w:b/>
      <w:bCs/>
      <w:sz w:val="28"/>
      <w:szCs w:val="28"/>
    </w:rPr>
  </w:style>
  <w:style w:type="paragraph" w:customStyle="1" w:styleId="DCNH2">
    <w:name w:val="DC_N_H2"/>
    <w:basedOn w:val="a5"/>
    <w:uiPriority w:val="99"/>
    <w:rsid w:val="008D4C5F"/>
    <w:pPr>
      <w:ind w:left="792" w:hanging="432"/>
      <w:outlineLvl w:val="1"/>
    </w:pPr>
    <w:rPr>
      <w:b/>
      <w:bCs/>
      <w:sz w:val="24"/>
      <w:szCs w:val="24"/>
    </w:rPr>
  </w:style>
  <w:style w:type="paragraph" w:customStyle="1" w:styleId="DCNH4">
    <w:name w:val="DC_N_H4"/>
    <w:basedOn w:val="a5"/>
    <w:next w:val="a5"/>
    <w:uiPriority w:val="99"/>
    <w:rsid w:val="008D4C5F"/>
    <w:pPr>
      <w:ind w:left="1728" w:hanging="648"/>
    </w:pPr>
    <w:rPr>
      <w:sz w:val="24"/>
      <w:szCs w:val="24"/>
    </w:rPr>
  </w:style>
  <w:style w:type="paragraph" w:customStyle="1" w:styleId="DCNH3">
    <w:name w:val="DC_N_H3"/>
    <w:basedOn w:val="a5"/>
    <w:next w:val="a5"/>
    <w:uiPriority w:val="99"/>
    <w:rsid w:val="008D4C5F"/>
    <w:pPr>
      <w:ind w:left="1224" w:hanging="504"/>
      <w:outlineLvl w:val="2"/>
    </w:pPr>
    <w:rPr>
      <w:b/>
      <w:bCs/>
      <w:sz w:val="24"/>
      <w:szCs w:val="24"/>
    </w:rPr>
  </w:style>
  <w:style w:type="character" w:customStyle="1" w:styleId="afff1">
    <w:name w:val="מפת מסמך תו"/>
    <w:link w:val="afff0"/>
    <w:uiPriority w:val="99"/>
    <w:semiHidden/>
    <w:rsid w:val="008D4C5F"/>
    <w:rPr>
      <w:rFonts w:ascii="Tahoma" w:hAnsi="Tahoma" w:cs="Tahoma"/>
      <w:shd w:val="clear" w:color="auto" w:fill="000080"/>
    </w:rPr>
  </w:style>
  <w:style w:type="paragraph" w:customStyle="1" w:styleId="Instructions">
    <w:name w:val="Instructions"/>
    <w:basedOn w:val="a5"/>
    <w:link w:val="InstructionsChar"/>
    <w:uiPriority w:val="99"/>
    <w:rsid w:val="008D4C5F"/>
    <w:rPr>
      <w:rFonts w:ascii="Arial" w:hAnsi="Arial"/>
      <w:i/>
      <w:iCs/>
      <w:color w:val="0000FF"/>
      <w:sz w:val="22"/>
      <w:szCs w:val="22"/>
      <w:lang w:val="en-CA"/>
    </w:rPr>
  </w:style>
  <w:style w:type="character" w:customStyle="1" w:styleId="InstructionsChar">
    <w:name w:val="Instructions Char"/>
    <w:link w:val="Instructions"/>
    <w:uiPriority w:val="99"/>
    <w:locked/>
    <w:rsid w:val="008D4C5F"/>
    <w:rPr>
      <w:rFonts w:ascii="Arial" w:hAnsi="Arial"/>
      <w:i/>
      <w:iCs/>
      <w:color w:val="0000FF"/>
      <w:sz w:val="22"/>
      <w:szCs w:val="22"/>
      <w:lang w:val="en-CA"/>
    </w:rPr>
  </w:style>
  <w:style w:type="paragraph" w:customStyle="1" w:styleId="suppHeading">
    <w:name w:val="suppHeading"/>
    <w:basedOn w:val="a5"/>
    <w:link w:val="suppHeadingChar"/>
    <w:qFormat/>
    <w:rsid w:val="008D4C5F"/>
    <w:rPr>
      <w:rFonts w:ascii="Arial" w:hAnsi="Arial"/>
      <w:sz w:val="24"/>
      <w:szCs w:val="24"/>
    </w:rPr>
  </w:style>
  <w:style w:type="character" w:customStyle="1" w:styleId="suppHeadingChar">
    <w:name w:val="suppHeading Char"/>
    <w:link w:val="suppHeading"/>
    <w:rsid w:val="008D4C5F"/>
    <w:rPr>
      <w:rFonts w:ascii="Arial" w:hAnsi="Arial"/>
      <w:sz w:val="24"/>
      <w:szCs w:val="24"/>
    </w:rPr>
  </w:style>
  <w:style w:type="paragraph" w:customStyle="1" w:styleId="Heading5">
    <w:name w:val="Heading5"/>
    <w:basedOn w:val="10"/>
    <w:qFormat/>
    <w:rsid w:val="008D4C5F"/>
    <w:pPr>
      <w:numPr>
        <w:ilvl w:val="0"/>
        <w:numId w:val="0"/>
      </w:numPr>
      <w:tabs>
        <w:tab w:val="num" w:pos="360"/>
        <w:tab w:val="num" w:pos="3119"/>
      </w:tabs>
      <w:ind w:left="360" w:hanging="360"/>
    </w:pPr>
  </w:style>
  <w:style w:type="character" w:customStyle="1" w:styleId="1Char">
    <w:name w:val="תת סעיף1 Char"/>
    <w:basedOn w:val="Char"/>
    <w:link w:val="10"/>
    <w:rsid w:val="008D4C5F"/>
    <w:rPr>
      <w:rFonts w:cs="Arial"/>
      <w:sz w:val="22"/>
      <w:szCs w:val="22"/>
    </w:rPr>
  </w:style>
  <w:style w:type="paragraph" w:customStyle="1" w:styleId="Heading2U">
    <w:name w:val="Heading 2U"/>
    <w:basedOn w:val="2"/>
    <w:link w:val="Heading2UChar"/>
    <w:qFormat/>
    <w:rsid w:val="008D4C5F"/>
    <w:pPr>
      <w:tabs>
        <w:tab w:val="num" w:pos="1152"/>
      </w:tabs>
      <w:spacing w:before="60" w:after="0" w:line="360" w:lineRule="auto"/>
      <w:ind w:left="567" w:hanging="567"/>
      <w:jc w:val="both"/>
    </w:pPr>
    <w:rPr>
      <w:rFonts w:cstheme="minorBidi"/>
      <w:b w:val="0"/>
      <w:bCs w:val="0"/>
      <w:i w:val="0"/>
      <w:iCs w:val="0"/>
      <w:sz w:val="22"/>
      <w:szCs w:val="22"/>
      <w:u w:val="single"/>
    </w:rPr>
  </w:style>
  <w:style w:type="paragraph" w:customStyle="1" w:styleId="Heading3U">
    <w:name w:val="Heading 3U"/>
    <w:basedOn w:val="30"/>
    <w:link w:val="Heading3UChar"/>
    <w:qFormat/>
    <w:rsid w:val="008D4C5F"/>
    <w:pPr>
      <w:numPr>
        <w:ilvl w:val="2"/>
      </w:numPr>
      <w:tabs>
        <w:tab w:val="left" w:pos="1304"/>
      </w:tabs>
      <w:spacing w:before="60" w:after="0" w:line="360" w:lineRule="auto"/>
      <w:ind w:left="1304" w:hanging="737"/>
      <w:jc w:val="both"/>
    </w:pPr>
    <w:rPr>
      <w:rFonts w:cs="Times New Roman"/>
      <w:b w:val="0"/>
      <w:bCs w:val="0"/>
      <w:sz w:val="21"/>
      <w:szCs w:val="21"/>
      <w:u w:val="single"/>
    </w:rPr>
  </w:style>
  <w:style w:type="character" w:customStyle="1" w:styleId="Heading2UChar">
    <w:name w:val="Heading 2U Char"/>
    <w:link w:val="Heading2U"/>
    <w:rsid w:val="008D4C5F"/>
    <w:rPr>
      <w:rFonts w:ascii="Arial" w:hAnsi="Arial" w:cstheme="minorBidi"/>
      <w:sz w:val="22"/>
      <w:szCs w:val="22"/>
      <w:u w:val="single"/>
    </w:rPr>
  </w:style>
  <w:style w:type="character" w:customStyle="1" w:styleId="Heading3UChar">
    <w:name w:val="Heading 3U Char"/>
    <w:link w:val="Heading3U"/>
    <w:rsid w:val="008D4C5F"/>
    <w:rPr>
      <w:rFonts w:ascii="Arial" w:hAnsi="Arial"/>
      <w:sz w:val="21"/>
      <w:szCs w:val="21"/>
      <w:u w:val="single"/>
    </w:rPr>
  </w:style>
  <w:style w:type="paragraph" w:customStyle="1" w:styleId="afffff1">
    <w:name w:val="הפניה"/>
    <w:basedOn w:val="2"/>
    <w:link w:val="Char6"/>
    <w:qFormat/>
    <w:rsid w:val="008D4C5F"/>
    <w:pPr>
      <w:keepNext w:val="0"/>
      <w:tabs>
        <w:tab w:val="num" w:pos="1152"/>
      </w:tabs>
      <w:spacing w:before="0" w:after="0" w:line="360" w:lineRule="auto"/>
      <w:ind w:left="567" w:hanging="567"/>
      <w:jc w:val="both"/>
    </w:pPr>
    <w:rPr>
      <w:rFonts w:cstheme="minorBidi"/>
      <w:b w:val="0"/>
      <w:bCs w:val="0"/>
      <w:i w:val="0"/>
      <w:iCs w:val="0"/>
      <w:sz w:val="22"/>
      <w:szCs w:val="22"/>
      <w:u w:val="dotted"/>
    </w:rPr>
  </w:style>
  <w:style w:type="character" w:customStyle="1" w:styleId="Char6">
    <w:name w:val="הפניה Char"/>
    <w:link w:val="afffff1"/>
    <w:rsid w:val="008D4C5F"/>
    <w:rPr>
      <w:rFonts w:ascii="Arial" w:hAnsi="Arial" w:cstheme="minorBidi"/>
      <w:sz w:val="22"/>
      <w:szCs w:val="22"/>
      <w:u w:val="dotted"/>
    </w:rPr>
  </w:style>
  <w:style w:type="paragraph" w:styleId="afffff2">
    <w:name w:val="endnote text"/>
    <w:basedOn w:val="a5"/>
    <w:link w:val="afffff3"/>
    <w:uiPriority w:val="99"/>
    <w:semiHidden/>
    <w:unhideWhenUsed/>
    <w:rsid w:val="008D4C5F"/>
    <w:rPr>
      <w:sz w:val="24"/>
      <w:szCs w:val="24"/>
    </w:rPr>
  </w:style>
  <w:style w:type="character" w:customStyle="1" w:styleId="afffff3">
    <w:name w:val="טקסט הערת סיום תו"/>
    <w:basedOn w:val="a6"/>
    <w:link w:val="afffff2"/>
    <w:uiPriority w:val="99"/>
    <w:semiHidden/>
    <w:rsid w:val="008D4C5F"/>
    <w:rPr>
      <w:sz w:val="24"/>
      <w:szCs w:val="24"/>
    </w:rPr>
  </w:style>
  <w:style w:type="character" w:styleId="afffff4">
    <w:name w:val="endnote reference"/>
    <w:basedOn w:val="a6"/>
    <w:uiPriority w:val="99"/>
    <w:semiHidden/>
    <w:unhideWhenUsed/>
    <w:rsid w:val="008D4C5F"/>
    <w:rPr>
      <w:vertAlign w:val="superscript"/>
    </w:rPr>
  </w:style>
  <w:style w:type="paragraph" w:customStyle="1" w:styleId="afffff5">
    <w:name w:val="טקסט סעיף תו תו תו תו תו תו"/>
    <w:basedOn w:val="a5"/>
    <w:rsid w:val="008D4C5F"/>
    <w:pPr>
      <w:tabs>
        <w:tab w:val="num" w:pos="1107"/>
      </w:tabs>
      <w:ind w:left="1107" w:hanging="567"/>
    </w:pPr>
    <w:rPr>
      <w:sz w:val="24"/>
      <w:szCs w:val="24"/>
    </w:rPr>
  </w:style>
  <w:style w:type="paragraph" w:styleId="44">
    <w:name w:val="List Continue 4"/>
    <w:basedOn w:val="a5"/>
    <w:uiPriority w:val="99"/>
    <w:unhideWhenUsed/>
    <w:rsid w:val="008D4C5F"/>
    <w:pPr>
      <w:spacing w:after="120"/>
      <w:ind w:left="1132"/>
      <w:contextualSpacing/>
    </w:pPr>
    <w:rPr>
      <w:sz w:val="24"/>
      <w:szCs w:val="24"/>
    </w:rPr>
  </w:style>
  <w:style w:type="character" w:styleId="afffff6">
    <w:name w:val="Placeholder Text"/>
    <w:basedOn w:val="a6"/>
    <w:uiPriority w:val="99"/>
    <w:semiHidden/>
    <w:rsid w:val="008D4C5F"/>
    <w:rPr>
      <w:color w:val="666666"/>
    </w:rPr>
  </w:style>
  <w:style w:type="character" w:customStyle="1" w:styleId="UnresolvedMention1">
    <w:name w:val="Unresolved Mention1"/>
    <w:basedOn w:val="a6"/>
    <w:uiPriority w:val="99"/>
    <w:semiHidden/>
    <w:unhideWhenUsed/>
    <w:rsid w:val="008D4C5F"/>
    <w:rPr>
      <w:color w:val="605E5C"/>
      <w:shd w:val="clear" w:color="auto" w:fill="E1DFDD"/>
    </w:rPr>
  </w:style>
  <w:style w:type="character" w:styleId="afffff7">
    <w:name w:val="Unresolved Mention"/>
    <w:basedOn w:val="a6"/>
    <w:uiPriority w:val="99"/>
    <w:semiHidden/>
    <w:unhideWhenUsed/>
    <w:rsid w:val="006F0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856">
      <w:bodyDiv w:val="1"/>
      <w:marLeft w:val="0"/>
      <w:marRight w:val="0"/>
      <w:marTop w:val="0"/>
      <w:marBottom w:val="0"/>
      <w:divBdr>
        <w:top w:val="none" w:sz="0" w:space="0" w:color="auto"/>
        <w:left w:val="none" w:sz="0" w:space="0" w:color="auto"/>
        <w:bottom w:val="none" w:sz="0" w:space="0" w:color="auto"/>
        <w:right w:val="none" w:sz="0" w:space="0" w:color="auto"/>
      </w:divBdr>
    </w:div>
    <w:div w:id="57752175">
      <w:bodyDiv w:val="1"/>
      <w:marLeft w:val="0"/>
      <w:marRight w:val="0"/>
      <w:marTop w:val="0"/>
      <w:marBottom w:val="0"/>
      <w:divBdr>
        <w:top w:val="none" w:sz="0" w:space="0" w:color="auto"/>
        <w:left w:val="none" w:sz="0" w:space="0" w:color="auto"/>
        <w:bottom w:val="none" w:sz="0" w:space="0" w:color="auto"/>
        <w:right w:val="none" w:sz="0" w:space="0" w:color="auto"/>
      </w:divBdr>
    </w:div>
    <w:div w:id="262539394">
      <w:bodyDiv w:val="1"/>
      <w:marLeft w:val="0"/>
      <w:marRight w:val="0"/>
      <w:marTop w:val="0"/>
      <w:marBottom w:val="0"/>
      <w:divBdr>
        <w:top w:val="none" w:sz="0" w:space="0" w:color="auto"/>
        <w:left w:val="none" w:sz="0" w:space="0" w:color="auto"/>
        <w:bottom w:val="none" w:sz="0" w:space="0" w:color="auto"/>
        <w:right w:val="none" w:sz="0" w:space="0" w:color="auto"/>
      </w:divBdr>
    </w:div>
    <w:div w:id="406801706">
      <w:bodyDiv w:val="1"/>
      <w:marLeft w:val="0"/>
      <w:marRight w:val="0"/>
      <w:marTop w:val="0"/>
      <w:marBottom w:val="0"/>
      <w:divBdr>
        <w:top w:val="none" w:sz="0" w:space="0" w:color="auto"/>
        <w:left w:val="none" w:sz="0" w:space="0" w:color="auto"/>
        <w:bottom w:val="none" w:sz="0" w:space="0" w:color="auto"/>
        <w:right w:val="none" w:sz="0" w:space="0" w:color="auto"/>
      </w:divBdr>
    </w:div>
    <w:div w:id="436370292">
      <w:bodyDiv w:val="1"/>
      <w:marLeft w:val="0"/>
      <w:marRight w:val="0"/>
      <w:marTop w:val="0"/>
      <w:marBottom w:val="0"/>
      <w:divBdr>
        <w:top w:val="none" w:sz="0" w:space="0" w:color="auto"/>
        <w:left w:val="none" w:sz="0" w:space="0" w:color="auto"/>
        <w:bottom w:val="none" w:sz="0" w:space="0" w:color="auto"/>
        <w:right w:val="none" w:sz="0" w:space="0" w:color="auto"/>
      </w:divBdr>
    </w:div>
    <w:div w:id="605890804">
      <w:bodyDiv w:val="1"/>
      <w:marLeft w:val="0"/>
      <w:marRight w:val="0"/>
      <w:marTop w:val="0"/>
      <w:marBottom w:val="0"/>
      <w:divBdr>
        <w:top w:val="none" w:sz="0" w:space="0" w:color="auto"/>
        <w:left w:val="none" w:sz="0" w:space="0" w:color="auto"/>
        <w:bottom w:val="none" w:sz="0" w:space="0" w:color="auto"/>
        <w:right w:val="none" w:sz="0" w:space="0" w:color="auto"/>
      </w:divBdr>
    </w:div>
    <w:div w:id="640156382">
      <w:bodyDiv w:val="1"/>
      <w:marLeft w:val="0"/>
      <w:marRight w:val="0"/>
      <w:marTop w:val="0"/>
      <w:marBottom w:val="0"/>
      <w:divBdr>
        <w:top w:val="none" w:sz="0" w:space="0" w:color="auto"/>
        <w:left w:val="none" w:sz="0" w:space="0" w:color="auto"/>
        <w:bottom w:val="none" w:sz="0" w:space="0" w:color="auto"/>
        <w:right w:val="none" w:sz="0" w:space="0" w:color="auto"/>
      </w:divBdr>
    </w:div>
    <w:div w:id="665286518">
      <w:bodyDiv w:val="1"/>
      <w:marLeft w:val="0"/>
      <w:marRight w:val="0"/>
      <w:marTop w:val="0"/>
      <w:marBottom w:val="0"/>
      <w:divBdr>
        <w:top w:val="none" w:sz="0" w:space="0" w:color="auto"/>
        <w:left w:val="none" w:sz="0" w:space="0" w:color="auto"/>
        <w:bottom w:val="none" w:sz="0" w:space="0" w:color="auto"/>
        <w:right w:val="none" w:sz="0" w:space="0" w:color="auto"/>
      </w:divBdr>
    </w:div>
    <w:div w:id="672345218">
      <w:bodyDiv w:val="1"/>
      <w:marLeft w:val="0"/>
      <w:marRight w:val="0"/>
      <w:marTop w:val="0"/>
      <w:marBottom w:val="0"/>
      <w:divBdr>
        <w:top w:val="none" w:sz="0" w:space="0" w:color="auto"/>
        <w:left w:val="none" w:sz="0" w:space="0" w:color="auto"/>
        <w:bottom w:val="none" w:sz="0" w:space="0" w:color="auto"/>
        <w:right w:val="none" w:sz="0" w:space="0" w:color="auto"/>
      </w:divBdr>
    </w:div>
    <w:div w:id="742024897">
      <w:bodyDiv w:val="1"/>
      <w:marLeft w:val="0"/>
      <w:marRight w:val="0"/>
      <w:marTop w:val="0"/>
      <w:marBottom w:val="0"/>
      <w:divBdr>
        <w:top w:val="none" w:sz="0" w:space="0" w:color="auto"/>
        <w:left w:val="none" w:sz="0" w:space="0" w:color="auto"/>
        <w:bottom w:val="none" w:sz="0" w:space="0" w:color="auto"/>
        <w:right w:val="none" w:sz="0" w:space="0" w:color="auto"/>
      </w:divBdr>
    </w:div>
    <w:div w:id="774784867">
      <w:bodyDiv w:val="1"/>
      <w:marLeft w:val="0"/>
      <w:marRight w:val="0"/>
      <w:marTop w:val="0"/>
      <w:marBottom w:val="0"/>
      <w:divBdr>
        <w:top w:val="none" w:sz="0" w:space="0" w:color="auto"/>
        <w:left w:val="none" w:sz="0" w:space="0" w:color="auto"/>
        <w:bottom w:val="none" w:sz="0" w:space="0" w:color="auto"/>
        <w:right w:val="none" w:sz="0" w:space="0" w:color="auto"/>
      </w:divBdr>
    </w:div>
    <w:div w:id="810248397">
      <w:bodyDiv w:val="1"/>
      <w:marLeft w:val="0"/>
      <w:marRight w:val="0"/>
      <w:marTop w:val="0"/>
      <w:marBottom w:val="0"/>
      <w:divBdr>
        <w:top w:val="none" w:sz="0" w:space="0" w:color="auto"/>
        <w:left w:val="none" w:sz="0" w:space="0" w:color="auto"/>
        <w:bottom w:val="none" w:sz="0" w:space="0" w:color="auto"/>
        <w:right w:val="none" w:sz="0" w:space="0" w:color="auto"/>
      </w:divBdr>
    </w:div>
    <w:div w:id="821392495">
      <w:bodyDiv w:val="1"/>
      <w:marLeft w:val="0"/>
      <w:marRight w:val="0"/>
      <w:marTop w:val="0"/>
      <w:marBottom w:val="0"/>
      <w:divBdr>
        <w:top w:val="none" w:sz="0" w:space="0" w:color="auto"/>
        <w:left w:val="none" w:sz="0" w:space="0" w:color="auto"/>
        <w:bottom w:val="none" w:sz="0" w:space="0" w:color="auto"/>
        <w:right w:val="none" w:sz="0" w:space="0" w:color="auto"/>
      </w:divBdr>
    </w:div>
    <w:div w:id="965046533">
      <w:bodyDiv w:val="1"/>
      <w:marLeft w:val="0"/>
      <w:marRight w:val="0"/>
      <w:marTop w:val="0"/>
      <w:marBottom w:val="0"/>
      <w:divBdr>
        <w:top w:val="none" w:sz="0" w:space="0" w:color="auto"/>
        <w:left w:val="none" w:sz="0" w:space="0" w:color="auto"/>
        <w:bottom w:val="none" w:sz="0" w:space="0" w:color="auto"/>
        <w:right w:val="none" w:sz="0" w:space="0" w:color="auto"/>
      </w:divBdr>
    </w:div>
    <w:div w:id="977106048">
      <w:bodyDiv w:val="1"/>
      <w:marLeft w:val="0"/>
      <w:marRight w:val="0"/>
      <w:marTop w:val="0"/>
      <w:marBottom w:val="0"/>
      <w:divBdr>
        <w:top w:val="none" w:sz="0" w:space="0" w:color="auto"/>
        <w:left w:val="none" w:sz="0" w:space="0" w:color="auto"/>
        <w:bottom w:val="none" w:sz="0" w:space="0" w:color="auto"/>
        <w:right w:val="none" w:sz="0" w:space="0" w:color="auto"/>
      </w:divBdr>
    </w:div>
    <w:div w:id="978805157">
      <w:bodyDiv w:val="1"/>
      <w:marLeft w:val="0"/>
      <w:marRight w:val="0"/>
      <w:marTop w:val="0"/>
      <w:marBottom w:val="0"/>
      <w:divBdr>
        <w:top w:val="none" w:sz="0" w:space="0" w:color="auto"/>
        <w:left w:val="none" w:sz="0" w:space="0" w:color="auto"/>
        <w:bottom w:val="none" w:sz="0" w:space="0" w:color="auto"/>
        <w:right w:val="none" w:sz="0" w:space="0" w:color="auto"/>
      </w:divBdr>
    </w:div>
    <w:div w:id="986325898">
      <w:bodyDiv w:val="1"/>
      <w:marLeft w:val="0"/>
      <w:marRight w:val="0"/>
      <w:marTop w:val="0"/>
      <w:marBottom w:val="0"/>
      <w:divBdr>
        <w:top w:val="none" w:sz="0" w:space="0" w:color="auto"/>
        <w:left w:val="none" w:sz="0" w:space="0" w:color="auto"/>
        <w:bottom w:val="none" w:sz="0" w:space="0" w:color="auto"/>
        <w:right w:val="none" w:sz="0" w:space="0" w:color="auto"/>
      </w:divBdr>
    </w:div>
    <w:div w:id="1192651604">
      <w:bodyDiv w:val="1"/>
      <w:marLeft w:val="0"/>
      <w:marRight w:val="0"/>
      <w:marTop w:val="0"/>
      <w:marBottom w:val="0"/>
      <w:divBdr>
        <w:top w:val="none" w:sz="0" w:space="0" w:color="auto"/>
        <w:left w:val="none" w:sz="0" w:space="0" w:color="auto"/>
        <w:bottom w:val="none" w:sz="0" w:space="0" w:color="auto"/>
        <w:right w:val="none" w:sz="0" w:space="0" w:color="auto"/>
      </w:divBdr>
    </w:div>
    <w:div w:id="1529417397">
      <w:bodyDiv w:val="1"/>
      <w:marLeft w:val="0"/>
      <w:marRight w:val="0"/>
      <w:marTop w:val="0"/>
      <w:marBottom w:val="0"/>
      <w:divBdr>
        <w:top w:val="none" w:sz="0" w:space="0" w:color="auto"/>
        <w:left w:val="none" w:sz="0" w:space="0" w:color="auto"/>
        <w:bottom w:val="none" w:sz="0" w:space="0" w:color="auto"/>
        <w:right w:val="none" w:sz="0" w:space="0" w:color="auto"/>
      </w:divBdr>
    </w:div>
    <w:div w:id="1734616276">
      <w:bodyDiv w:val="1"/>
      <w:marLeft w:val="0"/>
      <w:marRight w:val="0"/>
      <w:marTop w:val="0"/>
      <w:marBottom w:val="0"/>
      <w:divBdr>
        <w:top w:val="none" w:sz="0" w:space="0" w:color="auto"/>
        <w:left w:val="none" w:sz="0" w:space="0" w:color="auto"/>
        <w:bottom w:val="none" w:sz="0" w:space="0" w:color="auto"/>
        <w:right w:val="none" w:sz="0" w:space="0" w:color="auto"/>
      </w:divBdr>
    </w:div>
    <w:div w:id="1799757414">
      <w:bodyDiv w:val="1"/>
      <w:marLeft w:val="0"/>
      <w:marRight w:val="0"/>
      <w:marTop w:val="0"/>
      <w:marBottom w:val="0"/>
      <w:divBdr>
        <w:top w:val="none" w:sz="0" w:space="0" w:color="auto"/>
        <w:left w:val="none" w:sz="0" w:space="0" w:color="auto"/>
        <w:bottom w:val="none" w:sz="0" w:space="0" w:color="auto"/>
        <w:right w:val="none" w:sz="0" w:space="0" w:color="auto"/>
      </w:divBdr>
    </w:div>
    <w:div w:id="1814524311">
      <w:bodyDiv w:val="1"/>
      <w:marLeft w:val="0"/>
      <w:marRight w:val="0"/>
      <w:marTop w:val="0"/>
      <w:marBottom w:val="0"/>
      <w:divBdr>
        <w:top w:val="none" w:sz="0" w:space="0" w:color="auto"/>
        <w:left w:val="none" w:sz="0" w:space="0" w:color="auto"/>
        <w:bottom w:val="none" w:sz="0" w:space="0" w:color="auto"/>
        <w:right w:val="none" w:sz="0" w:space="0" w:color="auto"/>
      </w:divBdr>
    </w:div>
    <w:div w:id="1868063045">
      <w:bodyDiv w:val="1"/>
      <w:marLeft w:val="0"/>
      <w:marRight w:val="0"/>
      <w:marTop w:val="0"/>
      <w:marBottom w:val="0"/>
      <w:divBdr>
        <w:top w:val="none" w:sz="0" w:space="0" w:color="auto"/>
        <w:left w:val="none" w:sz="0" w:space="0" w:color="auto"/>
        <w:bottom w:val="none" w:sz="0" w:space="0" w:color="auto"/>
        <w:right w:val="none" w:sz="0" w:space="0" w:color="auto"/>
      </w:divBdr>
    </w:div>
    <w:div w:id="1906182005">
      <w:bodyDiv w:val="1"/>
      <w:marLeft w:val="0"/>
      <w:marRight w:val="0"/>
      <w:marTop w:val="0"/>
      <w:marBottom w:val="0"/>
      <w:divBdr>
        <w:top w:val="none" w:sz="0" w:space="0" w:color="auto"/>
        <w:left w:val="none" w:sz="0" w:space="0" w:color="auto"/>
        <w:bottom w:val="none" w:sz="0" w:space="0" w:color="auto"/>
        <w:right w:val="none" w:sz="0" w:space="0" w:color="auto"/>
      </w:divBdr>
    </w:div>
    <w:div w:id="1973629051">
      <w:bodyDiv w:val="1"/>
      <w:marLeft w:val="0"/>
      <w:marRight w:val="0"/>
      <w:marTop w:val="0"/>
      <w:marBottom w:val="0"/>
      <w:divBdr>
        <w:top w:val="none" w:sz="0" w:space="0" w:color="auto"/>
        <w:left w:val="none" w:sz="0" w:space="0" w:color="auto"/>
        <w:bottom w:val="none" w:sz="0" w:space="0" w:color="auto"/>
        <w:right w:val="none" w:sz="0" w:space="0" w:color="auto"/>
      </w:divBdr>
    </w:div>
    <w:div w:id="2091343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ain.knesset.gov.il/Activity/Legislation/Laws/Pages/LawPrimary.aspx?t=lawlaws&amp;st=lawlaws&amp;lawitemid=2001419" TargetMode="External"/><Relationship Id="rId21" Type="http://schemas.openxmlformats.org/officeDocument/2006/relationships/hyperlink" Target="http://m.knesset.gov.il/Activity/Legislation/Laws/Pages/LawSecondary.aspx?lawitemid=562751" TargetMode="External"/><Relationship Id="rId42" Type="http://schemas.openxmlformats.org/officeDocument/2006/relationships/hyperlink" Target="https://fs.knesset.gov.il/12/law/12_lsr_211738.PDF" TargetMode="External"/><Relationship Id="rId63" Type="http://schemas.openxmlformats.org/officeDocument/2006/relationships/hyperlink" Target="https://www.nevo.co.il/law_html/Law01/090_001.htm" TargetMode="External"/><Relationship Id="rId84" Type="http://schemas.openxmlformats.org/officeDocument/2006/relationships/hyperlink" Target="https://main.knesset.gov.il/Activity/Legislation/Laws/Pages/LawPrimary.aspx?t=lawlaws&amp;st=lawlaws&amp;lawitemid=2000019" TargetMode="External"/><Relationship Id="rId138" Type="http://schemas.openxmlformats.org/officeDocument/2006/relationships/hyperlink" Target="https://www.nevo.co.il/law_html/Law01/074_001.htm" TargetMode="External"/><Relationship Id="rId107" Type="http://schemas.openxmlformats.org/officeDocument/2006/relationships/hyperlink" Target="https://www.nevo.co.il/law_html/Law01/999_470.htm" TargetMode="External"/><Relationship Id="rId11" Type="http://schemas.openxmlformats.org/officeDocument/2006/relationships/hyperlink" Target="https://portal.gpa.gov.il/supplier/yahalom/" TargetMode="External"/><Relationship Id="rId32" Type="http://schemas.openxmlformats.org/officeDocument/2006/relationships/footer" Target="footer2.xml"/><Relationship Id="rId53" Type="http://schemas.openxmlformats.org/officeDocument/2006/relationships/hyperlink" Target="https://www.nevo.co.il/law_html/Law01/500_608.htm" TargetMode="External"/><Relationship Id="rId74" Type="http://schemas.openxmlformats.org/officeDocument/2006/relationships/hyperlink" Target="https://takam.mof.gov.il/document/H.8.2.1" TargetMode="External"/><Relationship Id="rId128" Type="http://schemas.openxmlformats.org/officeDocument/2006/relationships/hyperlink" Target="https://www.nevo.co.il/law_html/Law01/999_470.htm" TargetMode="External"/><Relationship Id="rId5" Type="http://schemas.openxmlformats.org/officeDocument/2006/relationships/webSettings" Target="webSettings.xml"/><Relationship Id="rId90" Type="http://schemas.openxmlformats.org/officeDocument/2006/relationships/hyperlink" Target="https://www.nevo.co.il/law_html/Law01/500_608.htm" TargetMode="External"/><Relationship Id="rId95" Type="http://schemas.openxmlformats.org/officeDocument/2006/relationships/hyperlink" Target="https://www.nevo.co.il/law_html/Law01/090_001.htm" TargetMode="External"/><Relationship Id="rId22" Type="http://schemas.openxmlformats.org/officeDocument/2006/relationships/hyperlink" Target="http://main.knesset.gov.il/Activity/Legislation/Laws/Pages/LawSecondary.aspx?lawitemid=165017" TargetMode="External"/><Relationship Id="rId27" Type="http://schemas.openxmlformats.org/officeDocument/2006/relationships/hyperlink" Target="https://takam.mof.gov.il/document/H.7.11.6" TargetMode="External"/><Relationship Id="rId43" Type="http://schemas.openxmlformats.org/officeDocument/2006/relationships/hyperlink" Target="https://www.nevo.co.il/law_html/Law01/500_608.htm" TargetMode="External"/><Relationship Id="rId48" Type="http://schemas.openxmlformats.org/officeDocument/2006/relationships/hyperlink" Target="https://www.nevo.co.il/law_html/Law01/116_001.htm" TargetMode="External"/><Relationship Id="rId64" Type="http://schemas.openxmlformats.org/officeDocument/2006/relationships/hyperlink" Target="https://www.nevo.co.il/law_html/Law01/094M1_001.htm" TargetMode="External"/><Relationship Id="rId69" Type="http://schemas.openxmlformats.org/officeDocument/2006/relationships/hyperlink" Target="https://takam.mof.gov.il/document/H.8.2.1" TargetMode="External"/><Relationship Id="rId113" Type="http://schemas.openxmlformats.org/officeDocument/2006/relationships/hyperlink" Target="https://www.nevo.co.il/law_html/law100/%D7%A6%D7%95%20%D7%94%D7%A8%D7%97%D7%91%D7%94%20%D7%91%D7%A2%D7%A0%D7%A3%20%D7%94%D7%A0%D7%99%D7%A7%D7%99%D7%95%D7%9F%202014.htm" TargetMode="External"/><Relationship Id="rId118" Type="http://schemas.openxmlformats.org/officeDocument/2006/relationships/hyperlink" Target="https://fs.knesset.gov.il/%5C1%5Claw%5C1_ls1_288457.PDF" TargetMode="External"/><Relationship Id="rId134" Type="http://schemas.openxmlformats.org/officeDocument/2006/relationships/hyperlink" Target="https://www.nevo.co.il/law_html/law100/%D7%A6%D7%95%20%D7%94%D7%A8%D7%97%D7%91%D7%94%20%D7%91%D7%A2%D7%A0%D7%A3%20%D7%94%D7%A0%D7%99%D7%A7%D7%99%D7%95%D7%9F%202014.htm" TargetMode="External"/><Relationship Id="rId139" Type="http://schemas.openxmlformats.org/officeDocument/2006/relationships/hyperlink" Target="https://www.nevo.co.il/law_html/Law01/074_001.htm" TargetMode="External"/><Relationship Id="rId80" Type="http://schemas.openxmlformats.org/officeDocument/2006/relationships/hyperlink" Target="https://takam.mof.gov.il/document/H.8.2.1" TargetMode="External"/><Relationship Id="rId85" Type="http://schemas.openxmlformats.org/officeDocument/2006/relationships/hyperlink" Target="https://www.nevo.co.il/law_html/law100/%D7%A6%D7%95%20%D7%94%D7%A8%D7%97%D7%91%D7%94%20%D7%91%D7%A2%D7%A0%D7%A3%20%D7%94%D7%A9%D7%9E%D7%99%D7%A8%D7%94%20%D7%95%D7%94%D7%90%D7%91%D7%98%D7%97%D7%94%202022.htm" TargetMode="External"/><Relationship Id="rId12" Type="http://schemas.openxmlformats.org/officeDocument/2006/relationships/hyperlink" Target="https://portal.gpa.gov.il/supplier/yahalom/" TargetMode="External"/><Relationship Id="rId17" Type="http://schemas.openxmlformats.org/officeDocument/2006/relationships/hyperlink" Target="http://hozrim.mof.gov.il/doc/hashkal/horaot.nsf/linkredirect?openform&amp;67" TargetMode="External"/><Relationship Id="rId33" Type="http://schemas.openxmlformats.org/officeDocument/2006/relationships/hyperlink" Target="mailto:shiluv@economy.gov.il" TargetMode="External"/><Relationship Id="rId38" Type="http://schemas.openxmlformats.org/officeDocument/2006/relationships/hyperlink" Target="https://takam.mof.gov.il/" TargetMode="External"/><Relationship Id="rId59" Type="http://schemas.openxmlformats.org/officeDocument/2006/relationships/hyperlink" Target="https://www.nevo.co.il/law_html/Law01/242_002.htm" TargetMode="External"/><Relationship Id="rId103" Type="http://schemas.openxmlformats.org/officeDocument/2006/relationships/hyperlink" Target="https://www.gov.il/he/Departments/civil_service_commission" TargetMode="External"/><Relationship Id="rId108" Type="http://schemas.openxmlformats.org/officeDocument/2006/relationships/hyperlink" Target="https://www.nevo.co.il/law_html/Law01/055_204.htm" TargetMode="External"/><Relationship Id="rId124" Type="http://schemas.openxmlformats.org/officeDocument/2006/relationships/hyperlink" Target="https://www.nevo.co.il/law_html/law00/217846.htm" TargetMode="External"/><Relationship Id="rId129" Type="http://schemas.openxmlformats.org/officeDocument/2006/relationships/hyperlink" Target="https://www.nevo.co.il/law_html/law100/%D7%A6%D7%95%20%D7%94%D7%A8%D7%97%D7%91%D7%94%20%D7%9E%D7%A9%D7%95%D7%9C%D7%91%20%D7%9C%D7%A4%D7%A0%D7%A1%D7%99%D7%94%20%D7%97%D7%95%D7%91%D7%94%202011.htm" TargetMode="External"/><Relationship Id="rId54" Type="http://schemas.openxmlformats.org/officeDocument/2006/relationships/hyperlink" Target="https://takam.mof.gov.il/document/H.7.11.6" TargetMode="External"/><Relationship Id="rId70" Type="http://schemas.openxmlformats.org/officeDocument/2006/relationships/hyperlink" Target="https://takam.mof.gov.il/document/H.8.2.1" TargetMode="External"/><Relationship Id="rId75" Type="http://schemas.openxmlformats.org/officeDocument/2006/relationships/hyperlink" Target="https://takam.mof.gov.il/document/H.7.3.2" TargetMode="External"/><Relationship Id="rId91" Type="http://schemas.openxmlformats.org/officeDocument/2006/relationships/hyperlink" Target="https://www.nevo.co.il/law_html/Law01/500_608.htm" TargetMode="External"/><Relationship Id="rId96" Type="http://schemas.openxmlformats.org/officeDocument/2006/relationships/hyperlink" Target="https://www.nevo.co.il/law_html/Law01/271_046.htm" TargetMode="External"/><Relationship Id="rId140" Type="http://schemas.openxmlformats.org/officeDocument/2006/relationships/hyperlink" Target="https://www.nevo.co.il/law_html/law100/%D7%A6%D7%95%20%D7%94%D7%A8%D7%97%D7%91%D7%94%20%D7%91%D7%A2%D7%A0%D7%A3%20%D7%94%D7%A0%D7%99%D7%A7%D7%99%D7%95%D7%9F%202014.htm"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evo.co.il/law_html/law01/116_001.htm" TargetMode="External"/><Relationship Id="rId28" Type="http://schemas.openxmlformats.org/officeDocument/2006/relationships/hyperlink" Target="https://takam.mof.gov.il/" TargetMode="External"/><Relationship Id="rId49" Type="http://schemas.openxmlformats.org/officeDocument/2006/relationships/hyperlink" Target="https://www.nevo.co.il/law_html/Law01/271_046.htm" TargetMode="External"/><Relationship Id="rId114" Type="http://schemas.openxmlformats.org/officeDocument/2006/relationships/hyperlink" Target="https://www.nevo.co.il/law_html/law00/217846.htm" TargetMode="External"/><Relationship Id="rId119" Type="http://schemas.openxmlformats.org/officeDocument/2006/relationships/hyperlink" Target="https://www.nevo.co.il/law_html/law100/%D7%A6%D7%95%20%D7%94%D7%A8%D7%97%D7%91%D7%94%20%D7%91%D7%A2%D7%A0%D7%A3%20%D7%94%D7%A0%D7%99%D7%A7%D7%99%D7%95%D7%9F%202014.htm" TargetMode="External"/><Relationship Id="rId44" Type="http://schemas.openxmlformats.org/officeDocument/2006/relationships/hyperlink" Target="https://www.nevo.co.il/law_html/Law01/242_002.htm" TargetMode="External"/><Relationship Id="rId60" Type="http://schemas.openxmlformats.org/officeDocument/2006/relationships/hyperlink" Target="https://www.nevo.co.il/law_html/Law01/242_002.htm" TargetMode="External"/><Relationship Id="rId65" Type="http://schemas.openxmlformats.org/officeDocument/2006/relationships/hyperlink" Target="https://www.nevo.co.il/law_html/law100/%D7%A6%D7%95%20%D7%94%D7%A8%D7%97%D7%91%D7%94%20%D7%9E%D7%A9%D7%95%D7%9C%D7%91%20%D7%9C%D7%A4%D7%A0%D7%A1%D7%99%D7%94%20%D7%97%D7%95%D7%91%D7%94%202011.htm" TargetMode="External"/><Relationship Id="rId81" Type="http://schemas.openxmlformats.org/officeDocument/2006/relationships/hyperlink" Target="https://www.nevo.co.il/law_html/law100/%D7%A6%D7%95%20%D7%94%D7%A8%D7%97%D7%91%D7%94%20%D7%91%D7%A2%D7%A0%D7%A3%20%D7%94%D7%A9%D7%9E%D7%99%D7%A8%D7%94%20%D7%95%D7%94%D7%90%D7%91%D7%98%D7%97%D7%94%202022.htm" TargetMode="External"/><Relationship Id="rId86" Type="http://schemas.openxmlformats.org/officeDocument/2006/relationships/hyperlink" Target="https://takam.mof.gov.il/document/H.1.4.3" TargetMode="External"/><Relationship Id="rId130" Type="http://schemas.openxmlformats.org/officeDocument/2006/relationships/hyperlink" Target="http://fs.knesset.gov.il/%5C5%5Claw%5C5_lsr_209275.PDF" TargetMode="External"/><Relationship Id="rId135" Type="http://schemas.openxmlformats.org/officeDocument/2006/relationships/hyperlink" Target="https://www.nevo.co.il/law_html/law100/%D7%A6%D7%95%20%D7%94%D7%A8%D7%97%D7%91%D7%94%20%D7%91%D7%A2%D7%A0%D7%A3%20%D7%94%D7%A0%D7%99%D7%A7%D7%99%D7%95%D7%9F%202014.htm" TargetMode="External"/><Relationship Id="rId13" Type="http://schemas.openxmlformats.org/officeDocument/2006/relationships/hyperlink" Target="mailto:moked@mail.gov.il" TargetMode="External"/><Relationship Id="rId18" Type="http://schemas.openxmlformats.org/officeDocument/2006/relationships/hyperlink" Target="http://m.knesset.gov.il/Activity/Legislation/Laws/Pages/LawPrimary.aspx?lawitemid=2001138" TargetMode="External"/><Relationship Id="rId39" Type="http://schemas.openxmlformats.org/officeDocument/2006/relationships/hyperlink" Target="https://www.nevo.co.il/law_html/law100/%D7%A6%D7%95%20%D7%94%D7%A8%D7%97%D7%91%D7%94%20%D7%91%D7%A2%D7%A0%D7%A3%20%D7%94%D7%A0%D7%99%D7%A7%D7%99%D7%95%D7%9F%202014.htm" TargetMode="External"/><Relationship Id="rId109" Type="http://schemas.openxmlformats.org/officeDocument/2006/relationships/hyperlink" Target="https://takam.mof.gov.il/document/H.7.0.1" TargetMode="External"/><Relationship Id="rId34" Type="http://schemas.openxmlformats.org/officeDocument/2006/relationships/hyperlink" Target="mailto:info@mtlm.org.il" TargetMode="External"/><Relationship Id="rId50" Type="http://schemas.openxmlformats.org/officeDocument/2006/relationships/hyperlink" Target="https://www.nevo.co.il/law_html/Law01/271_046.htm" TargetMode="External"/><Relationship Id="rId55" Type="http://schemas.openxmlformats.org/officeDocument/2006/relationships/hyperlink" Target="https://takam.mof.gov.il/document/H.8.2.1" TargetMode="External"/><Relationship Id="rId76" Type="http://schemas.openxmlformats.org/officeDocument/2006/relationships/hyperlink" Target="https://www.nevo.co.il/law_html/Law01/116_001.htm" TargetMode="External"/><Relationship Id="rId97" Type="http://schemas.openxmlformats.org/officeDocument/2006/relationships/hyperlink" Target="https://www.nevo.co.il/law_html/Law01/p189_001.htm" TargetMode="External"/><Relationship Id="rId104" Type="http://schemas.openxmlformats.org/officeDocument/2006/relationships/hyperlink" Target="https://www.nevo.co.il/law_html/Law01/308_001.htm" TargetMode="External"/><Relationship Id="rId120" Type="http://schemas.openxmlformats.org/officeDocument/2006/relationships/hyperlink" Target="https://www.nevo.co.il/law_html/law00/217846.htm" TargetMode="External"/><Relationship Id="rId125" Type="http://schemas.openxmlformats.org/officeDocument/2006/relationships/hyperlink" Target="https://www.nevo.co.il/law_html/Law01/999_470.htm" TargetMode="External"/><Relationship Id="rId141" Type="http://schemas.openxmlformats.org/officeDocument/2006/relationships/hyperlink" Target="https://www.nevo.co.il/law_html/law00/217846.htm" TargetMode="External"/><Relationship Id="rId146" Type="http://schemas.microsoft.com/office/2011/relationships/people" Target="people.xml"/><Relationship Id="rId7" Type="http://schemas.openxmlformats.org/officeDocument/2006/relationships/endnotes" Target="endnotes.xml"/><Relationship Id="rId71" Type="http://schemas.openxmlformats.org/officeDocument/2006/relationships/hyperlink" Target="https://www.nevo.co.il/law_html/law01/999_471.htm" TargetMode="External"/><Relationship Id="rId92" Type="http://schemas.openxmlformats.org/officeDocument/2006/relationships/hyperlink" Target="https://main.knesset.gov.il/Activity/Legislation/Laws/Pages/LawPrimary.aspx?t=lawlaws&amp;st=lawlaws&amp;lawitemid=2000204" TargetMode="External"/><Relationship Id="rId2" Type="http://schemas.openxmlformats.org/officeDocument/2006/relationships/numbering" Target="numbering.xml"/><Relationship Id="rId29" Type="http://schemas.openxmlformats.org/officeDocument/2006/relationships/hyperlink" Target="https://takam.mof.gov.il/document/H.5.1.4" TargetMode="External"/><Relationship Id="rId24" Type="http://schemas.openxmlformats.org/officeDocument/2006/relationships/hyperlink" Target="https://takam.mof.gov.il/document/H.8.2.1" TargetMode="External"/><Relationship Id="rId40" Type="http://schemas.openxmlformats.org/officeDocument/2006/relationships/hyperlink" Target="https://takam.mof.gov.il/document/H.7.0.1" TargetMode="External"/><Relationship Id="rId45" Type="http://schemas.openxmlformats.org/officeDocument/2006/relationships/hyperlink" Target="https://takam.mof.gov.il/document/H.8.2.1" TargetMode="External"/><Relationship Id="rId66" Type="http://schemas.openxmlformats.org/officeDocument/2006/relationships/hyperlink" Target="https://www.nevo.co.il/law_html/Law01/999_470.htm" TargetMode="External"/><Relationship Id="rId87" Type="http://schemas.openxmlformats.org/officeDocument/2006/relationships/hyperlink" Target="https://www.nevo.co.il/law_html/Law01/500_608.htm" TargetMode="External"/><Relationship Id="rId110" Type="http://schemas.openxmlformats.org/officeDocument/2006/relationships/hyperlink" Target="https://www.nevo.co.il/law_html/Law01/500_608.htm" TargetMode="External"/><Relationship Id="rId115" Type="http://schemas.openxmlformats.org/officeDocument/2006/relationships/hyperlink" Target="https://takam.mof.gov.il/document/H.8.2.1" TargetMode="External"/><Relationship Id="rId131" Type="http://schemas.openxmlformats.org/officeDocument/2006/relationships/hyperlink" Target="https://www.nevo.co.il/law_html/law100/%D7%A6%D7%95%20%D7%94%D7%A8%D7%97%D7%91%D7%94%20%D7%91%D7%A2%D7%A0%D7%A3%20%D7%94%D7%A0%D7%99%D7%A7%D7%99%D7%95%D7%9F%202014.htm" TargetMode="External"/><Relationship Id="rId136" Type="http://schemas.openxmlformats.org/officeDocument/2006/relationships/hyperlink" Target="https://www.nevo.co.il/law_html/law00/217846.htm" TargetMode="External"/><Relationship Id="rId61" Type="http://schemas.openxmlformats.org/officeDocument/2006/relationships/hyperlink" Target="https://www.nevo.co.il/law_html/Law01/242_002.htm" TargetMode="External"/><Relationship Id="rId82" Type="http://schemas.openxmlformats.org/officeDocument/2006/relationships/hyperlink" Target="https://takam.mof.gov.il/document/H.8.2.1" TargetMode="External"/><Relationship Id="rId19" Type="http://schemas.openxmlformats.org/officeDocument/2006/relationships/hyperlink" Target="https://www.nevo.co.il/law_html/Law01/P222K11_001.htm" TargetMode="External"/><Relationship Id="rId14" Type="http://schemas.openxmlformats.org/officeDocument/2006/relationships/hyperlink" Target="https://mygovchat.gov.il/icr/bot.aspx?l=3" TargetMode="External"/><Relationship Id="rId30" Type="http://schemas.openxmlformats.org/officeDocument/2006/relationships/header" Target="header1.xml"/><Relationship Id="rId35" Type="http://schemas.openxmlformats.org/officeDocument/2006/relationships/hyperlink" Target="https://mof.gov.il/takam/Pages/horaot.aspx?k=7.3.9.2" TargetMode="External"/><Relationship Id="rId56" Type="http://schemas.openxmlformats.org/officeDocument/2006/relationships/hyperlink" Target="https://takam.mof.gov.il/document/H.8.2.1" TargetMode="External"/><Relationship Id="rId77" Type="http://schemas.openxmlformats.org/officeDocument/2006/relationships/hyperlink" Target="https://takam.mof.gov.il/document/H.7.11.6" TargetMode="External"/><Relationship Id="rId100" Type="http://schemas.openxmlformats.org/officeDocument/2006/relationships/hyperlink" Target="https://www.nevo.co.il/law_html/Law01/055_204.htm" TargetMode="External"/><Relationship Id="rId105" Type="http://schemas.openxmlformats.org/officeDocument/2006/relationships/hyperlink" Target="https://www.nevo.co.il/law_html/Law01/271_046.htm" TargetMode="External"/><Relationship Id="rId126" Type="http://schemas.openxmlformats.org/officeDocument/2006/relationships/hyperlink" Target="https://www.nevo.co.il/law_html/law100/%D7%A6%D7%95%20%D7%94%D7%A8%D7%97%D7%91%D7%94%20%D7%9E%D7%A9%D7%95%D7%9C%D7%91%20%D7%9C%D7%A4%D7%A0%D7%A1%D7%99%D7%94%20%D7%97%D7%95%D7%91%D7%94%202011.htm" TargetMode="External"/><Relationship Id="rId147" Type="http://schemas.openxmlformats.org/officeDocument/2006/relationships/glossaryDocument" Target="glossary/document.xml"/><Relationship Id="rId8" Type="http://schemas.openxmlformats.org/officeDocument/2006/relationships/image" Target="media/image1.jpeg"/><Relationship Id="rId51" Type="http://schemas.openxmlformats.org/officeDocument/2006/relationships/hyperlink" Target="https://takam.mof.gov.il/document/H.7.11.6" TargetMode="External"/><Relationship Id="rId72" Type="http://schemas.openxmlformats.org/officeDocument/2006/relationships/hyperlink" Target="https://takam.mof.gov.il/document/H.8.2.1" TargetMode="External"/><Relationship Id="rId93" Type="http://schemas.openxmlformats.org/officeDocument/2006/relationships/hyperlink" Target="https://www.nevo.co.il/law_html/Law01/999_470.htm" TargetMode="External"/><Relationship Id="rId98" Type="http://schemas.openxmlformats.org/officeDocument/2006/relationships/hyperlink" Target="https://www.nevo.co.il/law_html/Law01/094M1_001.htm" TargetMode="External"/><Relationship Id="rId121" Type="http://schemas.openxmlformats.org/officeDocument/2006/relationships/hyperlink" Target="https://www.nevo.co.il/law_html/law100/%D7%A6%D7%95%20%D7%94%D7%A8%D7%97%D7%91%D7%94%20%D7%91%D7%A2%D7%A0%D7%A3%20%D7%94%D7%A0%D7%99%D7%A7%D7%99%D7%95%D7%9F%202014.htm" TargetMode="External"/><Relationship Id="rId142" Type="http://schemas.openxmlformats.org/officeDocument/2006/relationships/hyperlink" Target="https://main.knesset.gov.il/activity/legislation/laws/pages/lawprimary.aspx?t=lawlaws&amp;st=lawlawsvalidity&amp;lawitemid=2001135" TargetMode="External"/><Relationship Id="rId3" Type="http://schemas.openxmlformats.org/officeDocument/2006/relationships/styles" Target="styles.xml"/><Relationship Id="rId25" Type="http://schemas.openxmlformats.org/officeDocument/2006/relationships/hyperlink" Target="https://takam.mof.gov.il/document/H.8.2.1" TargetMode="External"/><Relationship Id="rId46" Type="http://schemas.openxmlformats.org/officeDocument/2006/relationships/hyperlink" Target="https://takam.mof.gov.il/document/H.8.2.1" TargetMode="External"/><Relationship Id="rId67" Type="http://schemas.openxmlformats.org/officeDocument/2006/relationships/hyperlink" Target="https://www.nevo.co.il/law_html/Law01/p189_001.htm" TargetMode="External"/><Relationship Id="rId116" Type="http://schemas.openxmlformats.org/officeDocument/2006/relationships/hyperlink" Target="https://www.nevo.co.il/law_html/law100/%D7%A6%D7%95%20%D7%94%D7%A8%D7%97%D7%91%D7%94%20%D7%91%D7%A2%D7%A0%D7%A3%20%D7%94%D7%A0%D7%99%D7%A7%D7%99%D7%95%D7%9F%202014.htm" TargetMode="External"/><Relationship Id="rId137" Type="http://schemas.openxmlformats.org/officeDocument/2006/relationships/hyperlink" Target="https://www.nevo.co.il/law_html/law100/%D7%A6%D7%95%20%D7%94%D7%A8%D7%97%D7%91%D7%94%20%D7%91%D7%A2%D7%A0%D7%A3%20%D7%94%D7%A0%D7%99%D7%A7%D7%99%D7%95%D7%9F%202014.htm" TargetMode="External"/><Relationship Id="rId20" Type="http://schemas.openxmlformats.org/officeDocument/2006/relationships/hyperlink" Target="https://www.nevo.co.il/law_html/Law01/271_001.htm" TargetMode="External"/><Relationship Id="rId41" Type="http://schemas.openxmlformats.org/officeDocument/2006/relationships/hyperlink" Target="https://www.nevo.co.il/law_html/Law01/271_046.htm" TargetMode="External"/><Relationship Id="rId62" Type="http://schemas.openxmlformats.org/officeDocument/2006/relationships/hyperlink" Target="https://takam.mof.gov.il/document/H.5.1.4" TargetMode="External"/><Relationship Id="rId83" Type="http://schemas.openxmlformats.org/officeDocument/2006/relationships/hyperlink" Target="https://main.knesset.gov.il/Activity/Legislation/Laws/Pages/LawPrimary.aspx?t=lawlaws&amp;st=lawlaws&amp;lawitemid=2000019" TargetMode="External"/><Relationship Id="rId88" Type="http://schemas.openxmlformats.org/officeDocument/2006/relationships/hyperlink" Target="https://www.nevo.co.il/law_html/Law01/116_001.htm" TargetMode="External"/><Relationship Id="rId111" Type="http://schemas.openxmlformats.org/officeDocument/2006/relationships/hyperlink" Target="https://www.nevo.co.il/law_html/Law01/P222K11_001.htm" TargetMode="External"/><Relationship Id="rId132" Type="http://schemas.openxmlformats.org/officeDocument/2006/relationships/hyperlink" Target="https://www.btl.gov.il/Laws1/00_0001_000000.pdf" TargetMode="External"/><Relationship Id="rId15" Type="http://schemas.openxmlformats.org/officeDocument/2006/relationships/hyperlink" Target="https://govextra.gov.il/digital-guarantee/homepage/" TargetMode="External"/><Relationship Id="rId36" Type="http://schemas.openxmlformats.org/officeDocument/2006/relationships/hyperlink" Target="https://www.nevo.co.il/law_html/law100/%D7%A6%D7%95%20%D7%94%D7%A8%D7%97%D7%91%D7%94%20%D7%9E%D7%A9%D7%95%D7%9C%D7%91%20%D7%9C%D7%A4%D7%A0%D7%A1%D7%99%D7%94%20%D7%97%D7%95%D7%91%D7%94%202011.htm" TargetMode="External"/><Relationship Id="rId57" Type="http://schemas.openxmlformats.org/officeDocument/2006/relationships/hyperlink" Target="https://takam.mof.gov.il/document/H.8.2.1" TargetMode="External"/><Relationship Id="rId106" Type="http://schemas.openxmlformats.org/officeDocument/2006/relationships/hyperlink" Target="https://www.nevo.co.il/law_html/Law01/500_608.htm" TargetMode="External"/><Relationship Id="rId127" Type="http://schemas.openxmlformats.org/officeDocument/2006/relationships/hyperlink" Target="https://www.nevo.co.il/law_html/law100/%D7%A6%D7%95%20%D7%94%D7%A8%D7%97%D7%91%D7%94%20%D7%91%D7%A2%D7%A0%D7%A3%20%D7%94%D7%A0%D7%99%D7%A7%D7%99%D7%95%D7%9F%202014.htm" TargetMode="External"/><Relationship Id="rId10" Type="http://schemas.openxmlformats.org/officeDocument/2006/relationships/hyperlink" Target="https://portal.gpa.gov.il/supplier/yahalom-teivadigitalit/" TargetMode="External"/><Relationship Id="rId31" Type="http://schemas.openxmlformats.org/officeDocument/2006/relationships/footer" Target="footer1.xml"/><Relationship Id="rId52" Type="http://schemas.openxmlformats.org/officeDocument/2006/relationships/hyperlink" Target="https://www.nevo.co.il/law_html/Law01/116_001.htm" TargetMode="External"/><Relationship Id="rId73" Type="http://schemas.openxmlformats.org/officeDocument/2006/relationships/hyperlink" Target="https://takam.mof.gov.il/document/H.8.2.1" TargetMode="External"/><Relationship Id="rId78" Type="http://schemas.openxmlformats.org/officeDocument/2006/relationships/hyperlink" Target="https://takam.mof.gov.il/document/H.8.2.1" TargetMode="External"/><Relationship Id="rId94" Type="http://schemas.openxmlformats.org/officeDocument/2006/relationships/hyperlink" Target="https://www.nevo.co.il/law_html/law01/999_471.htm" TargetMode="External"/><Relationship Id="rId99" Type="http://schemas.openxmlformats.org/officeDocument/2006/relationships/hyperlink" Target="https://main.knesset.gov.il/Activity/Legislation/Laws/Pages/LawPrimary.aspx?t=lawlaws&amp;st=lawlaws&amp;lawitemid=2000019" TargetMode="External"/><Relationship Id="rId101" Type="http://schemas.openxmlformats.org/officeDocument/2006/relationships/hyperlink" Target="https://www.nevo.co.il/law_html/law100/%D7%A6%D7%95%20%D7%94%D7%A8%D7%97%D7%91%D7%94%20%D7%91%D7%A2%D7%A0%D7%A3%20%D7%94%D7%A9%D7%9E%D7%99%D7%A8%D7%94%20%D7%95%D7%94%D7%90%D7%91%D7%98%D7%97%D7%94%202022.htm" TargetMode="External"/><Relationship Id="rId122" Type="http://schemas.openxmlformats.org/officeDocument/2006/relationships/hyperlink" Target="https://www.nevo.co.il/law_html/law100/%D7%A6%D7%95%20%D7%94%D7%A8%D7%97%D7%91%D7%94%20%D7%91%D7%A2%D7%A0%D7%A3%20%D7%94%D7%A0%D7%99%D7%A7%D7%99%D7%95%D7%9F%202014.htm" TargetMode="External"/><Relationship Id="rId143" Type="http://schemas.openxmlformats.org/officeDocument/2006/relationships/hyperlink" Target="https://takam.mof.gov.il/document/H.8.2.1"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evo.co.il/law_html/law01/116_001.htm" TargetMode="External"/><Relationship Id="rId26" Type="http://schemas.openxmlformats.org/officeDocument/2006/relationships/hyperlink" Target="https://mof.gov.il/takam/Pages/horaot.aspx?k=7.3.9.2" TargetMode="External"/><Relationship Id="rId47" Type="http://schemas.openxmlformats.org/officeDocument/2006/relationships/hyperlink" Target="https://www.nevo.co.il/law_html/Law01/500_608.htm" TargetMode="External"/><Relationship Id="rId68" Type="http://schemas.openxmlformats.org/officeDocument/2006/relationships/hyperlink" Target="https://www.nevo.co.il/law_html/Law01/999_470.htm" TargetMode="External"/><Relationship Id="rId89" Type="http://schemas.openxmlformats.org/officeDocument/2006/relationships/hyperlink" Target="https://www.nevo.co.il/law_html/Law01/500_608.htm" TargetMode="External"/><Relationship Id="rId112" Type="http://schemas.openxmlformats.org/officeDocument/2006/relationships/hyperlink" Target="https://govforms.gov.il/mw/forms/AnonymousFormAG@mof.gov.il" TargetMode="External"/><Relationship Id="rId133" Type="http://schemas.openxmlformats.org/officeDocument/2006/relationships/hyperlink" Target="https://www.btl.gov.il/Laws1/00_0001_000000.pdf" TargetMode="External"/><Relationship Id="rId16" Type="http://schemas.openxmlformats.org/officeDocument/2006/relationships/hyperlink" Target="https://takam.mof.gov.il/document/H.14.1.1" TargetMode="External"/><Relationship Id="rId37" Type="http://schemas.openxmlformats.org/officeDocument/2006/relationships/hyperlink" Target="https://www.nevo.co.il/law_html/law01/p189_001.htm" TargetMode="External"/><Relationship Id="rId58" Type="http://schemas.openxmlformats.org/officeDocument/2006/relationships/hyperlink" Target="https://takam.mof.gov.il/document/H.5.1.4" TargetMode="External"/><Relationship Id="rId79" Type="http://schemas.openxmlformats.org/officeDocument/2006/relationships/hyperlink" Target="https://takam.mof.gov.il/document/H.8.2.1" TargetMode="External"/><Relationship Id="rId102" Type="http://schemas.openxmlformats.org/officeDocument/2006/relationships/hyperlink" Target="https://takam.mof.gov.il/document/H.1.4.3" TargetMode="External"/><Relationship Id="rId123" Type="http://schemas.openxmlformats.org/officeDocument/2006/relationships/hyperlink" Target="https://takam.mof.gov.il/document/H.13.3.1" TargetMode="External"/><Relationship Id="rId144" Type="http://schemas.openxmlformats.org/officeDocument/2006/relationships/hyperlink" Target="https://takam.mof.gov.il/document/H.8.2.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D3D03FD5154BAFBC7AD1408CA41F57"/>
        <w:category>
          <w:name w:val="כללי"/>
          <w:gallery w:val="placeholder"/>
        </w:category>
        <w:types>
          <w:type w:val="bbPlcHdr"/>
        </w:types>
        <w:behaviors>
          <w:behavior w:val="content"/>
        </w:behaviors>
        <w:guid w:val="{367C119C-7FDC-4998-9FF6-BB6311734957}"/>
      </w:docPartPr>
      <w:docPartBody>
        <w:p w:rsidR="00745436" w:rsidRDefault="00427631">
          <w:pPr>
            <w:pStyle w:val="3CD3D03FD5154BAFBC7AD1408CA41F57"/>
          </w:pPr>
          <w:r>
            <w:rPr>
              <w:rStyle w:val="a3"/>
              <w:rtl/>
            </w:rPr>
            <w:t>לחץ כאן להזנת טקסט</w:t>
          </w:r>
          <w:r>
            <w:rPr>
              <w:rStyle w:val="a3"/>
            </w:rPr>
            <w:t>.</w:t>
          </w:r>
        </w:p>
      </w:docPartBody>
    </w:docPart>
    <w:docPart>
      <w:docPartPr>
        <w:name w:val="A5FB63A83A5C494AB052BE00D5CB389F"/>
        <w:category>
          <w:name w:val="כללי"/>
          <w:gallery w:val="placeholder"/>
        </w:category>
        <w:types>
          <w:type w:val="bbPlcHdr"/>
        </w:types>
        <w:behaviors>
          <w:behavior w:val="content"/>
        </w:behaviors>
        <w:guid w:val="{9091C030-874F-4E4D-9B09-E16CB95BB5E3}"/>
      </w:docPartPr>
      <w:docPartBody>
        <w:p w:rsidR="00A906E8" w:rsidRDefault="00C27FFE" w:rsidP="00C27FFE">
          <w:pPr>
            <w:pStyle w:val="A5FB63A83A5C494AB052BE00D5CB389F"/>
          </w:pPr>
          <w:r w:rsidRPr="00970FA4">
            <w:rPr>
              <w:rStyle w:val="a3"/>
              <w:rtl/>
            </w:rPr>
            <w:t>לחץ כאן להזנת טקסט</w:t>
          </w:r>
          <w:r w:rsidRPr="00970FA4">
            <w:rPr>
              <w:rStyle w:val="a3"/>
            </w:rPr>
            <w:t>.</w:t>
          </w:r>
        </w:p>
      </w:docPartBody>
    </w:docPart>
    <w:docPart>
      <w:docPartPr>
        <w:name w:val="99C1A93AC85B41428246A15365208E48"/>
        <w:category>
          <w:name w:val="כללי"/>
          <w:gallery w:val="placeholder"/>
        </w:category>
        <w:types>
          <w:type w:val="bbPlcHdr"/>
        </w:types>
        <w:behaviors>
          <w:behavior w:val="content"/>
        </w:behaviors>
        <w:guid w:val="{0C2CDDA3-E557-4F59-AC32-E00F2E09A3D1}"/>
      </w:docPartPr>
      <w:docPartBody>
        <w:p w:rsidR="00A906E8" w:rsidRDefault="00C27FFE" w:rsidP="00C27FFE">
          <w:pPr>
            <w:pStyle w:val="99C1A93AC85B41428246A15365208E48"/>
          </w:pPr>
          <w:r>
            <w:rPr>
              <w:rStyle w:val="a3"/>
              <w:rtl/>
            </w:rPr>
            <w:t>לחץ כאן להזנת טקסט</w:t>
          </w:r>
          <w:r>
            <w:rPr>
              <w:rStyle w:val="a3"/>
            </w:rPr>
            <w:t>.</w:t>
          </w:r>
        </w:p>
      </w:docPartBody>
    </w:docPart>
    <w:docPart>
      <w:docPartPr>
        <w:name w:val="7C1DF9EB82E740D7AAE35DF25C744590"/>
        <w:category>
          <w:name w:val="כללי"/>
          <w:gallery w:val="placeholder"/>
        </w:category>
        <w:types>
          <w:type w:val="bbPlcHdr"/>
        </w:types>
        <w:behaviors>
          <w:behavior w:val="content"/>
        </w:behaviors>
        <w:guid w:val="{70A7AE51-19F8-4066-BF7F-DB19BF1D14EC}"/>
      </w:docPartPr>
      <w:docPartBody>
        <w:p w:rsidR="00F20780" w:rsidRDefault="003F27E9" w:rsidP="003F27E9">
          <w:pPr>
            <w:pStyle w:val="7C1DF9EB82E740D7AAE35DF25C744590"/>
          </w:pPr>
          <w:r>
            <w:rPr>
              <w:rStyle w:val="a3"/>
              <w:rtl/>
            </w:rPr>
            <w:t>לחץ כאן להזנת טקסט</w:t>
          </w: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Times New Roman Bold">
    <w:panose1 w:val="00000000000000000000"/>
    <w:charset w:val="00"/>
    <w:family w:val="roman"/>
    <w:notTrueType/>
    <w:pitch w:val="default"/>
  </w:font>
  <w:font w:name="QDavid">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88D"/>
    <w:rsid w:val="00025821"/>
    <w:rsid w:val="000E54F4"/>
    <w:rsid w:val="00102BBB"/>
    <w:rsid w:val="00104BD1"/>
    <w:rsid w:val="0011288D"/>
    <w:rsid w:val="0012577F"/>
    <w:rsid w:val="00181C94"/>
    <w:rsid w:val="0019166E"/>
    <w:rsid w:val="0019365E"/>
    <w:rsid w:val="002453E3"/>
    <w:rsid w:val="00245CDC"/>
    <w:rsid w:val="002B660F"/>
    <w:rsid w:val="002F2FAC"/>
    <w:rsid w:val="002F3BD2"/>
    <w:rsid w:val="00304680"/>
    <w:rsid w:val="00311E62"/>
    <w:rsid w:val="00315A31"/>
    <w:rsid w:val="00363C3A"/>
    <w:rsid w:val="00364E50"/>
    <w:rsid w:val="00370120"/>
    <w:rsid w:val="00392F74"/>
    <w:rsid w:val="003A42E0"/>
    <w:rsid w:val="003B3F3C"/>
    <w:rsid w:val="003B4298"/>
    <w:rsid w:val="003F005A"/>
    <w:rsid w:val="003F27E9"/>
    <w:rsid w:val="00427631"/>
    <w:rsid w:val="00441D23"/>
    <w:rsid w:val="00455030"/>
    <w:rsid w:val="0047767A"/>
    <w:rsid w:val="00487ABE"/>
    <w:rsid w:val="004941B1"/>
    <w:rsid w:val="00500F48"/>
    <w:rsid w:val="0050524F"/>
    <w:rsid w:val="00595672"/>
    <w:rsid w:val="005C22FE"/>
    <w:rsid w:val="005E0174"/>
    <w:rsid w:val="005E1249"/>
    <w:rsid w:val="005F4B93"/>
    <w:rsid w:val="00603013"/>
    <w:rsid w:val="006145F5"/>
    <w:rsid w:val="00645743"/>
    <w:rsid w:val="00686331"/>
    <w:rsid w:val="006949FD"/>
    <w:rsid w:val="006D3420"/>
    <w:rsid w:val="00745436"/>
    <w:rsid w:val="007D16DF"/>
    <w:rsid w:val="007D54D4"/>
    <w:rsid w:val="00824B12"/>
    <w:rsid w:val="00854149"/>
    <w:rsid w:val="008657DA"/>
    <w:rsid w:val="008C538B"/>
    <w:rsid w:val="008D5700"/>
    <w:rsid w:val="0091587A"/>
    <w:rsid w:val="0091773B"/>
    <w:rsid w:val="0092388D"/>
    <w:rsid w:val="009B436D"/>
    <w:rsid w:val="009F37DB"/>
    <w:rsid w:val="00A220BB"/>
    <w:rsid w:val="00A34D2A"/>
    <w:rsid w:val="00A37296"/>
    <w:rsid w:val="00A67DD5"/>
    <w:rsid w:val="00A73B9E"/>
    <w:rsid w:val="00A906E8"/>
    <w:rsid w:val="00B5785C"/>
    <w:rsid w:val="00B93190"/>
    <w:rsid w:val="00BE4191"/>
    <w:rsid w:val="00BF23BD"/>
    <w:rsid w:val="00BF3A62"/>
    <w:rsid w:val="00C0061A"/>
    <w:rsid w:val="00C27FFE"/>
    <w:rsid w:val="00CA643E"/>
    <w:rsid w:val="00CB351B"/>
    <w:rsid w:val="00CF1A3B"/>
    <w:rsid w:val="00D4432F"/>
    <w:rsid w:val="00DC35CA"/>
    <w:rsid w:val="00DD3300"/>
    <w:rsid w:val="00DE339F"/>
    <w:rsid w:val="00E01697"/>
    <w:rsid w:val="00E2404D"/>
    <w:rsid w:val="00E2513D"/>
    <w:rsid w:val="00E311DB"/>
    <w:rsid w:val="00E37665"/>
    <w:rsid w:val="00E96A9B"/>
    <w:rsid w:val="00EB0111"/>
    <w:rsid w:val="00ED37A0"/>
    <w:rsid w:val="00F03317"/>
    <w:rsid w:val="00F20780"/>
    <w:rsid w:val="00F45CE5"/>
    <w:rsid w:val="00F55BAC"/>
    <w:rsid w:val="00F7660E"/>
    <w:rsid w:val="00F86989"/>
    <w:rsid w:val="00F928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3F27E9"/>
  </w:style>
  <w:style w:type="paragraph" w:customStyle="1" w:styleId="3CD3D03FD5154BAFBC7AD1408CA41F57">
    <w:name w:val="3CD3D03FD5154BAFBC7AD1408CA41F57"/>
  </w:style>
  <w:style w:type="paragraph" w:customStyle="1" w:styleId="A5FB63A83A5C494AB052BE00D5CB389F">
    <w:name w:val="A5FB63A83A5C494AB052BE00D5CB389F"/>
    <w:rsid w:val="00C27FFE"/>
    <w:pPr>
      <w:bidi/>
      <w:spacing w:line="278" w:lineRule="auto"/>
    </w:pPr>
    <w:rPr>
      <w:kern w:val="2"/>
      <w:sz w:val="24"/>
      <w:szCs w:val="24"/>
      <w14:ligatures w14:val="standardContextual"/>
    </w:rPr>
  </w:style>
  <w:style w:type="paragraph" w:customStyle="1" w:styleId="99C1A93AC85B41428246A15365208E48">
    <w:name w:val="99C1A93AC85B41428246A15365208E48"/>
    <w:rsid w:val="00C27FFE"/>
    <w:pPr>
      <w:bidi/>
      <w:spacing w:line="278" w:lineRule="auto"/>
    </w:pPr>
    <w:rPr>
      <w:kern w:val="2"/>
      <w:sz w:val="24"/>
      <w:szCs w:val="24"/>
      <w14:ligatures w14:val="standardContextual"/>
    </w:rPr>
  </w:style>
  <w:style w:type="paragraph" w:customStyle="1" w:styleId="7C1DF9EB82E740D7AAE35DF25C744590">
    <w:name w:val="7C1DF9EB82E740D7AAE35DF25C744590"/>
    <w:rsid w:val="003F27E9"/>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FC146-BB57-4B14-9EC2-F2BDAD0DA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29698</Words>
  <Characters>148493</Characters>
  <Application>Microsoft Office Word</Application>
  <DocSecurity>8</DocSecurity>
  <Lines>1237</Lines>
  <Paragraphs>355</Paragraphs>
  <ScaleCrop>false</ScaleCrop>
  <HeadingPairs>
    <vt:vector size="2" baseType="variant">
      <vt:variant>
        <vt:lpstr>שם</vt:lpstr>
      </vt:variant>
      <vt:variant>
        <vt:i4>1</vt:i4>
      </vt:variant>
    </vt:vector>
  </HeadingPairs>
  <TitlesOfParts>
    <vt:vector size="1" baseType="lpstr">
      <vt:lpstr>‏‏‏ יב'    תשרי     תשע"ב</vt:lpstr>
    </vt:vector>
  </TitlesOfParts>
  <Company>MOLSA</Company>
  <LinksUpToDate>false</LinksUpToDate>
  <CharactersWithSpaces>177836</CharactersWithSpaces>
  <SharedDoc>false</SharedDoc>
  <HLinks>
    <vt:vector size="672" baseType="variant">
      <vt:variant>
        <vt:i4>6226015</vt:i4>
      </vt:variant>
      <vt:variant>
        <vt:i4>360</vt:i4>
      </vt:variant>
      <vt:variant>
        <vt:i4>0</vt:i4>
      </vt:variant>
      <vt:variant>
        <vt:i4>5</vt:i4>
      </vt:variant>
      <vt:variant>
        <vt:lpwstr>https://mof.gov.il/Takam/Pages/horaot.aspx?k=7.3.9.2</vt:lpwstr>
      </vt:variant>
      <vt:variant>
        <vt:lpwstr/>
      </vt:variant>
      <vt:variant>
        <vt:i4>5111873</vt:i4>
      </vt:variant>
      <vt:variant>
        <vt:i4>357</vt:i4>
      </vt:variant>
      <vt:variant>
        <vt:i4>0</vt:i4>
      </vt:variant>
      <vt:variant>
        <vt:i4>5</vt:i4>
      </vt:variant>
      <vt:variant>
        <vt:lpwstr>http://employment.molsa.gov.il/Employment/WorkRights/ExtesionsOrders/H058.pdf</vt:lpwstr>
      </vt:variant>
      <vt:variant>
        <vt:lpwstr/>
      </vt:variant>
      <vt:variant>
        <vt:i4>5111873</vt:i4>
      </vt:variant>
      <vt:variant>
        <vt:i4>354</vt:i4>
      </vt:variant>
      <vt:variant>
        <vt:i4>0</vt:i4>
      </vt:variant>
      <vt:variant>
        <vt:i4>5</vt:i4>
      </vt:variant>
      <vt:variant>
        <vt:lpwstr>http://employment.molsa.gov.il/Employment/WorkRights/ExtesionsOrders/H058.pdf</vt:lpwstr>
      </vt:variant>
      <vt:variant>
        <vt:lpwstr/>
      </vt:variant>
      <vt:variant>
        <vt:i4>5111873</vt:i4>
      </vt:variant>
      <vt:variant>
        <vt:i4>351</vt:i4>
      </vt:variant>
      <vt:variant>
        <vt:i4>0</vt:i4>
      </vt:variant>
      <vt:variant>
        <vt:i4>5</vt:i4>
      </vt:variant>
      <vt:variant>
        <vt:lpwstr>http://employment.molsa.gov.il/Employment/WorkRights/ExtesionsOrders/H058.pdf</vt:lpwstr>
      </vt:variant>
      <vt:variant>
        <vt:lpwstr/>
      </vt:variant>
      <vt:variant>
        <vt:i4>4325455</vt:i4>
      </vt:variant>
      <vt:variant>
        <vt:i4>348</vt:i4>
      </vt:variant>
      <vt:variant>
        <vt:i4>0</vt:i4>
      </vt:variant>
      <vt:variant>
        <vt:i4>5</vt:i4>
      </vt:variant>
      <vt:variant>
        <vt:lpwstr>http://employment.molsa.gov.il/Employment/WorkRights/ExtesionsOrders/H096.pdf</vt:lpwstr>
      </vt:variant>
      <vt:variant>
        <vt:lpwstr/>
      </vt:variant>
      <vt:variant>
        <vt:i4>5177409</vt:i4>
      </vt:variant>
      <vt:variant>
        <vt:i4>345</vt:i4>
      </vt:variant>
      <vt:variant>
        <vt:i4>0</vt:i4>
      </vt:variant>
      <vt:variant>
        <vt:i4>5</vt:i4>
      </vt:variant>
      <vt:variant>
        <vt:lpwstr>https://mof.gov.il/takam/Pages/horaot.aspx?k=13.3.0.1</vt:lpwstr>
      </vt:variant>
      <vt:variant>
        <vt:lpwstr/>
      </vt:variant>
      <vt:variant>
        <vt:i4>5111873</vt:i4>
      </vt:variant>
      <vt:variant>
        <vt:i4>342</vt:i4>
      </vt:variant>
      <vt:variant>
        <vt:i4>0</vt:i4>
      </vt:variant>
      <vt:variant>
        <vt:i4>5</vt:i4>
      </vt:variant>
      <vt:variant>
        <vt:lpwstr>http://employment.molsa.gov.il/Employment/WorkRights/ExtesionsOrders/H058.pdf</vt:lpwstr>
      </vt:variant>
      <vt:variant>
        <vt:lpwstr/>
      </vt:variant>
      <vt:variant>
        <vt:i4>5111873</vt:i4>
      </vt:variant>
      <vt:variant>
        <vt:i4>336</vt:i4>
      </vt:variant>
      <vt:variant>
        <vt:i4>0</vt:i4>
      </vt:variant>
      <vt:variant>
        <vt:i4>5</vt:i4>
      </vt:variant>
      <vt:variant>
        <vt:lpwstr>http://employment.molsa.gov.il/Employment/WorkRights/ExtesionsOrders/H058.pdf</vt:lpwstr>
      </vt:variant>
      <vt:variant>
        <vt:lpwstr/>
      </vt:variant>
      <vt:variant>
        <vt:i4>5111873</vt:i4>
      </vt:variant>
      <vt:variant>
        <vt:i4>333</vt:i4>
      </vt:variant>
      <vt:variant>
        <vt:i4>0</vt:i4>
      </vt:variant>
      <vt:variant>
        <vt:i4>5</vt:i4>
      </vt:variant>
      <vt:variant>
        <vt:lpwstr>http://employment.molsa.gov.il/Employment/WorkRights/ExtesionsOrders/H058.pdf</vt:lpwstr>
      </vt:variant>
      <vt:variant>
        <vt:lpwstr/>
      </vt:variant>
      <vt:variant>
        <vt:i4>5111873</vt:i4>
      </vt:variant>
      <vt:variant>
        <vt:i4>330</vt:i4>
      </vt:variant>
      <vt:variant>
        <vt:i4>0</vt:i4>
      </vt:variant>
      <vt:variant>
        <vt:i4>5</vt:i4>
      </vt:variant>
      <vt:variant>
        <vt:lpwstr>http://employment.molsa.gov.il/Employment/WorkRights/ExtesionsOrders/H058.pdf</vt:lpwstr>
      </vt:variant>
      <vt:variant>
        <vt:lpwstr/>
      </vt:variant>
      <vt:variant>
        <vt:i4>5111873</vt:i4>
      </vt:variant>
      <vt:variant>
        <vt:i4>324</vt:i4>
      </vt:variant>
      <vt:variant>
        <vt:i4>0</vt:i4>
      </vt:variant>
      <vt:variant>
        <vt:i4>5</vt:i4>
      </vt:variant>
      <vt:variant>
        <vt:lpwstr>http://employment.molsa.gov.il/Employment/WorkRights/ExtesionsOrders/H058.pdf</vt:lpwstr>
      </vt:variant>
      <vt:variant>
        <vt:lpwstr/>
      </vt:variant>
      <vt:variant>
        <vt:i4>5767263</vt:i4>
      </vt:variant>
      <vt:variant>
        <vt:i4>318</vt:i4>
      </vt:variant>
      <vt:variant>
        <vt:i4>0</vt:i4>
      </vt:variant>
      <vt:variant>
        <vt:i4>5</vt:i4>
      </vt:variant>
      <vt:variant>
        <vt:lpwstr>http://www.knesset.gov.il/Laws/Data/law/2024/2024.pdf</vt:lpwstr>
      </vt:variant>
      <vt:variant>
        <vt:lpwstr/>
      </vt:variant>
      <vt:variant>
        <vt:i4>5308511</vt:i4>
      </vt:variant>
      <vt:variant>
        <vt:i4>315</vt:i4>
      </vt:variant>
      <vt:variant>
        <vt:i4>0</vt:i4>
      </vt:variant>
      <vt:variant>
        <vt:i4>5</vt:i4>
      </vt:variant>
      <vt:variant>
        <vt:lpwstr>https://mof.gov.il/takam/Pages/horaot.aspx?k=7.5.2.1</vt:lpwstr>
      </vt:variant>
      <vt:variant>
        <vt:lpwstr/>
      </vt:variant>
      <vt:variant>
        <vt:i4>1902051</vt:i4>
      </vt:variant>
      <vt:variant>
        <vt:i4>312</vt:i4>
      </vt:variant>
      <vt:variant>
        <vt:i4>0</vt:i4>
      </vt:variant>
      <vt:variant>
        <vt:i4>5</vt:i4>
      </vt:variant>
      <vt:variant>
        <vt:lpwstr>http://hozrim.mof.gov.il/doc/hashkal/horaot.nsf/ByNum/ה.7.11.3.2</vt:lpwstr>
      </vt:variant>
      <vt:variant>
        <vt:lpwstr/>
      </vt:variant>
      <vt:variant>
        <vt:i4>6226015</vt:i4>
      </vt:variant>
      <vt:variant>
        <vt:i4>306</vt:i4>
      </vt:variant>
      <vt:variant>
        <vt:i4>0</vt:i4>
      </vt:variant>
      <vt:variant>
        <vt:i4>5</vt:i4>
      </vt:variant>
      <vt:variant>
        <vt:lpwstr>https://mof.gov.il/takam/Pages/horaot.aspx?k=7.3.9.2</vt:lpwstr>
      </vt:variant>
      <vt:variant>
        <vt:lpwstr/>
      </vt:variant>
      <vt:variant>
        <vt:i4>6226015</vt:i4>
      </vt:variant>
      <vt:variant>
        <vt:i4>303</vt:i4>
      </vt:variant>
      <vt:variant>
        <vt:i4>0</vt:i4>
      </vt:variant>
      <vt:variant>
        <vt:i4>5</vt:i4>
      </vt:variant>
      <vt:variant>
        <vt:lpwstr>https://mof.gov.il/takam/Pages/horaot.aspx?k=7.3.9.2</vt:lpwstr>
      </vt:variant>
      <vt:variant>
        <vt:lpwstr/>
      </vt:variant>
      <vt:variant>
        <vt:i4>6226015</vt:i4>
      </vt:variant>
      <vt:variant>
        <vt:i4>300</vt:i4>
      </vt:variant>
      <vt:variant>
        <vt:i4>0</vt:i4>
      </vt:variant>
      <vt:variant>
        <vt:i4>5</vt:i4>
      </vt:variant>
      <vt:variant>
        <vt:lpwstr>https://mof.gov.il/takam/Pages/horaot.aspx?k=7.3.9.2</vt:lpwstr>
      </vt:variant>
      <vt:variant>
        <vt:lpwstr/>
      </vt:variant>
      <vt:variant>
        <vt:i4>6226015</vt:i4>
      </vt:variant>
      <vt:variant>
        <vt:i4>297</vt:i4>
      </vt:variant>
      <vt:variant>
        <vt:i4>0</vt:i4>
      </vt:variant>
      <vt:variant>
        <vt:i4>5</vt:i4>
      </vt:variant>
      <vt:variant>
        <vt:lpwstr>https://mof.gov.il/takam/Pages/horaot.aspx?k=7.3.9.2</vt:lpwstr>
      </vt:variant>
      <vt:variant>
        <vt:lpwstr/>
      </vt:variant>
      <vt:variant>
        <vt:i4>5767263</vt:i4>
      </vt:variant>
      <vt:variant>
        <vt:i4>291</vt:i4>
      </vt:variant>
      <vt:variant>
        <vt:i4>0</vt:i4>
      </vt:variant>
      <vt:variant>
        <vt:i4>5</vt:i4>
      </vt:variant>
      <vt:variant>
        <vt:lpwstr>http://www.knesset.gov.il/Laws/Data/law/2024/2024.pdf</vt:lpwstr>
      </vt:variant>
      <vt:variant>
        <vt:lpwstr/>
      </vt:variant>
      <vt:variant>
        <vt:i4>6226015</vt:i4>
      </vt:variant>
      <vt:variant>
        <vt:i4>288</vt:i4>
      </vt:variant>
      <vt:variant>
        <vt:i4>0</vt:i4>
      </vt:variant>
      <vt:variant>
        <vt:i4>5</vt:i4>
      </vt:variant>
      <vt:variant>
        <vt:lpwstr>https://mof.gov.il/takam/Pages/horaot.aspx?k=7.3.9.2</vt:lpwstr>
      </vt:variant>
      <vt:variant>
        <vt:lpwstr/>
      </vt:variant>
      <vt:variant>
        <vt:i4>5767263</vt:i4>
      </vt:variant>
      <vt:variant>
        <vt:i4>285</vt:i4>
      </vt:variant>
      <vt:variant>
        <vt:i4>0</vt:i4>
      </vt:variant>
      <vt:variant>
        <vt:i4>5</vt:i4>
      </vt:variant>
      <vt:variant>
        <vt:lpwstr>http://www.knesset.gov.il/Laws/Data/law/2024/2024.pdf</vt:lpwstr>
      </vt:variant>
      <vt:variant>
        <vt:lpwstr/>
      </vt:variant>
      <vt:variant>
        <vt:i4>6946854</vt:i4>
      </vt:variant>
      <vt:variant>
        <vt:i4>282</vt:i4>
      </vt:variant>
      <vt:variant>
        <vt:i4>0</vt:i4>
      </vt:variant>
      <vt:variant>
        <vt:i4>5</vt:i4>
      </vt:variant>
      <vt:variant>
        <vt:lpwstr>http://www.mof.gov.il/bachar/pdf/2005reformaLaw1-3.pdf</vt:lpwstr>
      </vt:variant>
      <vt:variant>
        <vt:lpwstr/>
      </vt:variant>
      <vt:variant>
        <vt:i4>8192115</vt:i4>
      </vt:variant>
      <vt:variant>
        <vt:i4>279</vt:i4>
      </vt:variant>
      <vt:variant>
        <vt:i4>0</vt:i4>
      </vt:variant>
      <vt:variant>
        <vt:i4>5</vt:i4>
      </vt:variant>
      <vt:variant>
        <vt:lpwstr>http://www.moital.gov.il/NR/exeres/7CD66526-6C05-4678-B66D-561C0F290E46.htm</vt:lpwstr>
      </vt:variant>
      <vt:variant>
        <vt:lpwstr/>
      </vt:variant>
      <vt:variant>
        <vt:i4>8126563</vt:i4>
      </vt:variant>
      <vt:variant>
        <vt:i4>276</vt:i4>
      </vt:variant>
      <vt:variant>
        <vt:i4>0</vt:i4>
      </vt:variant>
      <vt:variant>
        <vt:i4>5</vt:i4>
      </vt:variant>
      <vt:variant>
        <vt:lpwstr>http://www.tamas.gov.il/NR/exeres/41B7D460-C8B8-447C-B9C8-CFAEA1E367D4.htm</vt:lpwstr>
      </vt:variant>
      <vt:variant>
        <vt:lpwstr/>
      </vt:variant>
      <vt:variant>
        <vt:i4>6946854</vt:i4>
      </vt:variant>
      <vt:variant>
        <vt:i4>273</vt:i4>
      </vt:variant>
      <vt:variant>
        <vt:i4>0</vt:i4>
      </vt:variant>
      <vt:variant>
        <vt:i4>5</vt:i4>
      </vt:variant>
      <vt:variant>
        <vt:lpwstr>http://www.btl.gov.il/laws/btlLaws.aspx?lawid=7875</vt:lpwstr>
      </vt:variant>
      <vt:variant>
        <vt:lpwstr/>
      </vt:variant>
      <vt:variant>
        <vt:i4>5570616</vt:i4>
      </vt:variant>
      <vt:variant>
        <vt:i4>270</vt:i4>
      </vt:variant>
      <vt:variant>
        <vt:i4>0</vt:i4>
      </vt:variant>
      <vt:variant>
        <vt:i4>5</vt:i4>
      </vt:variant>
      <vt:variant>
        <vt:lpwstr>mailto:info@mtlm.org.il</vt:lpwstr>
      </vt:variant>
      <vt:variant>
        <vt:lpwstr/>
      </vt:variant>
      <vt:variant>
        <vt:i4>3014748</vt:i4>
      </vt:variant>
      <vt:variant>
        <vt:i4>267</vt:i4>
      </vt:variant>
      <vt:variant>
        <vt:i4>0</vt:i4>
      </vt:variant>
      <vt:variant>
        <vt:i4>5</vt:i4>
      </vt:variant>
      <vt:variant>
        <vt:lpwstr>mailto:shiluv@economy.gov.il</vt:lpwstr>
      </vt:variant>
      <vt:variant>
        <vt:lpwstr/>
      </vt:variant>
      <vt:variant>
        <vt:i4>5308511</vt:i4>
      </vt:variant>
      <vt:variant>
        <vt:i4>264</vt:i4>
      </vt:variant>
      <vt:variant>
        <vt:i4>0</vt:i4>
      </vt:variant>
      <vt:variant>
        <vt:i4>5</vt:i4>
      </vt:variant>
      <vt:variant>
        <vt:lpwstr>https://mof.gov.il/takam/Pages/horaot.aspx?k=7.5.2.1</vt:lpwstr>
      </vt:variant>
      <vt:variant>
        <vt:lpwstr/>
      </vt:variant>
      <vt:variant>
        <vt:i4>6226015</vt:i4>
      </vt:variant>
      <vt:variant>
        <vt:i4>261</vt:i4>
      </vt:variant>
      <vt:variant>
        <vt:i4>0</vt:i4>
      </vt:variant>
      <vt:variant>
        <vt:i4>5</vt:i4>
      </vt:variant>
      <vt:variant>
        <vt:lpwstr>https://mof.gov.il/takam/Pages/horaot.aspx?k=7.3.9.2</vt:lpwstr>
      </vt:variant>
      <vt:variant>
        <vt:lpwstr/>
      </vt:variant>
      <vt:variant>
        <vt:i4>6160479</vt:i4>
      </vt:variant>
      <vt:variant>
        <vt:i4>255</vt:i4>
      </vt:variant>
      <vt:variant>
        <vt:i4>0</vt:i4>
      </vt:variant>
      <vt:variant>
        <vt:i4>5</vt:i4>
      </vt:variant>
      <vt:variant>
        <vt:lpwstr>https://mof.gov.il/takam/Pages/horaot.aspx?k=7.3.9.3</vt:lpwstr>
      </vt:variant>
      <vt:variant>
        <vt:lpwstr/>
      </vt:variant>
      <vt:variant>
        <vt:i4>6226015</vt:i4>
      </vt:variant>
      <vt:variant>
        <vt:i4>252</vt:i4>
      </vt:variant>
      <vt:variant>
        <vt:i4>0</vt:i4>
      </vt:variant>
      <vt:variant>
        <vt:i4>5</vt:i4>
      </vt:variant>
      <vt:variant>
        <vt:lpwstr>https://mof.gov.il/takam/Pages/horaot.aspx?k=7.3.9.2</vt:lpwstr>
      </vt:variant>
      <vt:variant>
        <vt:lpwstr/>
      </vt:variant>
      <vt:variant>
        <vt:i4>1902051</vt:i4>
      </vt:variant>
      <vt:variant>
        <vt:i4>246</vt:i4>
      </vt:variant>
      <vt:variant>
        <vt:i4>0</vt:i4>
      </vt:variant>
      <vt:variant>
        <vt:i4>5</vt:i4>
      </vt:variant>
      <vt:variant>
        <vt:lpwstr>http://hozrim.mof.gov.il/doc/hashkal/horaot.nsf/ByNum/ה.7.11.3.2</vt:lpwstr>
      </vt:variant>
      <vt:variant>
        <vt:lpwstr/>
      </vt:variant>
      <vt:variant>
        <vt:i4>5767263</vt:i4>
      </vt:variant>
      <vt:variant>
        <vt:i4>243</vt:i4>
      </vt:variant>
      <vt:variant>
        <vt:i4>0</vt:i4>
      </vt:variant>
      <vt:variant>
        <vt:i4>5</vt:i4>
      </vt:variant>
      <vt:variant>
        <vt:lpwstr>http://www.knesset.gov.il/Laws/Data/law/2024/2024.pdf</vt:lpwstr>
      </vt:variant>
      <vt:variant>
        <vt:lpwstr/>
      </vt:variant>
      <vt:variant>
        <vt:i4>6946854</vt:i4>
      </vt:variant>
      <vt:variant>
        <vt:i4>240</vt:i4>
      </vt:variant>
      <vt:variant>
        <vt:i4>0</vt:i4>
      </vt:variant>
      <vt:variant>
        <vt:i4>5</vt:i4>
      </vt:variant>
      <vt:variant>
        <vt:lpwstr>http://www.mof.gov.il/bachar/pdf/2005reformaLaw1-3.pdf</vt:lpwstr>
      </vt:variant>
      <vt:variant>
        <vt:lpwstr/>
      </vt:variant>
      <vt:variant>
        <vt:i4>6029326</vt:i4>
      </vt:variant>
      <vt:variant>
        <vt:i4>237</vt:i4>
      </vt:variant>
      <vt:variant>
        <vt:i4>0</vt:i4>
      </vt:variant>
      <vt:variant>
        <vt:i4>5</vt:i4>
      </vt:variant>
      <vt:variant>
        <vt:lpwstr>http://www.moital.gov.il/NR/rdonlyres/56D1C646-9466-434E-96D5-168442B5B394/0/tzavharchava2011.pdf</vt:lpwstr>
      </vt:variant>
      <vt:variant>
        <vt:lpwstr/>
      </vt:variant>
      <vt:variant>
        <vt:i4>8126563</vt:i4>
      </vt:variant>
      <vt:variant>
        <vt:i4>234</vt:i4>
      </vt:variant>
      <vt:variant>
        <vt:i4>0</vt:i4>
      </vt:variant>
      <vt:variant>
        <vt:i4>5</vt:i4>
      </vt:variant>
      <vt:variant>
        <vt:lpwstr>http://www.tamas.gov.il/NR/exeres/41B7D460-C8B8-447C-B9C8-CFAEA1E367D4.htm</vt:lpwstr>
      </vt:variant>
      <vt:variant>
        <vt:lpwstr/>
      </vt:variant>
      <vt:variant>
        <vt:i4>6946854</vt:i4>
      </vt:variant>
      <vt:variant>
        <vt:i4>231</vt:i4>
      </vt:variant>
      <vt:variant>
        <vt:i4>0</vt:i4>
      </vt:variant>
      <vt:variant>
        <vt:i4>5</vt:i4>
      </vt:variant>
      <vt:variant>
        <vt:lpwstr>http://www.btl.gov.il/laws/btlLaws.aspx?lawid=7875</vt:lpwstr>
      </vt:variant>
      <vt:variant>
        <vt:lpwstr/>
      </vt:variant>
      <vt:variant>
        <vt:i4>6226015</vt:i4>
      </vt:variant>
      <vt:variant>
        <vt:i4>228</vt:i4>
      </vt:variant>
      <vt:variant>
        <vt:i4>0</vt:i4>
      </vt:variant>
      <vt:variant>
        <vt:i4>5</vt:i4>
      </vt:variant>
      <vt:variant>
        <vt:lpwstr>https://mof.gov.il/takam/Pages/horaot.aspx?k=7.3.9.2</vt:lpwstr>
      </vt:variant>
      <vt:variant>
        <vt:lpwstr/>
      </vt:variant>
      <vt:variant>
        <vt:i4>1966144</vt:i4>
      </vt:variant>
      <vt:variant>
        <vt:i4>225</vt:i4>
      </vt:variant>
      <vt:variant>
        <vt:i4>0</vt:i4>
      </vt:variant>
      <vt:variant>
        <vt:i4>5</vt:i4>
      </vt:variant>
      <vt:variant>
        <vt:lpwstr>http://hozrim.mof.gov.il/doc/hashkal/horaot.nsf/linkredirect?openform&amp;67</vt:lpwstr>
      </vt:variant>
      <vt:variant>
        <vt:lpwstr/>
      </vt:variant>
      <vt:variant>
        <vt:i4>7602261</vt:i4>
      </vt:variant>
      <vt:variant>
        <vt:i4>222</vt:i4>
      </vt:variant>
      <vt:variant>
        <vt:i4>0</vt:i4>
      </vt:variant>
      <vt:variant>
        <vt:i4>5</vt:i4>
      </vt:variant>
      <vt:variant>
        <vt:lpwstr>mailto:619@chatz.org.il</vt:lpwstr>
      </vt:variant>
      <vt:variant>
        <vt:lpwstr/>
      </vt:variant>
      <vt:variant>
        <vt:i4>6226015</vt:i4>
      </vt:variant>
      <vt:variant>
        <vt:i4>219</vt:i4>
      </vt:variant>
      <vt:variant>
        <vt:i4>0</vt:i4>
      </vt:variant>
      <vt:variant>
        <vt:i4>5</vt:i4>
      </vt:variant>
      <vt:variant>
        <vt:lpwstr>https://mof.gov.il/takam/Pages/horaot.aspx?k=7.3.9.2</vt:lpwstr>
      </vt:variant>
      <vt:variant>
        <vt:lpwstr/>
      </vt:variant>
      <vt:variant>
        <vt:i4>65561</vt:i4>
      </vt:variant>
      <vt:variant>
        <vt:i4>216</vt:i4>
      </vt:variant>
      <vt:variant>
        <vt:i4>0</vt:i4>
      </vt:variant>
      <vt:variant>
        <vt:i4>5</vt:i4>
      </vt:variant>
      <vt:variant>
        <vt:lpwstr>http://hozrim.mof.gov.il/doc/hashkal/horaot.nsf/ByNum/7.11.3</vt:lpwstr>
      </vt:variant>
      <vt:variant>
        <vt:lpwstr/>
      </vt:variant>
      <vt:variant>
        <vt:i4>917599</vt:i4>
      </vt:variant>
      <vt:variant>
        <vt:i4>213</vt:i4>
      </vt:variant>
      <vt:variant>
        <vt:i4>0</vt:i4>
      </vt:variant>
      <vt:variant>
        <vt:i4>5</vt:i4>
      </vt:variant>
      <vt:variant>
        <vt:lpwstr>https://www.mof.gov.il/takam/Pages/horaot.aspx?k=7.4.2.6</vt:lpwstr>
      </vt:variant>
      <vt:variant>
        <vt:lpwstr/>
      </vt:variant>
      <vt:variant>
        <vt:i4>6226015</vt:i4>
      </vt:variant>
      <vt:variant>
        <vt:i4>210</vt:i4>
      </vt:variant>
      <vt:variant>
        <vt:i4>0</vt:i4>
      </vt:variant>
      <vt:variant>
        <vt:i4>5</vt:i4>
      </vt:variant>
      <vt:variant>
        <vt:lpwstr>https://mof.gov.il/takam/Pages/horaot.aspx?k=7.3.9.2</vt:lpwstr>
      </vt:variant>
      <vt:variant>
        <vt:lpwstr/>
      </vt:variant>
      <vt:variant>
        <vt:i4>6226015</vt:i4>
      </vt:variant>
      <vt:variant>
        <vt:i4>207</vt:i4>
      </vt:variant>
      <vt:variant>
        <vt:i4>0</vt:i4>
      </vt:variant>
      <vt:variant>
        <vt:i4>5</vt:i4>
      </vt:variant>
      <vt:variant>
        <vt:lpwstr>https://mof.gov.il/takam/Pages/horaot.aspx?k=7.3.9.2</vt:lpwstr>
      </vt:variant>
      <vt:variant>
        <vt:lpwstr/>
      </vt:variant>
      <vt:variant>
        <vt:i4>92930100</vt:i4>
      </vt:variant>
      <vt:variant>
        <vt:i4>204</vt:i4>
      </vt:variant>
      <vt:variant>
        <vt:i4>0</vt:i4>
      </vt:variant>
      <vt:variant>
        <vt:i4>5</vt:i4>
      </vt:variant>
      <vt:variant>
        <vt:lpwstr/>
      </vt:variant>
      <vt:variant>
        <vt:lpwstr>_נספח_3.1._ב'</vt:lpwstr>
      </vt:variant>
      <vt:variant>
        <vt:i4>92930100</vt:i4>
      </vt:variant>
      <vt:variant>
        <vt:i4>201</vt:i4>
      </vt:variant>
      <vt:variant>
        <vt:i4>0</vt:i4>
      </vt:variant>
      <vt:variant>
        <vt:i4>5</vt:i4>
      </vt:variant>
      <vt:variant>
        <vt:lpwstr/>
      </vt:variant>
      <vt:variant>
        <vt:lpwstr>_נספח_3.1._ב'</vt:lpwstr>
      </vt:variant>
      <vt:variant>
        <vt:i4>92930100</vt:i4>
      </vt:variant>
      <vt:variant>
        <vt:i4>198</vt:i4>
      </vt:variant>
      <vt:variant>
        <vt:i4>0</vt:i4>
      </vt:variant>
      <vt:variant>
        <vt:i4>5</vt:i4>
      </vt:variant>
      <vt:variant>
        <vt:lpwstr/>
      </vt:variant>
      <vt:variant>
        <vt:lpwstr>_נספח_3.1._ב'</vt:lpwstr>
      </vt:variant>
      <vt:variant>
        <vt:i4>92930100</vt:i4>
      </vt:variant>
      <vt:variant>
        <vt:i4>195</vt:i4>
      </vt:variant>
      <vt:variant>
        <vt:i4>0</vt:i4>
      </vt:variant>
      <vt:variant>
        <vt:i4>5</vt:i4>
      </vt:variant>
      <vt:variant>
        <vt:lpwstr/>
      </vt:variant>
      <vt:variant>
        <vt:lpwstr>_נספח_3.1._ב'</vt:lpwstr>
      </vt:variant>
      <vt:variant>
        <vt:i4>2031670</vt:i4>
      </vt:variant>
      <vt:variant>
        <vt:i4>191</vt:i4>
      </vt:variant>
      <vt:variant>
        <vt:i4>0</vt:i4>
      </vt:variant>
      <vt:variant>
        <vt:i4>5</vt:i4>
      </vt:variant>
      <vt:variant>
        <vt:lpwstr/>
      </vt:variant>
      <vt:variant>
        <vt:lpwstr>_Toc330856051</vt:lpwstr>
      </vt:variant>
      <vt:variant>
        <vt:i4>2031670</vt:i4>
      </vt:variant>
      <vt:variant>
        <vt:i4>188</vt:i4>
      </vt:variant>
      <vt:variant>
        <vt:i4>0</vt:i4>
      </vt:variant>
      <vt:variant>
        <vt:i4>5</vt:i4>
      </vt:variant>
      <vt:variant>
        <vt:lpwstr/>
      </vt:variant>
      <vt:variant>
        <vt:lpwstr>_Toc330856051</vt:lpwstr>
      </vt:variant>
      <vt:variant>
        <vt:i4>2031670</vt:i4>
      </vt:variant>
      <vt:variant>
        <vt:i4>185</vt:i4>
      </vt:variant>
      <vt:variant>
        <vt:i4>0</vt:i4>
      </vt:variant>
      <vt:variant>
        <vt:i4>5</vt:i4>
      </vt:variant>
      <vt:variant>
        <vt:lpwstr/>
      </vt:variant>
      <vt:variant>
        <vt:lpwstr>_Toc330856050</vt:lpwstr>
      </vt:variant>
      <vt:variant>
        <vt:i4>2031670</vt:i4>
      </vt:variant>
      <vt:variant>
        <vt:i4>182</vt:i4>
      </vt:variant>
      <vt:variant>
        <vt:i4>0</vt:i4>
      </vt:variant>
      <vt:variant>
        <vt:i4>5</vt:i4>
      </vt:variant>
      <vt:variant>
        <vt:lpwstr/>
      </vt:variant>
      <vt:variant>
        <vt:lpwstr>_Toc330856050</vt:lpwstr>
      </vt:variant>
      <vt:variant>
        <vt:i4>1966134</vt:i4>
      </vt:variant>
      <vt:variant>
        <vt:i4>179</vt:i4>
      </vt:variant>
      <vt:variant>
        <vt:i4>0</vt:i4>
      </vt:variant>
      <vt:variant>
        <vt:i4>5</vt:i4>
      </vt:variant>
      <vt:variant>
        <vt:lpwstr/>
      </vt:variant>
      <vt:variant>
        <vt:lpwstr>_Toc330856044</vt:lpwstr>
      </vt:variant>
      <vt:variant>
        <vt:i4>1966134</vt:i4>
      </vt:variant>
      <vt:variant>
        <vt:i4>176</vt:i4>
      </vt:variant>
      <vt:variant>
        <vt:i4>0</vt:i4>
      </vt:variant>
      <vt:variant>
        <vt:i4>5</vt:i4>
      </vt:variant>
      <vt:variant>
        <vt:lpwstr/>
      </vt:variant>
      <vt:variant>
        <vt:lpwstr>_Toc330856049</vt:lpwstr>
      </vt:variant>
      <vt:variant>
        <vt:i4>1966134</vt:i4>
      </vt:variant>
      <vt:variant>
        <vt:i4>173</vt:i4>
      </vt:variant>
      <vt:variant>
        <vt:i4>0</vt:i4>
      </vt:variant>
      <vt:variant>
        <vt:i4>5</vt:i4>
      </vt:variant>
      <vt:variant>
        <vt:lpwstr/>
      </vt:variant>
      <vt:variant>
        <vt:lpwstr>_Toc330856049</vt:lpwstr>
      </vt:variant>
      <vt:variant>
        <vt:i4>1966134</vt:i4>
      </vt:variant>
      <vt:variant>
        <vt:i4>170</vt:i4>
      </vt:variant>
      <vt:variant>
        <vt:i4>0</vt:i4>
      </vt:variant>
      <vt:variant>
        <vt:i4>5</vt:i4>
      </vt:variant>
      <vt:variant>
        <vt:lpwstr/>
      </vt:variant>
      <vt:variant>
        <vt:lpwstr>_Toc330856048</vt:lpwstr>
      </vt:variant>
      <vt:variant>
        <vt:i4>1966134</vt:i4>
      </vt:variant>
      <vt:variant>
        <vt:i4>167</vt:i4>
      </vt:variant>
      <vt:variant>
        <vt:i4>0</vt:i4>
      </vt:variant>
      <vt:variant>
        <vt:i4>5</vt:i4>
      </vt:variant>
      <vt:variant>
        <vt:lpwstr/>
      </vt:variant>
      <vt:variant>
        <vt:lpwstr>_Toc330856047</vt:lpwstr>
      </vt:variant>
      <vt:variant>
        <vt:i4>1966134</vt:i4>
      </vt:variant>
      <vt:variant>
        <vt:i4>164</vt:i4>
      </vt:variant>
      <vt:variant>
        <vt:i4>0</vt:i4>
      </vt:variant>
      <vt:variant>
        <vt:i4>5</vt:i4>
      </vt:variant>
      <vt:variant>
        <vt:lpwstr/>
      </vt:variant>
      <vt:variant>
        <vt:lpwstr>_Toc330856046</vt:lpwstr>
      </vt:variant>
      <vt:variant>
        <vt:i4>1966134</vt:i4>
      </vt:variant>
      <vt:variant>
        <vt:i4>161</vt:i4>
      </vt:variant>
      <vt:variant>
        <vt:i4>0</vt:i4>
      </vt:variant>
      <vt:variant>
        <vt:i4>5</vt:i4>
      </vt:variant>
      <vt:variant>
        <vt:lpwstr/>
      </vt:variant>
      <vt:variant>
        <vt:lpwstr>_Toc330856046</vt:lpwstr>
      </vt:variant>
      <vt:variant>
        <vt:i4>1966134</vt:i4>
      </vt:variant>
      <vt:variant>
        <vt:i4>158</vt:i4>
      </vt:variant>
      <vt:variant>
        <vt:i4>0</vt:i4>
      </vt:variant>
      <vt:variant>
        <vt:i4>5</vt:i4>
      </vt:variant>
      <vt:variant>
        <vt:lpwstr/>
      </vt:variant>
      <vt:variant>
        <vt:lpwstr>_Toc330856045</vt:lpwstr>
      </vt:variant>
      <vt:variant>
        <vt:i4>1966134</vt:i4>
      </vt:variant>
      <vt:variant>
        <vt:i4>155</vt:i4>
      </vt:variant>
      <vt:variant>
        <vt:i4>0</vt:i4>
      </vt:variant>
      <vt:variant>
        <vt:i4>5</vt:i4>
      </vt:variant>
      <vt:variant>
        <vt:lpwstr/>
      </vt:variant>
      <vt:variant>
        <vt:lpwstr>_Toc330856044</vt:lpwstr>
      </vt:variant>
      <vt:variant>
        <vt:i4>1966134</vt:i4>
      </vt:variant>
      <vt:variant>
        <vt:i4>152</vt:i4>
      </vt:variant>
      <vt:variant>
        <vt:i4>0</vt:i4>
      </vt:variant>
      <vt:variant>
        <vt:i4>5</vt:i4>
      </vt:variant>
      <vt:variant>
        <vt:lpwstr/>
      </vt:variant>
      <vt:variant>
        <vt:lpwstr>_Toc330856042</vt:lpwstr>
      </vt:variant>
      <vt:variant>
        <vt:i4>1966134</vt:i4>
      </vt:variant>
      <vt:variant>
        <vt:i4>149</vt:i4>
      </vt:variant>
      <vt:variant>
        <vt:i4>0</vt:i4>
      </vt:variant>
      <vt:variant>
        <vt:i4>5</vt:i4>
      </vt:variant>
      <vt:variant>
        <vt:lpwstr/>
      </vt:variant>
      <vt:variant>
        <vt:lpwstr>_Toc330856041</vt:lpwstr>
      </vt:variant>
      <vt:variant>
        <vt:i4>1638454</vt:i4>
      </vt:variant>
      <vt:variant>
        <vt:i4>146</vt:i4>
      </vt:variant>
      <vt:variant>
        <vt:i4>0</vt:i4>
      </vt:variant>
      <vt:variant>
        <vt:i4>5</vt:i4>
      </vt:variant>
      <vt:variant>
        <vt:lpwstr/>
      </vt:variant>
      <vt:variant>
        <vt:lpwstr>_Toc330856039</vt:lpwstr>
      </vt:variant>
      <vt:variant>
        <vt:i4>1638454</vt:i4>
      </vt:variant>
      <vt:variant>
        <vt:i4>143</vt:i4>
      </vt:variant>
      <vt:variant>
        <vt:i4>0</vt:i4>
      </vt:variant>
      <vt:variant>
        <vt:i4>5</vt:i4>
      </vt:variant>
      <vt:variant>
        <vt:lpwstr/>
      </vt:variant>
      <vt:variant>
        <vt:lpwstr>_Toc330856038</vt:lpwstr>
      </vt:variant>
      <vt:variant>
        <vt:i4>1638454</vt:i4>
      </vt:variant>
      <vt:variant>
        <vt:i4>140</vt:i4>
      </vt:variant>
      <vt:variant>
        <vt:i4>0</vt:i4>
      </vt:variant>
      <vt:variant>
        <vt:i4>5</vt:i4>
      </vt:variant>
      <vt:variant>
        <vt:lpwstr/>
      </vt:variant>
      <vt:variant>
        <vt:lpwstr>_Toc330856036</vt:lpwstr>
      </vt:variant>
      <vt:variant>
        <vt:i4>1966134</vt:i4>
      </vt:variant>
      <vt:variant>
        <vt:i4>137</vt:i4>
      </vt:variant>
      <vt:variant>
        <vt:i4>0</vt:i4>
      </vt:variant>
      <vt:variant>
        <vt:i4>5</vt:i4>
      </vt:variant>
      <vt:variant>
        <vt:lpwstr/>
      </vt:variant>
      <vt:variant>
        <vt:lpwstr>_Toc330856044</vt:lpwstr>
      </vt:variant>
      <vt:variant>
        <vt:i4>1966134</vt:i4>
      </vt:variant>
      <vt:variant>
        <vt:i4>134</vt:i4>
      </vt:variant>
      <vt:variant>
        <vt:i4>0</vt:i4>
      </vt:variant>
      <vt:variant>
        <vt:i4>5</vt:i4>
      </vt:variant>
      <vt:variant>
        <vt:lpwstr/>
      </vt:variant>
      <vt:variant>
        <vt:lpwstr>_Toc330856041</vt:lpwstr>
      </vt:variant>
      <vt:variant>
        <vt:i4>1966134</vt:i4>
      </vt:variant>
      <vt:variant>
        <vt:i4>131</vt:i4>
      </vt:variant>
      <vt:variant>
        <vt:i4>0</vt:i4>
      </vt:variant>
      <vt:variant>
        <vt:i4>5</vt:i4>
      </vt:variant>
      <vt:variant>
        <vt:lpwstr/>
      </vt:variant>
      <vt:variant>
        <vt:lpwstr>_Toc330856042</vt:lpwstr>
      </vt:variant>
      <vt:variant>
        <vt:i4>1966134</vt:i4>
      </vt:variant>
      <vt:variant>
        <vt:i4>128</vt:i4>
      </vt:variant>
      <vt:variant>
        <vt:i4>0</vt:i4>
      </vt:variant>
      <vt:variant>
        <vt:i4>5</vt:i4>
      </vt:variant>
      <vt:variant>
        <vt:lpwstr/>
      </vt:variant>
      <vt:variant>
        <vt:lpwstr>_Toc330856042</vt:lpwstr>
      </vt:variant>
      <vt:variant>
        <vt:i4>1638454</vt:i4>
      </vt:variant>
      <vt:variant>
        <vt:i4>125</vt:i4>
      </vt:variant>
      <vt:variant>
        <vt:i4>0</vt:i4>
      </vt:variant>
      <vt:variant>
        <vt:i4>5</vt:i4>
      </vt:variant>
      <vt:variant>
        <vt:lpwstr/>
      </vt:variant>
      <vt:variant>
        <vt:lpwstr>_Toc330856035</vt:lpwstr>
      </vt:variant>
      <vt:variant>
        <vt:i4>1638454</vt:i4>
      </vt:variant>
      <vt:variant>
        <vt:i4>122</vt:i4>
      </vt:variant>
      <vt:variant>
        <vt:i4>0</vt:i4>
      </vt:variant>
      <vt:variant>
        <vt:i4>5</vt:i4>
      </vt:variant>
      <vt:variant>
        <vt:lpwstr/>
      </vt:variant>
      <vt:variant>
        <vt:lpwstr>_Toc330856034</vt:lpwstr>
      </vt:variant>
      <vt:variant>
        <vt:i4>1638454</vt:i4>
      </vt:variant>
      <vt:variant>
        <vt:i4>119</vt:i4>
      </vt:variant>
      <vt:variant>
        <vt:i4>0</vt:i4>
      </vt:variant>
      <vt:variant>
        <vt:i4>5</vt:i4>
      </vt:variant>
      <vt:variant>
        <vt:lpwstr/>
      </vt:variant>
      <vt:variant>
        <vt:lpwstr>_Toc330856033</vt:lpwstr>
      </vt:variant>
      <vt:variant>
        <vt:i4>1638454</vt:i4>
      </vt:variant>
      <vt:variant>
        <vt:i4>116</vt:i4>
      </vt:variant>
      <vt:variant>
        <vt:i4>0</vt:i4>
      </vt:variant>
      <vt:variant>
        <vt:i4>5</vt:i4>
      </vt:variant>
      <vt:variant>
        <vt:lpwstr/>
      </vt:variant>
      <vt:variant>
        <vt:lpwstr>_Toc330856032</vt:lpwstr>
      </vt:variant>
      <vt:variant>
        <vt:i4>1638454</vt:i4>
      </vt:variant>
      <vt:variant>
        <vt:i4>113</vt:i4>
      </vt:variant>
      <vt:variant>
        <vt:i4>0</vt:i4>
      </vt:variant>
      <vt:variant>
        <vt:i4>5</vt:i4>
      </vt:variant>
      <vt:variant>
        <vt:lpwstr/>
      </vt:variant>
      <vt:variant>
        <vt:lpwstr>_Toc330856031</vt:lpwstr>
      </vt:variant>
      <vt:variant>
        <vt:i4>1638454</vt:i4>
      </vt:variant>
      <vt:variant>
        <vt:i4>110</vt:i4>
      </vt:variant>
      <vt:variant>
        <vt:i4>0</vt:i4>
      </vt:variant>
      <vt:variant>
        <vt:i4>5</vt:i4>
      </vt:variant>
      <vt:variant>
        <vt:lpwstr/>
      </vt:variant>
      <vt:variant>
        <vt:lpwstr>_Toc330856030</vt:lpwstr>
      </vt:variant>
      <vt:variant>
        <vt:i4>1572918</vt:i4>
      </vt:variant>
      <vt:variant>
        <vt:i4>107</vt:i4>
      </vt:variant>
      <vt:variant>
        <vt:i4>0</vt:i4>
      </vt:variant>
      <vt:variant>
        <vt:i4>5</vt:i4>
      </vt:variant>
      <vt:variant>
        <vt:lpwstr/>
      </vt:variant>
      <vt:variant>
        <vt:lpwstr>_Toc330856029</vt:lpwstr>
      </vt:variant>
      <vt:variant>
        <vt:i4>1572918</vt:i4>
      </vt:variant>
      <vt:variant>
        <vt:i4>104</vt:i4>
      </vt:variant>
      <vt:variant>
        <vt:i4>0</vt:i4>
      </vt:variant>
      <vt:variant>
        <vt:i4>5</vt:i4>
      </vt:variant>
      <vt:variant>
        <vt:lpwstr/>
      </vt:variant>
      <vt:variant>
        <vt:lpwstr>_Toc330856028</vt:lpwstr>
      </vt:variant>
      <vt:variant>
        <vt:i4>1572918</vt:i4>
      </vt:variant>
      <vt:variant>
        <vt:i4>101</vt:i4>
      </vt:variant>
      <vt:variant>
        <vt:i4>0</vt:i4>
      </vt:variant>
      <vt:variant>
        <vt:i4>5</vt:i4>
      </vt:variant>
      <vt:variant>
        <vt:lpwstr/>
      </vt:variant>
      <vt:variant>
        <vt:lpwstr>_Toc330856027</vt:lpwstr>
      </vt:variant>
      <vt:variant>
        <vt:i4>1572918</vt:i4>
      </vt:variant>
      <vt:variant>
        <vt:i4>98</vt:i4>
      </vt:variant>
      <vt:variant>
        <vt:i4>0</vt:i4>
      </vt:variant>
      <vt:variant>
        <vt:i4>5</vt:i4>
      </vt:variant>
      <vt:variant>
        <vt:lpwstr/>
      </vt:variant>
      <vt:variant>
        <vt:lpwstr>_Toc330856026</vt:lpwstr>
      </vt:variant>
      <vt:variant>
        <vt:i4>1572918</vt:i4>
      </vt:variant>
      <vt:variant>
        <vt:i4>95</vt:i4>
      </vt:variant>
      <vt:variant>
        <vt:i4>0</vt:i4>
      </vt:variant>
      <vt:variant>
        <vt:i4>5</vt:i4>
      </vt:variant>
      <vt:variant>
        <vt:lpwstr/>
      </vt:variant>
      <vt:variant>
        <vt:lpwstr>_Toc330856025</vt:lpwstr>
      </vt:variant>
      <vt:variant>
        <vt:i4>1572918</vt:i4>
      </vt:variant>
      <vt:variant>
        <vt:i4>92</vt:i4>
      </vt:variant>
      <vt:variant>
        <vt:i4>0</vt:i4>
      </vt:variant>
      <vt:variant>
        <vt:i4>5</vt:i4>
      </vt:variant>
      <vt:variant>
        <vt:lpwstr/>
      </vt:variant>
      <vt:variant>
        <vt:lpwstr>_Toc330856024</vt:lpwstr>
      </vt:variant>
      <vt:variant>
        <vt:i4>1572918</vt:i4>
      </vt:variant>
      <vt:variant>
        <vt:i4>89</vt:i4>
      </vt:variant>
      <vt:variant>
        <vt:i4>0</vt:i4>
      </vt:variant>
      <vt:variant>
        <vt:i4>5</vt:i4>
      </vt:variant>
      <vt:variant>
        <vt:lpwstr/>
      </vt:variant>
      <vt:variant>
        <vt:lpwstr>_Toc330856029</vt:lpwstr>
      </vt:variant>
      <vt:variant>
        <vt:i4>1572918</vt:i4>
      </vt:variant>
      <vt:variant>
        <vt:i4>86</vt:i4>
      </vt:variant>
      <vt:variant>
        <vt:i4>0</vt:i4>
      </vt:variant>
      <vt:variant>
        <vt:i4>5</vt:i4>
      </vt:variant>
      <vt:variant>
        <vt:lpwstr/>
      </vt:variant>
      <vt:variant>
        <vt:lpwstr>_Toc330856028</vt:lpwstr>
      </vt:variant>
      <vt:variant>
        <vt:i4>1572918</vt:i4>
      </vt:variant>
      <vt:variant>
        <vt:i4>83</vt:i4>
      </vt:variant>
      <vt:variant>
        <vt:i4>0</vt:i4>
      </vt:variant>
      <vt:variant>
        <vt:i4>5</vt:i4>
      </vt:variant>
      <vt:variant>
        <vt:lpwstr/>
      </vt:variant>
      <vt:variant>
        <vt:lpwstr>_Toc330856027</vt:lpwstr>
      </vt:variant>
      <vt:variant>
        <vt:i4>1572918</vt:i4>
      </vt:variant>
      <vt:variant>
        <vt:i4>80</vt:i4>
      </vt:variant>
      <vt:variant>
        <vt:i4>0</vt:i4>
      </vt:variant>
      <vt:variant>
        <vt:i4>5</vt:i4>
      </vt:variant>
      <vt:variant>
        <vt:lpwstr/>
      </vt:variant>
      <vt:variant>
        <vt:lpwstr>_Toc330856026</vt:lpwstr>
      </vt:variant>
      <vt:variant>
        <vt:i4>1572918</vt:i4>
      </vt:variant>
      <vt:variant>
        <vt:i4>77</vt:i4>
      </vt:variant>
      <vt:variant>
        <vt:i4>0</vt:i4>
      </vt:variant>
      <vt:variant>
        <vt:i4>5</vt:i4>
      </vt:variant>
      <vt:variant>
        <vt:lpwstr/>
      </vt:variant>
      <vt:variant>
        <vt:lpwstr>_Toc330856025</vt:lpwstr>
      </vt:variant>
      <vt:variant>
        <vt:i4>1572918</vt:i4>
      </vt:variant>
      <vt:variant>
        <vt:i4>74</vt:i4>
      </vt:variant>
      <vt:variant>
        <vt:i4>0</vt:i4>
      </vt:variant>
      <vt:variant>
        <vt:i4>5</vt:i4>
      </vt:variant>
      <vt:variant>
        <vt:lpwstr/>
      </vt:variant>
      <vt:variant>
        <vt:lpwstr>_Toc330856024</vt:lpwstr>
      </vt:variant>
      <vt:variant>
        <vt:i4>1572918</vt:i4>
      </vt:variant>
      <vt:variant>
        <vt:i4>71</vt:i4>
      </vt:variant>
      <vt:variant>
        <vt:i4>0</vt:i4>
      </vt:variant>
      <vt:variant>
        <vt:i4>5</vt:i4>
      </vt:variant>
      <vt:variant>
        <vt:lpwstr/>
      </vt:variant>
      <vt:variant>
        <vt:lpwstr>_Toc330856027</vt:lpwstr>
      </vt:variant>
      <vt:variant>
        <vt:i4>1572918</vt:i4>
      </vt:variant>
      <vt:variant>
        <vt:i4>68</vt:i4>
      </vt:variant>
      <vt:variant>
        <vt:i4>0</vt:i4>
      </vt:variant>
      <vt:variant>
        <vt:i4>5</vt:i4>
      </vt:variant>
      <vt:variant>
        <vt:lpwstr/>
      </vt:variant>
      <vt:variant>
        <vt:lpwstr>_Toc330856026</vt:lpwstr>
      </vt:variant>
      <vt:variant>
        <vt:i4>1572918</vt:i4>
      </vt:variant>
      <vt:variant>
        <vt:i4>65</vt:i4>
      </vt:variant>
      <vt:variant>
        <vt:i4>0</vt:i4>
      </vt:variant>
      <vt:variant>
        <vt:i4>5</vt:i4>
      </vt:variant>
      <vt:variant>
        <vt:lpwstr/>
      </vt:variant>
      <vt:variant>
        <vt:lpwstr>_Toc330856025</vt:lpwstr>
      </vt:variant>
      <vt:variant>
        <vt:i4>1572918</vt:i4>
      </vt:variant>
      <vt:variant>
        <vt:i4>62</vt:i4>
      </vt:variant>
      <vt:variant>
        <vt:i4>0</vt:i4>
      </vt:variant>
      <vt:variant>
        <vt:i4>5</vt:i4>
      </vt:variant>
      <vt:variant>
        <vt:lpwstr/>
      </vt:variant>
      <vt:variant>
        <vt:lpwstr>_Toc330856024</vt:lpwstr>
      </vt:variant>
      <vt:variant>
        <vt:i4>1572918</vt:i4>
      </vt:variant>
      <vt:variant>
        <vt:i4>59</vt:i4>
      </vt:variant>
      <vt:variant>
        <vt:i4>0</vt:i4>
      </vt:variant>
      <vt:variant>
        <vt:i4>5</vt:i4>
      </vt:variant>
      <vt:variant>
        <vt:lpwstr/>
      </vt:variant>
      <vt:variant>
        <vt:lpwstr>_Toc330856023</vt:lpwstr>
      </vt:variant>
      <vt:variant>
        <vt:i4>1572918</vt:i4>
      </vt:variant>
      <vt:variant>
        <vt:i4>56</vt:i4>
      </vt:variant>
      <vt:variant>
        <vt:i4>0</vt:i4>
      </vt:variant>
      <vt:variant>
        <vt:i4>5</vt:i4>
      </vt:variant>
      <vt:variant>
        <vt:lpwstr/>
      </vt:variant>
      <vt:variant>
        <vt:lpwstr>_Toc330856022</vt:lpwstr>
      </vt:variant>
      <vt:variant>
        <vt:i4>1572918</vt:i4>
      </vt:variant>
      <vt:variant>
        <vt:i4>53</vt:i4>
      </vt:variant>
      <vt:variant>
        <vt:i4>0</vt:i4>
      </vt:variant>
      <vt:variant>
        <vt:i4>5</vt:i4>
      </vt:variant>
      <vt:variant>
        <vt:lpwstr/>
      </vt:variant>
      <vt:variant>
        <vt:lpwstr>_Toc330856021</vt:lpwstr>
      </vt:variant>
      <vt:variant>
        <vt:i4>1572918</vt:i4>
      </vt:variant>
      <vt:variant>
        <vt:i4>47</vt:i4>
      </vt:variant>
      <vt:variant>
        <vt:i4>0</vt:i4>
      </vt:variant>
      <vt:variant>
        <vt:i4>5</vt:i4>
      </vt:variant>
      <vt:variant>
        <vt:lpwstr/>
      </vt:variant>
      <vt:variant>
        <vt:lpwstr>_Toc330856020</vt:lpwstr>
      </vt:variant>
      <vt:variant>
        <vt:i4>1769526</vt:i4>
      </vt:variant>
      <vt:variant>
        <vt:i4>44</vt:i4>
      </vt:variant>
      <vt:variant>
        <vt:i4>0</vt:i4>
      </vt:variant>
      <vt:variant>
        <vt:i4>5</vt:i4>
      </vt:variant>
      <vt:variant>
        <vt:lpwstr/>
      </vt:variant>
      <vt:variant>
        <vt:lpwstr>_Toc330856019</vt:lpwstr>
      </vt:variant>
      <vt:variant>
        <vt:i4>1769526</vt:i4>
      </vt:variant>
      <vt:variant>
        <vt:i4>41</vt:i4>
      </vt:variant>
      <vt:variant>
        <vt:i4>0</vt:i4>
      </vt:variant>
      <vt:variant>
        <vt:i4>5</vt:i4>
      </vt:variant>
      <vt:variant>
        <vt:lpwstr/>
      </vt:variant>
      <vt:variant>
        <vt:lpwstr>_Toc330856018</vt:lpwstr>
      </vt:variant>
      <vt:variant>
        <vt:i4>1769526</vt:i4>
      </vt:variant>
      <vt:variant>
        <vt:i4>38</vt:i4>
      </vt:variant>
      <vt:variant>
        <vt:i4>0</vt:i4>
      </vt:variant>
      <vt:variant>
        <vt:i4>5</vt:i4>
      </vt:variant>
      <vt:variant>
        <vt:lpwstr/>
      </vt:variant>
      <vt:variant>
        <vt:lpwstr>_Toc330856017</vt:lpwstr>
      </vt:variant>
      <vt:variant>
        <vt:i4>1769526</vt:i4>
      </vt:variant>
      <vt:variant>
        <vt:i4>35</vt:i4>
      </vt:variant>
      <vt:variant>
        <vt:i4>0</vt:i4>
      </vt:variant>
      <vt:variant>
        <vt:i4>5</vt:i4>
      </vt:variant>
      <vt:variant>
        <vt:lpwstr/>
      </vt:variant>
      <vt:variant>
        <vt:lpwstr>_Toc330856016</vt:lpwstr>
      </vt:variant>
      <vt:variant>
        <vt:i4>1769526</vt:i4>
      </vt:variant>
      <vt:variant>
        <vt:i4>32</vt:i4>
      </vt:variant>
      <vt:variant>
        <vt:i4>0</vt:i4>
      </vt:variant>
      <vt:variant>
        <vt:i4>5</vt:i4>
      </vt:variant>
      <vt:variant>
        <vt:lpwstr/>
      </vt:variant>
      <vt:variant>
        <vt:lpwstr>_Toc330856015</vt:lpwstr>
      </vt:variant>
      <vt:variant>
        <vt:i4>1769526</vt:i4>
      </vt:variant>
      <vt:variant>
        <vt:i4>29</vt:i4>
      </vt:variant>
      <vt:variant>
        <vt:i4>0</vt:i4>
      </vt:variant>
      <vt:variant>
        <vt:i4>5</vt:i4>
      </vt:variant>
      <vt:variant>
        <vt:lpwstr/>
      </vt:variant>
      <vt:variant>
        <vt:lpwstr>_Toc330856014</vt:lpwstr>
      </vt:variant>
      <vt:variant>
        <vt:i4>1769526</vt:i4>
      </vt:variant>
      <vt:variant>
        <vt:i4>26</vt:i4>
      </vt:variant>
      <vt:variant>
        <vt:i4>0</vt:i4>
      </vt:variant>
      <vt:variant>
        <vt:i4>5</vt:i4>
      </vt:variant>
      <vt:variant>
        <vt:lpwstr/>
      </vt:variant>
      <vt:variant>
        <vt:lpwstr>_Toc330856013</vt:lpwstr>
      </vt:variant>
      <vt:variant>
        <vt:i4>1769526</vt:i4>
      </vt:variant>
      <vt:variant>
        <vt:i4>23</vt:i4>
      </vt:variant>
      <vt:variant>
        <vt:i4>0</vt:i4>
      </vt:variant>
      <vt:variant>
        <vt:i4>5</vt:i4>
      </vt:variant>
      <vt:variant>
        <vt:lpwstr/>
      </vt:variant>
      <vt:variant>
        <vt:lpwstr>_Toc330856012</vt:lpwstr>
      </vt:variant>
      <vt:variant>
        <vt:i4>1769526</vt:i4>
      </vt:variant>
      <vt:variant>
        <vt:i4>20</vt:i4>
      </vt:variant>
      <vt:variant>
        <vt:i4>0</vt:i4>
      </vt:variant>
      <vt:variant>
        <vt:i4>5</vt:i4>
      </vt:variant>
      <vt:variant>
        <vt:lpwstr/>
      </vt:variant>
      <vt:variant>
        <vt:lpwstr>_Toc330856011</vt:lpwstr>
      </vt:variant>
      <vt:variant>
        <vt:i4>1769526</vt:i4>
      </vt:variant>
      <vt:variant>
        <vt:i4>17</vt:i4>
      </vt:variant>
      <vt:variant>
        <vt:i4>0</vt:i4>
      </vt:variant>
      <vt:variant>
        <vt:i4>5</vt:i4>
      </vt:variant>
      <vt:variant>
        <vt:lpwstr/>
      </vt:variant>
      <vt:variant>
        <vt:lpwstr>_Toc330856010</vt:lpwstr>
      </vt:variant>
      <vt:variant>
        <vt:i4>1703990</vt:i4>
      </vt:variant>
      <vt:variant>
        <vt:i4>14</vt:i4>
      </vt:variant>
      <vt:variant>
        <vt:i4>0</vt:i4>
      </vt:variant>
      <vt:variant>
        <vt:i4>5</vt:i4>
      </vt:variant>
      <vt:variant>
        <vt:lpwstr/>
      </vt:variant>
      <vt:variant>
        <vt:lpwstr>_Toc330856009</vt:lpwstr>
      </vt:variant>
      <vt:variant>
        <vt:i4>1703990</vt:i4>
      </vt:variant>
      <vt:variant>
        <vt:i4>11</vt:i4>
      </vt:variant>
      <vt:variant>
        <vt:i4>0</vt:i4>
      </vt:variant>
      <vt:variant>
        <vt:i4>5</vt:i4>
      </vt:variant>
      <vt:variant>
        <vt:lpwstr/>
      </vt:variant>
      <vt:variant>
        <vt:lpwstr>_Toc330856008</vt:lpwstr>
      </vt:variant>
      <vt:variant>
        <vt:i4>1703990</vt:i4>
      </vt:variant>
      <vt:variant>
        <vt:i4>8</vt:i4>
      </vt:variant>
      <vt:variant>
        <vt:i4>0</vt:i4>
      </vt:variant>
      <vt:variant>
        <vt:i4>5</vt:i4>
      </vt:variant>
      <vt:variant>
        <vt:lpwstr/>
      </vt:variant>
      <vt:variant>
        <vt:lpwstr>_Toc330856007</vt:lpwstr>
      </vt:variant>
      <vt:variant>
        <vt:i4>1703990</vt:i4>
      </vt:variant>
      <vt:variant>
        <vt:i4>5</vt:i4>
      </vt:variant>
      <vt:variant>
        <vt:i4>0</vt:i4>
      </vt:variant>
      <vt:variant>
        <vt:i4>5</vt:i4>
      </vt:variant>
      <vt:variant>
        <vt:lpwstr/>
      </vt:variant>
      <vt:variant>
        <vt:lpwstr>_Toc330856006</vt:lpwstr>
      </vt:variant>
      <vt:variant>
        <vt:i4>92471305</vt:i4>
      </vt:variant>
      <vt:variant>
        <vt:i4>0</vt:i4>
      </vt:variant>
      <vt:variant>
        <vt:i4>0</vt:i4>
      </vt:variant>
      <vt:variant>
        <vt:i4>5</vt:i4>
      </vt:variant>
      <vt:variant>
        <vt:lpwstr/>
      </vt:variant>
      <vt:variant>
        <vt:lpwstr>_ריכוז_של_תאריכים</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יב'    תשרי     תשע"ב</dc:title>
  <dc:subject/>
  <dc:creator>MichalhO</dc:creator>
  <cp:keywords/>
  <dc:description/>
  <cp:lastModifiedBy>נעמה בן חיים</cp:lastModifiedBy>
  <cp:revision>2</cp:revision>
  <cp:lastPrinted>2020-07-13T08:11:00Z</cp:lastPrinted>
  <dcterms:created xsi:type="dcterms:W3CDTF">2024-12-04T08:54:00Z</dcterms:created>
  <dcterms:modified xsi:type="dcterms:W3CDTF">2024-12-04T08:54:00Z</dcterms:modified>
</cp:coreProperties>
</file>